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4FC" w:rsidRDefault="008A54FC"/>
    <w:p w:rsidR="008A54FC" w:rsidRPr="0010769E" w:rsidRDefault="008A54FC" w:rsidP="008A54FC">
      <w:pPr>
        <w:jc w:val="center"/>
      </w:pPr>
    </w:p>
    <w:p w:rsidR="008A54FC" w:rsidRPr="0010769E" w:rsidRDefault="008A54FC" w:rsidP="008A54FC"/>
    <w:p w:rsidR="008A54FC" w:rsidRPr="00F07CCD" w:rsidRDefault="00AA5D97" w:rsidP="00F07CCD">
      <w:pPr>
        <w:jc w:val="right"/>
        <w:rPr>
          <w:b/>
        </w:rPr>
      </w:pPr>
      <w:r>
        <w:rPr>
          <w:b/>
        </w:rPr>
        <w:br/>
      </w:r>
      <w:r w:rsidR="00E00787">
        <w:rPr>
          <w:b/>
        </w:rPr>
        <w:t>SE43(12)20</w:t>
      </w:r>
    </w:p>
    <w:p w:rsidR="008A54FC" w:rsidRPr="0010769E" w:rsidRDefault="00F63141" w:rsidP="008A54FC">
      <w:pPr>
        <w:jc w:val="center"/>
        <w:rPr>
          <w:b/>
          <w:sz w:val="24"/>
        </w:rPr>
      </w:pPr>
      <w:r w:rsidRPr="00F63141">
        <w:rPr>
          <w:b/>
          <w:noProof/>
          <w:sz w:val="24"/>
          <w:szCs w:val="20"/>
          <w:lang w:val="en-GB" w:eastAsia="en-GB"/>
        </w:rPr>
        <w:pict>
          <v:shapetype id="_x0000_t202" coordsize="21600,21600" o:spt="202" path="m,l,21600r21600,l21600,xe">
            <v:stroke joinstyle="miter"/>
            <v:path gradientshapeok="t" o:connecttype="rect"/>
          </v:shapetype>
          <v:shape id="Text Box 9" o:spid="_x0000_s1747" type="#_x0000_t202" style="position:absolute;left:0;text-align:left;margin-left:0;margin-top:135pt;width:595.3pt;height:128.2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" fillcolor="#887e6e" stroked="f">
            <v:textbox style="mso-next-textbox:#Text Box 9" inset="80mm,15mm">
              <w:txbxContent>
                <w:p w:rsidR="006C08C1" w:rsidRPr="00080D86" w:rsidRDefault="006C08C1" w:rsidP="008A54FC">
                  <w:pPr>
                    <w:rPr>
                      <w:sz w:val="68"/>
                    </w:rPr>
                  </w:pPr>
                  <w:r w:rsidRPr="00080D86">
                    <w:rPr>
                      <w:color w:val="FFFFFF"/>
                      <w:sz w:val="68"/>
                    </w:rPr>
                    <w:t xml:space="preserve">ECC Report </w:t>
                  </w:r>
                  <w:r>
                    <w:rPr>
                      <w:color w:val="57433E"/>
                      <w:sz w:val="68"/>
                    </w:rPr>
                    <w:t>&lt;No&gt;</w:t>
                  </w:r>
                </w:p>
              </w:txbxContent>
            </v:textbox>
            <w10:wrap anchorx="page" anchory="page"/>
          </v:shape>
        </w:pict>
      </w:r>
      <w:r w:rsidRPr="00F63141">
        <w:rPr>
          <w:b/>
          <w:noProof/>
          <w:sz w:val="24"/>
          <w:szCs w:val="20"/>
          <w:lang w:val="en-GB" w:eastAsia="en-GB"/>
        </w:rPr>
        <w:pict>
          <v:group id="Group 18" o:spid="_x0000_s1748" style="position:absolute;left:0;text-align:left;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Mc6BZVTAwAAbw8AAA4AAAAAAAAA&#10;AAAAAAAALgIAAGRycy9lMm9Eb2MueG1sUEsBAi0AFAAGAAgAAAAhAIe8IfjhAAAACgEAAA8AAAAA&#10;AAAAAAAAAAAArQUAAGRycy9kb3ducmV2LnhtbFBLBQYAAAAABAAEAPMAAAC7BgAAAAA=&#10;">
            <v:line id="Line 11" o:spid="_x0000_s1749"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Ip8MAAADcAAAADwAAAGRycy9kb3ducmV2LnhtbERPS2vCQBC+F/wPywi91Y0thhhdpZSG&#10;tuLFF16H7JgEs7Nhd43pv+8WCr3Nx/ec5XowrejJ+caygukkAUFcWt1wpeB4KJ4yED4ga2wtk4Jv&#10;8rBejR6WmGt75x31+1CJGMI+RwV1CF0upS9rMugntiOO3MU6gyFCV0nt8B7DTSufkySVBhuODTV2&#10;9FZTed3fjIKPbPuenst5s0GXZqfi9nXevMyUehwPrwsQgYbwL/5zf+o4fzaH32fi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lCKfDAAAA3AAAAA8AAAAAAAAAAAAA&#10;AAAAoQIAAGRycy9kb3ducmV2LnhtbFBLBQYAAAAABAAEAPkAAACRAwAAAAA=&#10;" strokecolor="#d2232a" strokeweight="15pt"/>
            <v:line id="Line 12" o:spid="_x0000_s1750"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Bp8UAAADdAAAADwAAAGRycy9kb3ducmV2LnhtbESPT2vCQBDF7wW/wzKCt7pRMEh0lSII&#10;9qS17cHbNDsmabOzIbvNn2/vHAq9zfDevPeb7X5wteqoDZVnA4t5Aoo497biwsDH+/F5DSpEZIu1&#10;ZzIwUoD9bvK0xcz6nt+ou8ZCSQiHDA2UMTaZ1iEvyWGY+4ZYtLtvHUZZ20LbFnsJd7VeJkmqHVYs&#10;DSU2dCgp/7n+OgP0RZ/fdyK8rNLbyhWjfj2GszGz6fCyARVpiP/mv+uTFfxkLbjyjYygd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Bp8UAAADdAAAADwAAAAAAAAAA&#10;AAAAAAChAgAAZHJzL2Rvd25yZXYueG1sUEsFBgAAAAAEAAQA+QAAAJMDAAAAAA==&#10;" strokecolor="#d2232a" strokeweight="15pt"/>
            <v:line id="Line 13" o:spid="_x0000_s1751"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8k8QAAADdAAAADwAAAGRycy9kb3ducmV2LnhtbERPTWvCQBC9C/0PyxR6kbqxBUmjq9hC&#10;xR4EY0U8DtkxCc3Oxt01pv++Kwi9zeN9zmzRm0Z05HxtWcF4lIAgLqyuuVSw//58TkH4gKyxsUwK&#10;fsnDYv4wmGGm7ZVz6nahFDGEfYYKqhDaTEpfVGTQj2xLHLmTdQZDhK6U2uE1hptGviTJRBqsOTZU&#10;2NJHRcXP7mIUXNwZ3Wr4joftYRma42v+1W1ypZ4e++UURKA+/Ivv7rWO85P0DW7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yTxAAAAN0AAAAPAAAAAAAAAAAA&#10;AAAAAKECAABkcnMvZG93bnJldi54bWxQSwUGAAAAAAQABAD5AAAAkgMAAAAA&#10;" strokecolor="white" strokeweight="15pt"/>
            <v:line id="Line 14" o:spid="_x0000_s1752"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D08cAAADdAAAADwAAAGRycy9kb3ducmV2LnhtbESPQWvCQBCF74X+h2UKXopuqlBqdBVb&#10;aGkPBWNFPA7ZMQnNzqa7a4z/vnMo9DbDe/PeN8v14FrVU4iNZwMPkwwUceltw5WB/dfr+AlUTMgW&#10;W89k4EoR1qvbmyXm1l+4oH6XKiUhHHM0UKfU5VrHsiaHceI7YtFOPjhMsoZK24AXCXetnmbZo3bY&#10;sDTU2NFLTeX37uwMnMMPhrf7ZzxsD5vUHmfFR/9ZGDO6GzYLUImG9G/+u363gp/N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ZMPTxwAAAN0AAAAPAAAAAAAA&#10;AAAAAAAAAKECAABkcnMvZG93bnJldi54bWxQSwUGAAAAAAQABAD5AAAAlQMAAAAA&#10;" strokecolor="white" strokeweight="15pt"/>
            <v:line id="Line 15" o:spid="_x0000_s1753"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F/8IAAADdAAAADwAAAGRycy9kb3ducmV2LnhtbERPTWvCQBC9F/oflil4q7t6EE1dQwgK&#10;3rRW6XXITrOh2dmYXU38991Cobd5vM9Z56NrxZ360HjWMJsqEMSVNw3XGs4fu9cliBCRDbaeScOD&#10;AuSb56c1ZsYP/E73U6xFCuGQoQYbY5dJGSpLDsPUd8SJ+/K9w5hgX0vT45DCXSvnSi2kw4ZTg8WO&#10;SkvV9+nmNBSF+mzL82V3mBu7PV6uuBqWC60nL2PxBiLSGP/Ff+69SfPVaga/36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WF/8IAAADdAAAADwAAAAAAAAAAAAAA&#10;AAChAgAAZHJzL2Rvd25yZXYueG1sUEsFBgAAAAAEAAQA+QAAAJADAAAAAA==&#10;" strokecolor="#887e6e" strokeweight="15.5pt"/>
            <w10:wrap anchorx="page"/>
          </v:group>
        </w:pic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BF1512">
      <w:pPr>
        <w:jc w:val="right"/>
        <w:rPr>
          <w:b/>
          <w:sz w:val="24"/>
        </w:rPr>
      </w:pPr>
    </w:p>
    <w:p w:rsidR="008A54FC" w:rsidRPr="0010769E" w:rsidRDefault="008A54FC" w:rsidP="008A54FC">
      <w:pPr>
        <w:rPr>
          <w:b/>
          <w:sz w:val="24"/>
        </w:rPr>
      </w:pPr>
    </w:p>
    <w:p w:rsidR="00E82C63" w:rsidRPr="0010769E" w:rsidRDefault="00E82C63" w:rsidP="00E82C63">
      <w:pPr>
        <w:jc w:val="center"/>
        <w:rPr>
          <w:ins w:id="3" w:author="WS" w:date="2012-03-14T19:31:00Z"/>
          <w:b/>
          <w:sz w:val="24"/>
        </w:rPr>
      </w:pPr>
      <w:ins w:id="4" w:author="WS" w:date="2012-03-14T19:31:00Z">
        <w:r>
          <w:rPr>
            <w:b/>
            <w:sz w:val="24"/>
          </w:rPr>
          <w:t>(Includes EBU proposals of modifications)</w:t>
        </w:r>
      </w:ins>
    </w:p>
    <w:p w:rsidR="008A54FC" w:rsidRPr="0010769E" w:rsidRDefault="008A54FC" w:rsidP="008A54FC">
      <w:pPr>
        <w:jc w:val="center"/>
        <w:rPr>
          <w:b/>
          <w:sz w:val="24"/>
        </w:rPr>
      </w:pPr>
    </w:p>
    <w:p w:rsidR="008A54FC" w:rsidRPr="005A00E5" w:rsidRDefault="0003252E" w:rsidP="002A48FF">
      <w:pPr>
        <w:pStyle w:val="Reporttitledescription"/>
      </w:pPr>
      <w:r>
        <w:t>Technical and operational requirements for the operation of white space devices under GEO-Location approach</w:t>
      </w:r>
    </w:p>
    <w:bookmarkStart w:id="5" w:name="Text8"/>
    <w:p w:rsidR="008A54FC" w:rsidRPr="005A00E5" w:rsidRDefault="00F63141" w:rsidP="008A54FC">
      <w:pPr>
        <w:pStyle w:val="Reporttitledescription"/>
        <w:rPr>
          <w:b/>
          <w:sz w:val="18"/>
        </w:rPr>
      </w:pPr>
      <w:r>
        <w:rPr>
          <w:b/>
          <w:sz w:val="18"/>
        </w:rPr>
        <w:fldChar w:fldCharType="begin">
          <w:ffData>
            <w:name w:val="Text8"/>
            <w:enabled/>
            <w:calcOnExit w:val="0"/>
            <w:textInput>
              <w:default w:val="Month YYYY (Arial 9pt bold)"/>
            </w:textInput>
          </w:ffData>
        </w:fldChar>
      </w:r>
      <w:r w:rsidR="00A95ACB">
        <w:rPr>
          <w:b/>
          <w:sz w:val="18"/>
        </w:rPr>
        <w:instrText xml:space="preserve"> FORMTEXT </w:instrText>
      </w:r>
      <w:r>
        <w:rPr>
          <w:b/>
          <w:sz w:val="18"/>
        </w:rPr>
      </w:r>
      <w:r>
        <w:rPr>
          <w:b/>
          <w:sz w:val="18"/>
        </w:rPr>
        <w:fldChar w:fldCharType="separate"/>
      </w:r>
      <w:r w:rsidR="001E232B">
        <w:rPr>
          <w:b/>
          <w:noProof/>
          <w:sz w:val="18"/>
        </w:rPr>
        <w:t>Month YYYY (Arial 9pt bold)</w:t>
      </w:r>
      <w:r>
        <w:rPr>
          <w:b/>
          <w:sz w:val="18"/>
        </w:rPr>
        <w:fldChar w:fldCharType="end"/>
      </w:r>
      <w:bookmarkEnd w:id="5"/>
      <w:r w:rsidR="000E42F5">
        <w:rPr>
          <w:b/>
          <w:sz w:val="18"/>
        </w:rPr>
        <w:tab/>
      </w:r>
    </w:p>
    <w:p w:rsidR="008A54FC" w:rsidRPr="00FE1795" w:rsidRDefault="00F63141" w:rsidP="008A54FC">
      <w:pPr>
        <w:pStyle w:val="Lastupdated"/>
      </w:pPr>
      <w:r w:rsidRPr="00F63141">
        <w:rPr>
          <w:bCs w:val="0"/>
          <w:noProof/>
          <w:szCs w:val="20"/>
          <w:lang w:val="en-GB" w:eastAsia="en-GB"/>
        </w:rPr>
        <w:pict>
          <v:rect id="Rectangle 8" o:spid="_x0000_s1746" style="position:absolute;left:0;text-align:left;margin-left:.3pt;margin-top:771.95pt;width:595.3pt;height:14.1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rKggIAAP4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8lMq&#10;yoICAAD+BAAADgAAAAAAAAAAAAAAAAAuAgAAZHJzL2Uyb0RvYy54bWxQSwECLQAUAAYACAAAACEA&#10;XXHqnd8AAAALAQAADwAAAAAAAAAAAAAAAADcBAAAZHJzL2Rvd25yZXYueG1sUEsFBgAAAAAEAAQA&#10;8wAAAOgFAAAAAA==&#10;" fillcolor="#887e6e" stroked="f">
            <v:textbox inset=",15mm"/>
            <w10:wrap anchorx="page" anchory="page"/>
          </v:rect>
        </w:pict>
      </w:r>
      <w:bookmarkStart w:id="6" w:name="Text3"/>
      <w:r>
        <w:fldChar w:fldCharType="begin">
          <w:ffData>
            <w:name w:val="Text3"/>
            <w:enabled/>
            <w:calcOnExit w:val="0"/>
            <w:textInput>
              <w:default w:val="(last updated: Month YYYY) (Arial 9pt) "/>
            </w:textInput>
          </w:ffData>
        </w:fldChar>
      </w:r>
      <w:r w:rsidR="00A95ACB">
        <w:instrText xml:space="preserve"> FORMTEXT </w:instrText>
      </w:r>
      <w:r>
        <w:fldChar w:fldCharType="separate"/>
      </w:r>
      <w:r w:rsidR="001E232B">
        <w:rPr>
          <w:noProof/>
        </w:rPr>
        <w:t xml:space="preserve">(last updated: Month YYYY) (Arial 9pt) </w:t>
      </w:r>
      <w:r>
        <w:fldChar w:fldCharType="end"/>
      </w:r>
      <w:bookmarkEnd w:id="6"/>
    </w:p>
    <w:p w:rsidR="008A54FC" w:rsidRDefault="008A54FC">
      <w:pPr>
        <w:rPr>
          <w:lang w:val="en-GB"/>
        </w:rPr>
        <w:sectPr w:rsidR="008A54FC">
          <w:headerReference w:type="even" r:id="rId8"/>
          <w:headerReference w:type="default" r:id="rId9"/>
          <w:headerReference w:type="first" r:id="rId10"/>
          <w:pgSz w:w="11907" w:h="16840" w:code="9"/>
          <w:pgMar w:top="1440" w:right="1134" w:bottom="1440" w:left="1134" w:header="709" w:footer="709" w:gutter="0"/>
          <w:cols w:space="708"/>
          <w:titlePg/>
          <w:docGrid w:linePitch="360"/>
        </w:sectPr>
      </w:pPr>
    </w:p>
    <w:p w:rsidR="008A54FC" w:rsidRDefault="008A54FC" w:rsidP="005803A9">
      <w:pPr>
        <w:pStyle w:val="Titre1"/>
      </w:pPr>
      <w:bookmarkStart w:id="7" w:name="_Toc314129530"/>
      <w:r>
        <w:lastRenderedPageBreak/>
        <w:t>Executive summary</w:t>
      </w:r>
      <w:bookmarkEnd w:id="7"/>
    </w:p>
    <w:p w:rsidR="00A95ACB" w:rsidRDefault="00A95ACB" w:rsidP="008A54FC">
      <w:pPr>
        <w:pStyle w:val="ECCParagraph"/>
      </w:pPr>
      <w:r>
        <w:t>Body text (style: ECC Paragraph)</w:t>
      </w:r>
    </w:p>
    <w:p w:rsidR="008A54FC" w:rsidRDefault="00A95ACB" w:rsidP="008A54FC">
      <w:pPr>
        <w:pStyle w:val="ECCParagraph"/>
      </w:pPr>
      <w:r>
        <w:t>(advice: t</w:t>
      </w:r>
      <w:r w:rsidR="008A54FC">
        <w:t>he Executive Summary should provide a short and concise explanation on the purpose of the respective ECC Report and should clearly indicate the covered subjects to which it applies. In addition, it should clearly explain the application of the document.</w:t>
      </w:r>
      <w:r>
        <w:t>)</w:t>
      </w:r>
      <w:r w:rsidR="008A54FC">
        <w:t xml:space="preserve"> </w:t>
      </w:r>
    </w:p>
    <w:p w:rsidR="008A54FC" w:rsidRDefault="008A54FC" w:rsidP="008A54FC">
      <w:r>
        <w:br w:type="page"/>
      </w:r>
    </w:p>
    <w:p w:rsidR="008A54FC" w:rsidRPr="009B4646" w:rsidRDefault="00F63141" w:rsidP="008A54FC">
      <w:pPr>
        <w:rPr>
          <w:b/>
          <w:color w:val="FFFFFF"/>
        </w:rPr>
      </w:pPr>
      <w:r w:rsidRPr="00F63141">
        <w:rPr>
          <w:b/>
          <w:noProof/>
          <w:color w:val="FFFFFF"/>
          <w:szCs w:val="20"/>
          <w:lang w:val="en-GB" w:eastAsia="en-GB"/>
        </w:rPr>
        <w:lastRenderedPageBreak/>
        <w:pict>
          <v:rect id="Rectangle 21" o:spid="_x0000_s1754" style="position:absolute;margin-left:0;margin-top:70.9pt;width:595.3pt;height:56.7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YZgQIAAP4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Ab1nYZgQIA&#10;AP4EAAAOAAAAAAAAAAAAAAAAAC4CAABkcnMvZTJvRG9jLnhtbFBLAQItABQABgAIAAAAIQBOzhKl&#10;3AAAAAkBAAAPAAAAAAAAAAAAAAAAANsEAABkcnMvZG93bnJldi54bWxQSwUGAAAAAAQABADzAAAA&#10;5AUAAAAA&#10;" fillcolor="#b0a696" stroked="f">
            <w10:wrap anchorx="page" anchory="page"/>
          </v:rect>
        </w:pic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1E232B" w:rsidRDefault="00F63141">
      <w:pPr>
        <w:pStyle w:val="TM1"/>
        <w:rPr>
          <w:rFonts w:asciiTheme="minorHAnsi" w:eastAsiaTheme="minorEastAsia" w:hAnsiTheme="minorHAnsi" w:cstheme="minorBidi"/>
          <w:b w:val="0"/>
          <w:caps w:val="0"/>
          <w:noProof/>
          <w:sz w:val="22"/>
          <w:szCs w:val="22"/>
          <w:lang w:val="da-DK" w:eastAsia="da-DK"/>
        </w:rPr>
      </w:pPr>
      <w:r w:rsidRPr="00F63141">
        <w:rPr>
          <w:caps w:val="0"/>
          <w:lang w:val="en-GB"/>
        </w:rPr>
        <w:fldChar w:fldCharType="begin"/>
      </w:r>
      <w:r w:rsidR="008A54FC">
        <w:rPr>
          <w:caps w:val="0"/>
          <w:lang w:val="en-GB"/>
        </w:rPr>
        <w:instrText xml:space="preserve"> TOC \o "1-4" \h \z \u </w:instrText>
      </w:r>
      <w:r w:rsidRPr="00F63141">
        <w:rPr>
          <w:caps w:val="0"/>
          <w:lang w:val="en-GB"/>
        </w:rPr>
        <w:fldChar w:fldCharType="separate"/>
      </w:r>
      <w:hyperlink w:anchor="_Toc314129530" w:history="1">
        <w:r w:rsidR="001E232B" w:rsidRPr="00B37041">
          <w:rPr>
            <w:rStyle w:val="Lienhypertexte"/>
            <w:noProof/>
          </w:rPr>
          <w:t>0</w:t>
        </w:r>
        <w:r w:rsidR="001E232B">
          <w:rPr>
            <w:rFonts w:asciiTheme="minorHAnsi" w:eastAsiaTheme="minorEastAsia" w:hAnsiTheme="minorHAnsi" w:cstheme="minorBidi"/>
            <w:b w:val="0"/>
            <w:caps w:val="0"/>
            <w:noProof/>
            <w:sz w:val="22"/>
            <w:szCs w:val="22"/>
            <w:lang w:val="da-DK" w:eastAsia="da-DK"/>
          </w:rPr>
          <w:tab/>
        </w:r>
        <w:r w:rsidR="001E232B" w:rsidRPr="00B37041">
          <w:rPr>
            <w:rStyle w:val="Lienhypertexte"/>
            <w:noProof/>
          </w:rPr>
          <w:t>Executive summary</w:t>
        </w:r>
        <w:r w:rsidR="001E232B">
          <w:rPr>
            <w:noProof/>
            <w:webHidden/>
          </w:rPr>
          <w:tab/>
        </w:r>
        <w:r>
          <w:rPr>
            <w:noProof/>
            <w:webHidden/>
          </w:rPr>
          <w:fldChar w:fldCharType="begin"/>
        </w:r>
        <w:r w:rsidR="001E232B">
          <w:rPr>
            <w:noProof/>
            <w:webHidden/>
          </w:rPr>
          <w:instrText xml:space="preserve"> PAGEREF _Toc314129530 \h </w:instrText>
        </w:r>
        <w:r>
          <w:rPr>
            <w:noProof/>
            <w:webHidden/>
          </w:rPr>
        </w:r>
        <w:r>
          <w:rPr>
            <w:noProof/>
            <w:webHidden/>
          </w:rPr>
          <w:fldChar w:fldCharType="separate"/>
        </w:r>
        <w:r w:rsidR="00546DB2">
          <w:rPr>
            <w:noProof/>
            <w:webHidden/>
          </w:rPr>
          <w:t>2</w:t>
        </w:r>
        <w:r>
          <w:rPr>
            <w:noProof/>
            <w:webHidden/>
          </w:rPr>
          <w:fldChar w:fldCharType="end"/>
        </w:r>
      </w:hyperlink>
    </w:p>
    <w:p w:rsidR="001E232B" w:rsidRDefault="00F63141">
      <w:pPr>
        <w:pStyle w:val="TM1"/>
        <w:rPr>
          <w:rFonts w:asciiTheme="minorHAnsi" w:eastAsiaTheme="minorEastAsia" w:hAnsiTheme="minorHAnsi" w:cstheme="minorBidi"/>
          <w:b w:val="0"/>
          <w:caps w:val="0"/>
          <w:noProof/>
          <w:sz w:val="22"/>
          <w:szCs w:val="22"/>
          <w:lang w:val="da-DK" w:eastAsia="da-DK"/>
        </w:rPr>
      </w:pPr>
      <w:hyperlink w:anchor="_Toc314129531" w:history="1">
        <w:r w:rsidR="001E232B" w:rsidRPr="00B37041">
          <w:rPr>
            <w:rStyle w:val="Lienhypertexte"/>
            <w:noProof/>
          </w:rPr>
          <w:t>1</w:t>
        </w:r>
        <w:r w:rsidR="001E232B">
          <w:rPr>
            <w:rFonts w:asciiTheme="minorHAnsi" w:eastAsiaTheme="minorEastAsia" w:hAnsiTheme="minorHAnsi" w:cstheme="minorBidi"/>
            <w:b w:val="0"/>
            <w:caps w:val="0"/>
            <w:noProof/>
            <w:sz w:val="22"/>
            <w:szCs w:val="22"/>
            <w:lang w:val="da-DK" w:eastAsia="da-DK"/>
          </w:rPr>
          <w:tab/>
        </w:r>
        <w:r w:rsidR="001E232B" w:rsidRPr="00B37041">
          <w:rPr>
            <w:rStyle w:val="Lienhypertexte"/>
            <w:noProof/>
          </w:rPr>
          <w:t>Introduction</w:t>
        </w:r>
        <w:r w:rsidR="001E232B">
          <w:rPr>
            <w:noProof/>
            <w:webHidden/>
          </w:rPr>
          <w:tab/>
        </w:r>
        <w:r>
          <w:rPr>
            <w:noProof/>
            <w:webHidden/>
          </w:rPr>
          <w:fldChar w:fldCharType="begin"/>
        </w:r>
        <w:r w:rsidR="001E232B">
          <w:rPr>
            <w:noProof/>
            <w:webHidden/>
          </w:rPr>
          <w:instrText xml:space="preserve"> PAGEREF _Toc314129531 \h </w:instrText>
        </w:r>
        <w:r>
          <w:rPr>
            <w:noProof/>
            <w:webHidden/>
          </w:rPr>
        </w:r>
        <w:r>
          <w:rPr>
            <w:noProof/>
            <w:webHidden/>
          </w:rPr>
          <w:fldChar w:fldCharType="separate"/>
        </w:r>
        <w:r w:rsidR="00546DB2">
          <w:rPr>
            <w:noProof/>
            <w:webHidden/>
          </w:rPr>
          <w:t>6</w:t>
        </w:r>
        <w:r>
          <w:rPr>
            <w:noProof/>
            <w:webHidden/>
          </w:rPr>
          <w:fldChar w:fldCharType="end"/>
        </w:r>
      </w:hyperlink>
    </w:p>
    <w:p w:rsidR="001E232B" w:rsidRDefault="00F63141">
      <w:pPr>
        <w:pStyle w:val="TM1"/>
        <w:rPr>
          <w:rFonts w:asciiTheme="minorHAnsi" w:eastAsiaTheme="minorEastAsia" w:hAnsiTheme="minorHAnsi" w:cstheme="minorBidi"/>
          <w:b w:val="0"/>
          <w:caps w:val="0"/>
          <w:noProof/>
          <w:sz w:val="22"/>
          <w:szCs w:val="22"/>
          <w:lang w:val="da-DK" w:eastAsia="da-DK"/>
        </w:rPr>
      </w:pPr>
      <w:hyperlink w:anchor="_Toc314129532" w:history="1">
        <w:r w:rsidR="001E232B" w:rsidRPr="00B37041">
          <w:rPr>
            <w:rStyle w:val="Lienhypertexte"/>
            <w:noProof/>
          </w:rPr>
          <w:t>2</w:t>
        </w:r>
        <w:r w:rsidR="001E232B">
          <w:rPr>
            <w:rFonts w:asciiTheme="minorHAnsi" w:eastAsiaTheme="minorEastAsia" w:hAnsiTheme="minorHAnsi" w:cstheme="minorBidi"/>
            <w:b w:val="0"/>
            <w:caps w:val="0"/>
            <w:noProof/>
            <w:sz w:val="22"/>
            <w:szCs w:val="22"/>
            <w:lang w:val="da-DK" w:eastAsia="da-DK"/>
          </w:rPr>
          <w:tab/>
        </w:r>
        <w:r w:rsidR="001E232B" w:rsidRPr="00B37041">
          <w:rPr>
            <w:rStyle w:val="Lienhypertexte"/>
            <w:noProof/>
          </w:rPr>
          <w:t>Principles and general considerations</w:t>
        </w:r>
        <w:r w:rsidR="001E232B">
          <w:rPr>
            <w:noProof/>
            <w:webHidden/>
          </w:rPr>
          <w:tab/>
        </w:r>
        <w:r>
          <w:rPr>
            <w:noProof/>
            <w:webHidden/>
          </w:rPr>
          <w:fldChar w:fldCharType="begin"/>
        </w:r>
        <w:r w:rsidR="001E232B">
          <w:rPr>
            <w:noProof/>
            <w:webHidden/>
          </w:rPr>
          <w:instrText xml:space="preserve"> PAGEREF _Toc314129532 \h </w:instrText>
        </w:r>
        <w:r>
          <w:rPr>
            <w:noProof/>
            <w:webHidden/>
          </w:rPr>
        </w:r>
        <w:r>
          <w:rPr>
            <w:noProof/>
            <w:webHidden/>
          </w:rPr>
          <w:fldChar w:fldCharType="separate"/>
        </w:r>
        <w:r w:rsidR="00546DB2">
          <w:rPr>
            <w:noProof/>
            <w:webHidden/>
          </w:rPr>
          <w:t>6</w:t>
        </w:r>
        <w:r>
          <w:rPr>
            <w:noProof/>
            <w:webHidden/>
          </w:rPr>
          <w:fldChar w:fldCharType="end"/>
        </w:r>
      </w:hyperlink>
    </w:p>
    <w:p w:rsidR="001E232B" w:rsidRDefault="00F63141">
      <w:pPr>
        <w:pStyle w:val="TM2"/>
        <w:rPr>
          <w:rFonts w:asciiTheme="minorHAnsi" w:eastAsiaTheme="minorEastAsia" w:hAnsiTheme="minorHAnsi" w:cstheme="minorBidi"/>
          <w:noProof/>
          <w:sz w:val="22"/>
          <w:szCs w:val="22"/>
          <w:lang w:val="da-DK" w:eastAsia="da-DK"/>
        </w:rPr>
      </w:pPr>
      <w:hyperlink w:anchor="_Toc314129533" w:history="1">
        <w:r w:rsidR="001E232B" w:rsidRPr="00B37041">
          <w:rPr>
            <w:rStyle w:val="Lienhypertexte"/>
            <w:noProof/>
          </w:rPr>
          <w:t>2.1</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Considerations on locations</w:t>
        </w:r>
        <w:r w:rsidR="001E232B">
          <w:rPr>
            <w:noProof/>
            <w:webHidden/>
          </w:rPr>
          <w:tab/>
        </w:r>
        <w:r>
          <w:rPr>
            <w:noProof/>
            <w:webHidden/>
          </w:rPr>
          <w:fldChar w:fldCharType="begin"/>
        </w:r>
        <w:r w:rsidR="001E232B">
          <w:rPr>
            <w:noProof/>
            <w:webHidden/>
          </w:rPr>
          <w:instrText xml:space="preserve"> PAGEREF _Toc314129533 \h </w:instrText>
        </w:r>
        <w:r>
          <w:rPr>
            <w:noProof/>
            <w:webHidden/>
          </w:rPr>
        </w:r>
        <w:r>
          <w:rPr>
            <w:noProof/>
            <w:webHidden/>
          </w:rPr>
          <w:fldChar w:fldCharType="separate"/>
        </w:r>
        <w:r w:rsidR="00546DB2">
          <w:rPr>
            <w:noProof/>
            <w:webHidden/>
          </w:rPr>
          <w:t>6</w:t>
        </w:r>
        <w:r>
          <w:rPr>
            <w:noProof/>
            <w:webHidden/>
          </w:rPr>
          <w:fldChar w:fldCharType="end"/>
        </w:r>
      </w:hyperlink>
    </w:p>
    <w:p w:rsidR="001E232B" w:rsidRDefault="00F63141">
      <w:pPr>
        <w:pStyle w:val="TM1"/>
        <w:rPr>
          <w:rFonts w:asciiTheme="minorHAnsi" w:eastAsiaTheme="minorEastAsia" w:hAnsiTheme="minorHAnsi" w:cstheme="minorBidi"/>
          <w:b w:val="0"/>
          <w:caps w:val="0"/>
          <w:noProof/>
          <w:sz w:val="22"/>
          <w:szCs w:val="22"/>
          <w:lang w:val="da-DK" w:eastAsia="da-DK"/>
        </w:rPr>
      </w:pPr>
      <w:hyperlink w:anchor="_Toc314129534" w:history="1">
        <w:r w:rsidR="001E232B" w:rsidRPr="00B37041">
          <w:rPr>
            <w:rStyle w:val="Lienhypertexte"/>
            <w:noProof/>
          </w:rPr>
          <w:t>3</w:t>
        </w:r>
        <w:r w:rsidR="001E232B">
          <w:rPr>
            <w:rFonts w:asciiTheme="minorHAnsi" w:eastAsiaTheme="minorEastAsia" w:hAnsiTheme="minorHAnsi" w:cstheme="minorBidi"/>
            <w:b w:val="0"/>
            <w:caps w:val="0"/>
            <w:noProof/>
            <w:sz w:val="22"/>
            <w:szCs w:val="22"/>
            <w:lang w:val="da-DK" w:eastAsia="da-DK"/>
          </w:rPr>
          <w:tab/>
        </w:r>
        <w:r w:rsidR="001E232B" w:rsidRPr="00B37041">
          <w:rPr>
            <w:rStyle w:val="Lienhypertexte"/>
            <w:noProof/>
          </w:rPr>
          <w:t>Requirements for WSD</w:t>
        </w:r>
        <w:r w:rsidR="001E232B">
          <w:rPr>
            <w:noProof/>
            <w:webHidden/>
          </w:rPr>
          <w:tab/>
        </w:r>
        <w:r>
          <w:rPr>
            <w:noProof/>
            <w:webHidden/>
          </w:rPr>
          <w:fldChar w:fldCharType="begin"/>
        </w:r>
        <w:r w:rsidR="001E232B">
          <w:rPr>
            <w:noProof/>
            <w:webHidden/>
          </w:rPr>
          <w:instrText xml:space="preserve"> PAGEREF _Toc314129534 \h </w:instrText>
        </w:r>
        <w:r>
          <w:rPr>
            <w:noProof/>
            <w:webHidden/>
          </w:rPr>
        </w:r>
        <w:r>
          <w:rPr>
            <w:noProof/>
            <w:webHidden/>
          </w:rPr>
          <w:fldChar w:fldCharType="separate"/>
        </w:r>
        <w:r w:rsidR="00546DB2">
          <w:rPr>
            <w:noProof/>
            <w:webHidden/>
          </w:rPr>
          <w:t>7</w:t>
        </w:r>
        <w:r>
          <w:rPr>
            <w:noProof/>
            <w:webHidden/>
          </w:rPr>
          <w:fldChar w:fldCharType="end"/>
        </w:r>
      </w:hyperlink>
    </w:p>
    <w:p w:rsidR="001E232B" w:rsidRDefault="00F63141">
      <w:pPr>
        <w:pStyle w:val="TM2"/>
        <w:rPr>
          <w:rFonts w:asciiTheme="minorHAnsi" w:eastAsiaTheme="minorEastAsia" w:hAnsiTheme="minorHAnsi" w:cstheme="minorBidi"/>
          <w:noProof/>
          <w:sz w:val="22"/>
          <w:szCs w:val="22"/>
          <w:lang w:val="da-DK" w:eastAsia="da-DK"/>
        </w:rPr>
      </w:pPr>
      <w:hyperlink w:anchor="_Toc314129535" w:history="1">
        <w:r w:rsidR="001E232B" w:rsidRPr="00B37041">
          <w:rPr>
            <w:rStyle w:val="Lienhypertexte"/>
            <w:noProof/>
          </w:rPr>
          <w:t>3.1</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Technical information to be communicated to the geo-location database</w:t>
        </w:r>
        <w:r w:rsidR="001E232B">
          <w:rPr>
            <w:noProof/>
            <w:webHidden/>
          </w:rPr>
          <w:tab/>
        </w:r>
        <w:r>
          <w:rPr>
            <w:noProof/>
            <w:webHidden/>
          </w:rPr>
          <w:fldChar w:fldCharType="begin"/>
        </w:r>
        <w:r w:rsidR="001E232B">
          <w:rPr>
            <w:noProof/>
            <w:webHidden/>
          </w:rPr>
          <w:instrText xml:space="preserve"> PAGEREF _Toc314129535 \h </w:instrText>
        </w:r>
        <w:r>
          <w:rPr>
            <w:noProof/>
            <w:webHidden/>
          </w:rPr>
        </w:r>
        <w:r>
          <w:rPr>
            <w:noProof/>
            <w:webHidden/>
          </w:rPr>
          <w:fldChar w:fldCharType="separate"/>
        </w:r>
        <w:r w:rsidR="00546DB2">
          <w:rPr>
            <w:noProof/>
            <w:webHidden/>
          </w:rPr>
          <w:t>7</w:t>
        </w:r>
        <w:r>
          <w:rPr>
            <w:noProof/>
            <w:webHidden/>
          </w:rPr>
          <w:fldChar w:fldCharType="end"/>
        </w:r>
      </w:hyperlink>
    </w:p>
    <w:p w:rsidR="001E232B" w:rsidRDefault="00F63141">
      <w:pPr>
        <w:pStyle w:val="TM3"/>
        <w:rPr>
          <w:rFonts w:asciiTheme="minorHAnsi" w:eastAsiaTheme="minorEastAsia" w:hAnsiTheme="minorHAnsi" w:cstheme="minorBidi"/>
          <w:noProof/>
          <w:sz w:val="22"/>
          <w:szCs w:val="22"/>
          <w:lang w:val="da-DK" w:eastAsia="da-DK"/>
        </w:rPr>
      </w:pPr>
      <w:hyperlink w:anchor="_Toc314129536" w:history="1">
        <w:r w:rsidR="001E232B" w:rsidRPr="00B37041">
          <w:rPr>
            <w:rStyle w:val="Lienhypertexte"/>
            <w:noProof/>
          </w:rPr>
          <w:t>3.1.1</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 xml:space="preserve">Considerations on the device elevation </w:t>
        </w:r>
        <w:r w:rsidR="001E232B" w:rsidRPr="00B37041">
          <w:rPr>
            <w:rStyle w:val="Lienhypertexte"/>
            <w:i/>
            <w:noProof/>
          </w:rPr>
          <w:t>(Issue G6)</w:t>
        </w:r>
        <w:r w:rsidR="001E232B">
          <w:rPr>
            <w:noProof/>
            <w:webHidden/>
          </w:rPr>
          <w:tab/>
        </w:r>
        <w:r>
          <w:rPr>
            <w:noProof/>
            <w:webHidden/>
          </w:rPr>
          <w:fldChar w:fldCharType="begin"/>
        </w:r>
        <w:r w:rsidR="001E232B">
          <w:rPr>
            <w:noProof/>
            <w:webHidden/>
          </w:rPr>
          <w:instrText xml:space="preserve"> PAGEREF _Toc314129536 \h </w:instrText>
        </w:r>
        <w:r>
          <w:rPr>
            <w:noProof/>
            <w:webHidden/>
          </w:rPr>
        </w:r>
        <w:r>
          <w:rPr>
            <w:noProof/>
            <w:webHidden/>
          </w:rPr>
          <w:fldChar w:fldCharType="separate"/>
        </w:r>
        <w:r w:rsidR="00546DB2">
          <w:rPr>
            <w:noProof/>
            <w:webHidden/>
          </w:rPr>
          <w:t>8</w:t>
        </w:r>
        <w:r>
          <w:rPr>
            <w:noProof/>
            <w:webHidden/>
          </w:rPr>
          <w:fldChar w:fldCharType="end"/>
        </w:r>
      </w:hyperlink>
    </w:p>
    <w:p w:rsidR="001E232B" w:rsidRDefault="00F63141">
      <w:pPr>
        <w:pStyle w:val="TM3"/>
        <w:rPr>
          <w:rFonts w:asciiTheme="minorHAnsi" w:eastAsiaTheme="minorEastAsia" w:hAnsiTheme="minorHAnsi" w:cstheme="minorBidi"/>
          <w:noProof/>
          <w:sz w:val="22"/>
          <w:szCs w:val="22"/>
          <w:lang w:val="da-DK" w:eastAsia="da-DK"/>
        </w:rPr>
      </w:pPr>
      <w:hyperlink w:anchor="_Toc314129537" w:history="1">
        <w:r w:rsidR="001E232B" w:rsidRPr="00B37041">
          <w:rPr>
            <w:rStyle w:val="Lienhypertexte"/>
            <w:noProof/>
            <w:highlight w:val="yellow"/>
          </w:rPr>
          <w:t>3.1.2</w:t>
        </w:r>
        <w:r w:rsidR="001E232B">
          <w:rPr>
            <w:rFonts w:asciiTheme="minorHAnsi" w:eastAsiaTheme="minorEastAsia" w:hAnsiTheme="minorHAnsi" w:cstheme="minorBidi"/>
            <w:noProof/>
            <w:sz w:val="22"/>
            <w:szCs w:val="22"/>
            <w:lang w:val="da-DK" w:eastAsia="da-DK"/>
          </w:rPr>
          <w:tab/>
        </w:r>
        <w:r w:rsidR="001E232B" w:rsidRPr="00B37041">
          <w:rPr>
            <w:rStyle w:val="Lienhypertexte"/>
            <w:noProof/>
            <w:highlight w:val="yellow"/>
          </w:rPr>
          <w:t xml:space="preserve">WSD reporting that they would use less than the maximum allowed power in the channel in question </w:t>
        </w:r>
        <w:r w:rsidR="001E232B" w:rsidRPr="00B37041">
          <w:rPr>
            <w:rStyle w:val="Lienhypertexte"/>
            <w:i/>
            <w:noProof/>
            <w:highlight w:val="yellow"/>
          </w:rPr>
          <w:t>(Issue G5)</w:t>
        </w:r>
        <w:r w:rsidR="001E232B">
          <w:rPr>
            <w:noProof/>
            <w:webHidden/>
          </w:rPr>
          <w:tab/>
        </w:r>
        <w:r>
          <w:rPr>
            <w:noProof/>
            <w:webHidden/>
          </w:rPr>
          <w:fldChar w:fldCharType="begin"/>
        </w:r>
        <w:r w:rsidR="001E232B">
          <w:rPr>
            <w:noProof/>
            <w:webHidden/>
          </w:rPr>
          <w:instrText xml:space="preserve"> PAGEREF _Toc314129537 \h </w:instrText>
        </w:r>
        <w:r>
          <w:rPr>
            <w:noProof/>
            <w:webHidden/>
          </w:rPr>
        </w:r>
        <w:r>
          <w:rPr>
            <w:noProof/>
            <w:webHidden/>
          </w:rPr>
          <w:fldChar w:fldCharType="separate"/>
        </w:r>
        <w:r w:rsidR="00546DB2">
          <w:rPr>
            <w:noProof/>
            <w:webHidden/>
          </w:rPr>
          <w:t>9</w:t>
        </w:r>
        <w:r>
          <w:rPr>
            <w:noProof/>
            <w:webHidden/>
          </w:rPr>
          <w:fldChar w:fldCharType="end"/>
        </w:r>
      </w:hyperlink>
    </w:p>
    <w:p w:rsidR="001E232B" w:rsidRDefault="00F63141">
      <w:pPr>
        <w:pStyle w:val="TM3"/>
        <w:rPr>
          <w:rFonts w:asciiTheme="minorHAnsi" w:eastAsiaTheme="minorEastAsia" w:hAnsiTheme="minorHAnsi" w:cstheme="minorBidi"/>
          <w:noProof/>
          <w:sz w:val="22"/>
          <w:szCs w:val="22"/>
          <w:lang w:val="da-DK" w:eastAsia="da-DK"/>
        </w:rPr>
      </w:pPr>
      <w:hyperlink w:anchor="_Toc314129538" w:history="1">
        <w:r w:rsidR="001E232B" w:rsidRPr="00B37041">
          <w:rPr>
            <w:rStyle w:val="Lienhypertexte"/>
            <w:i/>
            <w:noProof/>
            <w:highlight w:val="red"/>
          </w:rPr>
          <w:t>[no inputs so far]</w:t>
        </w:r>
        <w:r w:rsidR="001E232B">
          <w:rPr>
            <w:noProof/>
            <w:webHidden/>
          </w:rPr>
          <w:tab/>
        </w:r>
        <w:r>
          <w:rPr>
            <w:noProof/>
            <w:webHidden/>
          </w:rPr>
          <w:fldChar w:fldCharType="begin"/>
        </w:r>
        <w:r w:rsidR="001E232B">
          <w:rPr>
            <w:noProof/>
            <w:webHidden/>
          </w:rPr>
          <w:instrText xml:space="preserve"> PAGEREF _Toc314129538 \h </w:instrText>
        </w:r>
        <w:r>
          <w:rPr>
            <w:noProof/>
            <w:webHidden/>
          </w:rPr>
        </w:r>
        <w:r>
          <w:rPr>
            <w:noProof/>
            <w:webHidden/>
          </w:rPr>
          <w:fldChar w:fldCharType="separate"/>
        </w:r>
        <w:r w:rsidR="00546DB2">
          <w:rPr>
            <w:noProof/>
            <w:webHidden/>
          </w:rPr>
          <w:t>9</w:t>
        </w:r>
        <w:r>
          <w:rPr>
            <w:noProof/>
            <w:webHidden/>
          </w:rPr>
          <w:fldChar w:fldCharType="end"/>
        </w:r>
      </w:hyperlink>
    </w:p>
    <w:p w:rsidR="001E232B" w:rsidRDefault="00F63141">
      <w:pPr>
        <w:pStyle w:val="TM2"/>
        <w:rPr>
          <w:rFonts w:asciiTheme="minorHAnsi" w:eastAsiaTheme="minorEastAsia" w:hAnsiTheme="minorHAnsi" w:cstheme="minorBidi"/>
          <w:noProof/>
          <w:sz w:val="22"/>
          <w:szCs w:val="22"/>
          <w:lang w:val="da-DK" w:eastAsia="da-DK"/>
        </w:rPr>
      </w:pPr>
      <w:hyperlink w:anchor="_Toc314129539" w:history="1">
        <w:r w:rsidR="001E232B" w:rsidRPr="00B37041">
          <w:rPr>
            <w:rStyle w:val="Lienhypertexte"/>
            <w:noProof/>
          </w:rPr>
          <w:t>3.2</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Technical information to be communicated to the WSD</w:t>
        </w:r>
        <w:r w:rsidR="001E232B">
          <w:rPr>
            <w:noProof/>
            <w:webHidden/>
          </w:rPr>
          <w:tab/>
        </w:r>
        <w:r>
          <w:rPr>
            <w:noProof/>
            <w:webHidden/>
          </w:rPr>
          <w:fldChar w:fldCharType="begin"/>
        </w:r>
        <w:r w:rsidR="001E232B">
          <w:rPr>
            <w:noProof/>
            <w:webHidden/>
          </w:rPr>
          <w:instrText xml:space="preserve"> PAGEREF _Toc314129539 \h </w:instrText>
        </w:r>
        <w:r>
          <w:rPr>
            <w:noProof/>
            <w:webHidden/>
          </w:rPr>
        </w:r>
        <w:r>
          <w:rPr>
            <w:noProof/>
            <w:webHidden/>
          </w:rPr>
          <w:fldChar w:fldCharType="separate"/>
        </w:r>
        <w:r w:rsidR="00546DB2">
          <w:rPr>
            <w:noProof/>
            <w:webHidden/>
          </w:rPr>
          <w:t>9</w:t>
        </w:r>
        <w:r>
          <w:rPr>
            <w:noProof/>
            <w:webHidden/>
          </w:rPr>
          <w:fldChar w:fldCharType="end"/>
        </w:r>
      </w:hyperlink>
    </w:p>
    <w:p w:rsidR="001E232B" w:rsidRDefault="00F63141">
      <w:pPr>
        <w:pStyle w:val="TM2"/>
        <w:rPr>
          <w:rFonts w:asciiTheme="minorHAnsi" w:eastAsiaTheme="minorEastAsia" w:hAnsiTheme="minorHAnsi" w:cstheme="minorBidi"/>
          <w:noProof/>
          <w:sz w:val="22"/>
          <w:szCs w:val="22"/>
          <w:lang w:val="da-DK" w:eastAsia="da-DK"/>
        </w:rPr>
      </w:pPr>
      <w:hyperlink w:anchor="_Toc314129540" w:history="1">
        <w:r w:rsidR="001E232B" w:rsidRPr="00B37041">
          <w:rPr>
            <w:rStyle w:val="Lienhypertexte"/>
            <w:noProof/>
          </w:rPr>
          <w:t>3.3</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Operational requirements</w:t>
        </w:r>
        <w:r w:rsidR="001E232B">
          <w:rPr>
            <w:noProof/>
            <w:webHidden/>
          </w:rPr>
          <w:tab/>
        </w:r>
        <w:r>
          <w:rPr>
            <w:noProof/>
            <w:webHidden/>
          </w:rPr>
          <w:fldChar w:fldCharType="begin"/>
        </w:r>
        <w:r w:rsidR="001E232B">
          <w:rPr>
            <w:noProof/>
            <w:webHidden/>
          </w:rPr>
          <w:instrText xml:space="preserve"> PAGEREF _Toc314129540 \h </w:instrText>
        </w:r>
        <w:r>
          <w:rPr>
            <w:noProof/>
            <w:webHidden/>
          </w:rPr>
        </w:r>
        <w:r>
          <w:rPr>
            <w:noProof/>
            <w:webHidden/>
          </w:rPr>
          <w:fldChar w:fldCharType="separate"/>
        </w:r>
        <w:r w:rsidR="00546DB2">
          <w:rPr>
            <w:noProof/>
            <w:webHidden/>
          </w:rPr>
          <w:t>10</w:t>
        </w:r>
        <w:r>
          <w:rPr>
            <w:noProof/>
            <w:webHidden/>
          </w:rPr>
          <w:fldChar w:fldCharType="end"/>
        </w:r>
      </w:hyperlink>
    </w:p>
    <w:p w:rsidR="001E232B" w:rsidRDefault="00F63141">
      <w:pPr>
        <w:pStyle w:val="TM1"/>
        <w:rPr>
          <w:rFonts w:asciiTheme="minorHAnsi" w:eastAsiaTheme="minorEastAsia" w:hAnsiTheme="minorHAnsi" w:cstheme="minorBidi"/>
          <w:b w:val="0"/>
          <w:caps w:val="0"/>
          <w:noProof/>
          <w:sz w:val="22"/>
          <w:szCs w:val="22"/>
          <w:lang w:val="da-DK" w:eastAsia="da-DK"/>
        </w:rPr>
      </w:pPr>
      <w:hyperlink w:anchor="_Toc314129541" w:history="1">
        <w:r w:rsidR="001E232B" w:rsidRPr="00B37041">
          <w:rPr>
            <w:rStyle w:val="Lienhypertexte"/>
            <w:noProof/>
          </w:rPr>
          <w:t>4</w:t>
        </w:r>
        <w:r w:rsidR="001E232B">
          <w:rPr>
            <w:rFonts w:asciiTheme="minorHAnsi" w:eastAsiaTheme="minorEastAsia" w:hAnsiTheme="minorHAnsi" w:cstheme="minorBidi"/>
            <w:b w:val="0"/>
            <w:caps w:val="0"/>
            <w:noProof/>
            <w:sz w:val="22"/>
            <w:szCs w:val="22"/>
            <w:lang w:val="da-DK" w:eastAsia="da-DK"/>
          </w:rPr>
          <w:tab/>
        </w:r>
        <w:r w:rsidR="001E232B" w:rsidRPr="00B37041">
          <w:rPr>
            <w:rStyle w:val="Lienhypertexte"/>
            <w:noProof/>
          </w:rPr>
          <w:t>Technical aspects of the geo-location database management</w:t>
        </w:r>
        <w:r w:rsidR="001E232B">
          <w:rPr>
            <w:noProof/>
            <w:webHidden/>
          </w:rPr>
          <w:tab/>
        </w:r>
        <w:r>
          <w:rPr>
            <w:noProof/>
            <w:webHidden/>
          </w:rPr>
          <w:fldChar w:fldCharType="begin"/>
        </w:r>
        <w:r w:rsidR="001E232B">
          <w:rPr>
            <w:noProof/>
            <w:webHidden/>
          </w:rPr>
          <w:instrText xml:space="preserve"> PAGEREF _Toc314129541 \h </w:instrText>
        </w:r>
        <w:r>
          <w:rPr>
            <w:noProof/>
            <w:webHidden/>
          </w:rPr>
        </w:r>
        <w:r>
          <w:rPr>
            <w:noProof/>
            <w:webHidden/>
          </w:rPr>
          <w:fldChar w:fldCharType="separate"/>
        </w:r>
        <w:r w:rsidR="00546DB2">
          <w:rPr>
            <w:noProof/>
            <w:webHidden/>
          </w:rPr>
          <w:t>10</w:t>
        </w:r>
        <w:r>
          <w:rPr>
            <w:noProof/>
            <w:webHidden/>
          </w:rPr>
          <w:fldChar w:fldCharType="end"/>
        </w:r>
      </w:hyperlink>
    </w:p>
    <w:p w:rsidR="001E232B" w:rsidRDefault="00F63141">
      <w:pPr>
        <w:pStyle w:val="TM1"/>
        <w:rPr>
          <w:rFonts w:asciiTheme="minorHAnsi" w:eastAsiaTheme="minorEastAsia" w:hAnsiTheme="minorHAnsi" w:cstheme="minorBidi"/>
          <w:b w:val="0"/>
          <w:caps w:val="0"/>
          <w:noProof/>
          <w:sz w:val="22"/>
          <w:szCs w:val="22"/>
          <w:lang w:val="da-DK" w:eastAsia="da-DK"/>
        </w:rPr>
      </w:pPr>
      <w:hyperlink w:anchor="_Toc314129542" w:history="1">
        <w:r w:rsidR="001E232B" w:rsidRPr="00B37041">
          <w:rPr>
            <w:rStyle w:val="Lienhypertexte"/>
            <w:noProof/>
          </w:rPr>
          <w:t>5</w:t>
        </w:r>
        <w:r w:rsidR="001E232B">
          <w:rPr>
            <w:rFonts w:asciiTheme="minorHAnsi" w:eastAsiaTheme="minorEastAsia" w:hAnsiTheme="minorHAnsi" w:cstheme="minorBidi"/>
            <w:b w:val="0"/>
            <w:caps w:val="0"/>
            <w:noProof/>
            <w:sz w:val="22"/>
            <w:szCs w:val="22"/>
            <w:lang w:val="da-DK" w:eastAsia="da-DK"/>
          </w:rPr>
          <w:tab/>
        </w:r>
        <w:r w:rsidR="001E232B" w:rsidRPr="00B37041">
          <w:rPr>
            <w:rStyle w:val="Lienhypertexte"/>
            <w:noProof/>
          </w:rPr>
          <w:t>Translation process for the protection of different services</w:t>
        </w:r>
        <w:r w:rsidR="001E232B">
          <w:rPr>
            <w:noProof/>
            <w:webHidden/>
          </w:rPr>
          <w:tab/>
        </w:r>
        <w:r>
          <w:rPr>
            <w:noProof/>
            <w:webHidden/>
          </w:rPr>
          <w:fldChar w:fldCharType="begin"/>
        </w:r>
        <w:r w:rsidR="001E232B">
          <w:rPr>
            <w:noProof/>
            <w:webHidden/>
          </w:rPr>
          <w:instrText xml:space="preserve"> PAGEREF _Toc314129542 \h </w:instrText>
        </w:r>
        <w:r>
          <w:rPr>
            <w:noProof/>
            <w:webHidden/>
          </w:rPr>
        </w:r>
        <w:r>
          <w:rPr>
            <w:noProof/>
            <w:webHidden/>
          </w:rPr>
          <w:fldChar w:fldCharType="separate"/>
        </w:r>
        <w:r w:rsidR="00546DB2">
          <w:rPr>
            <w:noProof/>
            <w:webHidden/>
          </w:rPr>
          <w:t>11</w:t>
        </w:r>
        <w:r>
          <w:rPr>
            <w:noProof/>
            <w:webHidden/>
          </w:rPr>
          <w:fldChar w:fldCharType="end"/>
        </w:r>
      </w:hyperlink>
    </w:p>
    <w:p w:rsidR="001E232B" w:rsidRDefault="00F63141">
      <w:pPr>
        <w:pStyle w:val="TM2"/>
        <w:rPr>
          <w:rFonts w:asciiTheme="minorHAnsi" w:eastAsiaTheme="minorEastAsia" w:hAnsiTheme="minorHAnsi" w:cstheme="minorBidi"/>
          <w:noProof/>
          <w:sz w:val="22"/>
          <w:szCs w:val="22"/>
          <w:lang w:val="da-DK" w:eastAsia="da-DK"/>
        </w:rPr>
      </w:pPr>
      <w:hyperlink w:anchor="_Toc314129543" w:history="1">
        <w:r w:rsidR="001E232B" w:rsidRPr="00B37041">
          <w:rPr>
            <w:rStyle w:val="Lienhypertexte"/>
            <w:noProof/>
          </w:rPr>
          <w:t>5.1</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Protection of the broadcasting service in the band 470-790 MHz</w:t>
        </w:r>
        <w:r w:rsidR="001E232B">
          <w:rPr>
            <w:noProof/>
            <w:webHidden/>
          </w:rPr>
          <w:tab/>
        </w:r>
        <w:r>
          <w:rPr>
            <w:noProof/>
            <w:webHidden/>
          </w:rPr>
          <w:fldChar w:fldCharType="begin"/>
        </w:r>
        <w:r w:rsidR="001E232B">
          <w:rPr>
            <w:noProof/>
            <w:webHidden/>
          </w:rPr>
          <w:instrText xml:space="preserve"> PAGEREF _Toc314129543 \h </w:instrText>
        </w:r>
        <w:r>
          <w:rPr>
            <w:noProof/>
            <w:webHidden/>
          </w:rPr>
        </w:r>
        <w:r>
          <w:rPr>
            <w:noProof/>
            <w:webHidden/>
          </w:rPr>
          <w:fldChar w:fldCharType="separate"/>
        </w:r>
        <w:r w:rsidR="00546DB2">
          <w:rPr>
            <w:noProof/>
            <w:webHidden/>
          </w:rPr>
          <w:t>11</w:t>
        </w:r>
        <w:r>
          <w:rPr>
            <w:noProof/>
            <w:webHidden/>
          </w:rPr>
          <w:fldChar w:fldCharType="end"/>
        </w:r>
      </w:hyperlink>
    </w:p>
    <w:p w:rsidR="001E232B" w:rsidRDefault="00F63141">
      <w:pPr>
        <w:pStyle w:val="TM3"/>
        <w:rPr>
          <w:rFonts w:asciiTheme="minorHAnsi" w:eastAsiaTheme="minorEastAsia" w:hAnsiTheme="minorHAnsi" w:cstheme="minorBidi"/>
          <w:noProof/>
          <w:sz w:val="22"/>
          <w:szCs w:val="22"/>
          <w:lang w:val="da-DK" w:eastAsia="da-DK"/>
        </w:rPr>
      </w:pPr>
      <w:hyperlink w:anchor="_Toc314129544" w:history="1">
        <w:r w:rsidR="001E232B" w:rsidRPr="00B37041">
          <w:rPr>
            <w:rStyle w:val="Lienhypertexte"/>
            <w:noProof/>
          </w:rPr>
          <w:t>5.1.1</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Methodologies to calculate location-specific WSD power levels</w:t>
        </w:r>
        <w:r w:rsidR="001E232B">
          <w:rPr>
            <w:noProof/>
            <w:webHidden/>
          </w:rPr>
          <w:tab/>
        </w:r>
        <w:r>
          <w:rPr>
            <w:noProof/>
            <w:webHidden/>
          </w:rPr>
          <w:fldChar w:fldCharType="begin"/>
        </w:r>
        <w:r w:rsidR="001E232B">
          <w:rPr>
            <w:noProof/>
            <w:webHidden/>
          </w:rPr>
          <w:instrText xml:space="preserve"> PAGEREF _Toc314129544 \h </w:instrText>
        </w:r>
        <w:r>
          <w:rPr>
            <w:noProof/>
            <w:webHidden/>
          </w:rPr>
        </w:r>
        <w:r>
          <w:rPr>
            <w:noProof/>
            <w:webHidden/>
          </w:rPr>
          <w:fldChar w:fldCharType="separate"/>
        </w:r>
        <w:r w:rsidR="00546DB2">
          <w:rPr>
            <w:noProof/>
            <w:webHidden/>
          </w:rPr>
          <w:t>11</w:t>
        </w:r>
        <w:r>
          <w:rPr>
            <w:noProof/>
            <w:webHidden/>
          </w:rPr>
          <w:fldChar w:fldCharType="end"/>
        </w:r>
      </w:hyperlink>
    </w:p>
    <w:p w:rsidR="001E232B" w:rsidRDefault="00F63141">
      <w:pPr>
        <w:pStyle w:val="TM4"/>
        <w:rPr>
          <w:rFonts w:asciiTheme="minorHAnsi" w:eastAsiaTheme="minorEastAsia" w:hAnsiTheme="minorHAnsi" w:cstheme="minorBidi"/>
          <w:i w:val="0"/>
          <w:noProof/>
          <w:sz w:val="22"/>
          <w:szCs w:val="22"/>
          <w:lang w:val="da-DK" w:eastAsia="da-DK"/>
        </w:rPr>
      </w:pPr>
      <w:r>
        <w:fldChar w:fldCharType="begin"/>
      </w:r>
      <w:r w:rsidR="004048CC">
        <w:instrText>HYPERLINK \l "_Toc314129545"</w:instrText>
      </w:r>
      <w:r>
        <w:fldChar w:fldCharType="separate"/>
      </w:r>
      <w:r w:rsidR="001E232B" w:rsidRPr="00B37041">
        <w:rPr>
          <w:rStyle w:val="Lienhypertexte"/>
          <w:noProof/>
          <w:lang w:val="en-GB"/>
        </w:rPr>
        <w:t>5.1.1.1</w:t>
      </w:r>
      <w:r w:rsidR="001E232B">
        <w:rPr>
          <w:rFonts w:asciiTheme="minorHAnsi" w:eastAsiaTheme="minorEastAsia" w:hAnsiTheme="minorHAnsi" w:cstheme="minorBidi"/>
          <w:i w:val="0"/>
          <w:noProof/>
          <w:sz w:val="22"/>
          <w:szCs w:val="22"/>
          <w:lang w:val="da-DK" w:eastAsia="da-DK"/>
        </w:rPr>
        <w:tab/>
      </w:r>
      <w:r w:rsidR="001E232B" w:rsidRPr="00B37041">
        <w:rPr>
          <w:rStyle w:val="Lienhypertexte"/>
          <w:noProof/>
        </w:rPr>
        <w:t>Alternative methods to specify the local-specific output power level of WSDs (in response to G3):</w:t>
      </w:r>
      <w:r w:rsidR="001E232B">
        <w:rPr>
          <w:noProof/>
          <w:webHidden/>
        </w:rPr>
        <w:tab/>
      </w:r>
      <w:r>
        <w:rPr>
          <w:noProof/>
          <w:webHidden/>
        </w:rPr>
        <w:fldChar w:fldCharType="begin"/>
      </w:r>
      <w:r w:rsidR="001E232B">
        <w:rPr>
          <w:noProof/>
          <w:webHidden/>
        </w:rPr>
        <w:instrText xml:space="preserve"> PAGEREF _Toc314129545 \h </w:instrText>
      </w:r>
      <w:r>
        <w:rPr>
          <w:noProof/>
          <w:webHidden/>
        </w:rPr>
      </w:r>
      <w:r>
        <w:rPr>
          <w:noProof/>
          <w:webHidden/>
        </w:rPr>
        <w:fldChar w:fldCharType="separate"/>
      </w:r>
      <w:ins w:id="8" w:author="TO2" w:date="2012-03-05T17:22:00Z">
        <w:r w:rsidR="00546DB2">
          <w:rPr>
            <w:noProof/>
            <w:webHidden/>
          </w:rPr>
          <w:t>15</w:t>
        </w:r>
      </w:ins>
      <w:ins w:id="9" w:author="oleary" w:date="2012-03-03T19:59:00Z">
        <w:del w:id="10" w:author="TO2" w:date="2012-03-05T14:38:00Z">
          <w:r w:rsidR="00BF58B2" w:rsidDel="004F35B9">
            <w:rPr>
              <w:noProof/>
              <w:webHidden/>
            </w:rPr>
            <w:delText>14</w:delText>
          </w:r>
        </w:del>
      </w:ins>
      <w:del w:id="11" w:author="TO2" w:date="2012-03-05T14:38:00Z">
        <w:r w:rsidR="00A528DD" w:rsidDel="004F35B9">
          <w:rPr>
            <w:noProof/>
            <w:webHidden/>
          </w:rPr>
          <w:delText>14</w:delText>
        </w:r>
      </w:del>
      <w:r>
        <w:rPr>
          <w:noProof/>
          <w:webHidden/>
        </w:rPr>
        <w:fldChar w:fldCharType="end"/>
      </w:r>
      <w:r>
        <w:fldChar w:fldCharType="end"/>
      </w:r>
    </w:p>
    <w:p w:rsidR="001E232B" w:rsidRDefault="00F63141">
      <w:pPr>
        <w:pStyle w:val="TM3"/>
        <w:rPr>
          <w:rFonts w:asciiTheme="minorHAnsi" w:eastAsiaTheme="minorEastAsia" w:hAnsiTheme="minorHAnsi" w:cstheme="minorBidi"/>
          <w:noProof/>
          <w:sz w:val="22"/>
          <w:szCs w:val="22"/>
          <w:lang w:val="da-DK" w:eastAsia="da-DK"/>
        </w:rPr>
      </w:pPr>
      <w:hyperlink w:anchor="_Toc314129546" w:history="1">
        <w:r w:rsidR="001E232B" w:rsidRPr="00B37041">
          <w:rPr>
            <w:rStyle w:val="Lienhypertexte"/>
            <w:noProof/>
            <w:highlight w:val="red"/>
          </w:rPr>
          <w:t>5.1.2</w:t>
        </w:r>
        <w:r w:rsidR="001E232B">
          <w:rPr>
            <w:rFonts w:asciiTheme="minorHAnsi" w:eastAsiaTheme="minorEastAsia" w:hAnsiTheme="minorHAnsi" w:cstheme="minorBidi"/>
            <w:noProof/>
            <w:sz w:val="22"/>
            <w:szCs w:val="22"/>
            <w:lang w:val="da-DK" w:eastAsia="da-DK"/>
          </w:rPr>
          <w:tab/>
        </w:r>
        <w:r w:rsidR="001E232B" w:rsidRPr="00B37041">
          <w:rPr>
            <w:rStyle w:val="Lienhypertexte"/>
            <w:noProof/>
            <w:highlight w:val="red"/>
          </w:rPr>
          <w:t>Protection requirements of the broadcasting service</w:t>
        </w:r>
        <w:r w:rsidR="001E232B">
          <w:rPr>
            <w:noProof/>
            <w:webHidden/>
          </w:rPr>
          <w:tab/>
        </w:r>
        <w:r>
          <w:rPr>
            <w:noProof/>
            <w:webHidden/>
          </w:rPr>
          <w:fldChar w:fldCharType="begin"/>
        </w:r>
        <w:r w:rsidR="001E232B">
          <w:rPr>
            <w:noProof/>
            <w:webHidden/>
          </w:rPr>
          <w:instrText xml:space="preserve"> PAGEREF _Toc314129546 \h </w:instrText>
        </w:r>
        <w:r>
          <w:rPr>
            <w:noProof/>
            <w:webHidden/>
          </w:rPr>
        </w:r>
        <w:r>
          <w:rPr>
            <w:noProof/>
            <w:webHidden/>
          </w:rPr>
          <w:fldChar w:fldCharType="separate"/>
        </w:r>
        <w:r w:rsidR="00546DB2">
          <w:rPr>
            <w:noProof/>
            <w:webHidden/>
          </w:rPr>
          <w:t>16</w:t>
        </w:r>
        <w:r>
          <w:rPr>
            <w:noProof/>
            <w:webHidden/>
          </w:rPr>
          <w:fldChar w:fldCharType="end"/>
        </w:r>
      </w:hyperlink>
    </w:p>
    <w:p w:rsidR="001E232B" w:rsidRDefault="00F63141">
      <w:pPr>
        <w:pStyle w:val="TM4"/>
        <w:rPr>
          <w:rFonts w:asciiTheme="minorHAnsi" w:eastAsiaTheme="minorEastAsia" w:hAnsiTheme="minorHAnsi" w:cstheme="minorBidi"/>
          <w:i w:val="0"/>
          <w:noProof/>
          <w:sz w:val="22"/>
          <w:szCs w:val="22"/>
          <w:lang w:val="da-DK" w:eastAsia="da-DK"/>
        </w:rPr>
      </w:pPr>
      <w:hyperlink w:anchor="_Toc314129547" w:history="1">
        <w:r w:rsidR="001E232B" w:rsidRPr="00B37041">
          <w:rPr>
            <w:rStyle w:val="Lienhypertexte"/>
            <w:noProof/>
          </w:rPr>
          <w:t>5.1.2.1</w:t>
        </w:r>
        <w:r w:rsidR="001E232B">
          <w:rPr>
            <w:rFonts w:asciiTheme="minorHAnsi" w:eastAsiaTheme="minorEastAsia" w:hAnsiTheme="minorHAnsi" w:cstheme="minorBidi"/>
            <w:i w:val="0"/>
            <w:noProof/>
            <w:sz w:val="22"/>
            <w:szCs w:val="22"/>
            <w:lang w:val="da-DK" w:eastAsia="da-DK"/>
          </w:rPr>
          <w:tab/>
        </w:r>
        <w:r w:rsidR="001E232B" w:rsidRPr="00B37041">
          <w:rPr>
            <w:rStyle w:val="Lienhypertexte"/>
            <w:noProof/>
          </w:rPr>
          <w:t>Dependency of location probability on antenna installations and reception modes</w:t>
        </w:r>
        <w:r w:rsidR="001E232B">
          <w:rPr>
            <w:noProof/>
            <w:webHidden/>
          </w:rPr>
          <w:tab/>
        </w:r>
        <w:r>
          <w:rPr>
            <w:noProof/>
            <w:webHidden/>
          </w:rPr>
          <w:fldChar w:fldCharType="begin"/>
        </w:r>
        <w:r w:rsidR="001E232B">
          <w:rPr>
            <w:noProof/>
            <w:webHidden/>
          </w:rPr>
          <w:instrText xml:space="preserve"> PAGEREF _Toc314129547 \h </w:instrText>
        </w:r>
        <w:r>
          <w:rPr>
            <w:noProof/>
            <w:webHidden/>
          </w:rPr>
        </w:r>
        <w:r>
          <w:rPr>
            <w:noProof/>
            <w:webHidden/>
          </w:rPr>
          <w:fldChar w:fldCharType="separate"/>
        </w:r>
        <w:r w:rsidR="00546DB2">
          <w:rPr>
            <w:noProof/>
            <w:webHidden/>
          </w:rPr>
          <w:t>16</w:t>
        </w:r>
        <w:r>
          <w:rPr>
            <w:noProof/>
            <w:webHidden/>
          </w:rPr>
          <w:fldChar w:fldCharType="end"/>
        </w:r>
      </w:hyperlink>
    </w:p>
    <w:p w:rsidR="001E232B" w:rsidRDefault="00F63141">
      <w:pPr>
        <w:pStyle w:val="TM4"/>
        <w:rPr>
          <w:rFonts w:asciiTheme="minorHAnsi" w:eastAsiaTheme="minorEastAsia" w:hAnsiTheme="minorHAnsi" w:cstheme="minorBidi"/>
          <w:i w:val="0"/>
          <w:noProof/>
          <w:sz w:val="22"/>
          <w:szCs w:val="22"/>
          <w:lang w:val="da-DK" w:eastAsia="da-DK"/>
        </w:rPr>
      </w:pPr>
      <w:r>
        <w:fldChar w:fldCharType="begin"/>
      </w:r>
      <w:r w:rsidR="004048CC">
        <w:instrText>HYPERLINK \l "_Toc314129548"</w:instrText>
      </w:r>
      <w:r>
        <w:fldChar w:fldCharType="separate"/>
      </w:r>
      <w:r w:rsidR="001E232B" w:rsidRPr="00B37041">
        <w:rPr>
          <w:rStyle w:val="Lienhypertexte"/>
          <w:noProof/>
        </w:rPr>
        <w:t>5.1.2.2</w:t>
      </w:r>
      <w:r w:rsidR="001E232B">
        <w:rPr>
          <w:rFonts w:asciiTheme="minorHAnsi" w:eastAsiaTheme="minorEastAsia" w:hAnsiTheme="minorHAnsi" w:cstheme="minorBidi"/>
          <w:i w:val="0"/>
          <w:noProof/>
          <w:sz w:val="22"/>
          <w:szCs w:val="22"/>
          <w:lang w:val="da-DK" w:eastAsia="da-DK"/>
        </w:rPr>
        <w:tab/>
      </w:r>
      <w:r w:rsidR="001E232B" w:rsidRPr="00B37041">
        <w:rPr>
          <w:rStyle w:val="Lienhypertexte"/>
          <w:noProof/>
        </w:rPr>
        <w:t>Coverage Assessment of Broadcasting Services</w:t>
      </w:r>
      <w:r w:rsidR="001E232B">
        <w:rPr>
          <w:noProof/>
          <w:webHidden/>
        </w:rPr>
        <w:tab/>
      </w:r>
      <w:r>
        <w:rPr>
          <w:noProof/>
          <w:webHidden/>
        </w:rPr>
        <w:fldChar w:fldCharType="begin"/>
      </w:r>
      <w:r w:rsidR="001E232B">
        <w:rPr>
          <w:noProof/>
          <w:webHidden/>
        </w:rPr>
        <w:instrText xml:space="preserve"> PAGEREF _Toc314129548 \h </w:instrText>
      </w:r>
      <w:r>
        <w:rPr>
          <w:noProof/>
          <w:webHidden/>
        </w:rPr>
      </w:r>
      <w:r>
        <w:rPr>
          <w:noProof/>
          <w:webHidden/>
        </w:rPr>
        <w:fldChar w:fldCharType="separate"/>
      </w:r>
      <w:ins w:id="12" w:author="TO2" w:date="2012-03-05T17:22:00Z">
        <w:r w:rsidR="00546DB2">
          <w:rPr>
            <w:noProof/>
            <w:webHidden/>
          </w:rPr>
          <w:t>17</w:t>
        </w:r>
      </w:ins>
      <w:ins w:id="13" w:author="oleary" w:date="2012-03-03T19:59:00Z">
        <w:del w:id="14" w:author="TO2" w:date="2012-03-05T14:38:00Z">
          <w:r w:rsidR="00BF58B2" w:rsidDel="004F35B9">
            <w:rPr>
              <w:noProof/>
              <w:webHidden/>
            </w:rPr>
            <w:delText>16</w:delText>
          </w:r>
        </w:del>
      </w:ins>
      <w:del w:id="15" w:author="TO2" w:date="2012-03-05T14:38:00Z">
        <w:r w:rsidR="00A528DD" w:rsidDel="004F35B9">
          <w:rPr>
            <w:noProof/>
            <w:webHidden/>
          </w:rPr>
          <w:delText>16</w:delText>
        </w:r>
      </w:del>
      <w:r>
        <w:rPr>
          <w:noProof/>
          <w:webHidden/>
        </w:rPr>
        <w:fldChar w:fldCharType="end"/>
      </w:r>
      <w:r>
        <w:fldChar w:fldCharType="end"/>
      </w:r>
    </w:p>
    <w:p w:rsidR="001E232B" w:rsidRDefault="00F63141">
      <w:pPr>
        <w:pStyle w:val="TM3"/>
        <w:rPr>
          <w:rFonts w:asciiTheme="minorHAnsi" w:eastAsiaTheme="minorEastAsia" w:hAnsiTheme="minorHAnsi" w:cstheme="minorBidi"/>
          <w:noProof/>
          <w:sz w:val="22"/>
          <w:szCs w:val="22"/>
          <w:lang w:val="da-DK" w:eastAsia="da-DK"/>
        </w:rPr>
      </w:pPr>
      <w:r>
        <w:fldChar w:fldCharType="begin"/>
      </w:r>
      <w:r w:rsidR="004048CC">
        <w:instrText>HYPERLINK \l "_Toc314129549"</w:instrText>
      </w:r>
      <w:r>
        <w:fldChar w:fldCharType="separate"/>
      </w:r>
      <w:r w:rsidR="001E232B" w:rsidRPr="00B37041">
        <w:rPr>
          <w:rStyle w:val="Lienhypertexte"/>
          <w:noProof/>
        </w:rPr>
        <w:t>5.1.3</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Harmonized parameters to calculate location specific WSD power levels (Issue B1)</w:t>
      </w:r>
      <w:r w:rsidR="001E232B">
        <w:rPr>
          <w:noProof/>
          <w:webHidden/>
        </w:rPr>
        <w:tab/>
      </w:r>
      <w:r>
        <w:rPr>
          <w:noProof/>
          <w:webHidden/>
        </w:rPr>
        <w:fldChar w:fldCharType="begin"/>
      </w:r>
      <w:r w:rsidR="001E232B">
        <w:rPr>
          <w:noProof/>
          <w:webHidden/>
        </w:rPr>
        <w:instrText xml:space="preserve"> PAGEREF _Toc314129549 \h </w:instrText>
      </w:r>
      <w:r>
        <w:rPr>
          <w:noProof/>
          <w:webHidden/>
        </w:rPr>
      </w:r>
      <w:r>
        <w:rPr>
          <w:noProof/>
          <w:webHidden/>
        </w:rPr>
        <w:fldChar w:fldCharType="separate"/>
      </w:r>
      <w:ins w:id="16" w:author="TO2" w:date="2012-03-05T17:22:00Z">
        <w:r w:rsidR="00546DB2">
          <w:rPr>
            <w:noProof/>
            <w:webHidden/>
          </w:rPr>
          <w:t>19</w:t>
        </w:r>
      </w:ins>
      <w:ins w:id="17" w:author="oleary" w:date="2012-03-03T19:59:00Z">
        <w:del w:id="18" w:author="TO2" w:date="2012-03-05T14:38:00Z">
          <w:r w:rsidR="00BF58B2" w:rsidDel="004F35B9">
            <w:rPr>
              <w:noProof/>
              <w:webHidden/>
            </w:rPr>
            <w:delText>16</w:delText>
          </w:r>
        </w:del>
      </w:ins>
      <w:del w:id="19" w:author="TO2" w:date="2012-03-05T14:38:00Z">
        <w:r w:rsidR="00A528DD" w:rsidDel="004F35B9">
          <w:rPr>
            <w:noProof/>
            <w:webHidden/>
          </w:rPr>
          <w:delText>16</w:delText>
        </w:r>
      </w:del>
      <w:r>
        <w:rPr>
          <w:noProof/>
          <w:webHidden/>
        </w:rPr>
        <w:fldChar w:fldCharType="end"/>
      </w:r>
      <w:r>
        <w:fldChar w:fldCharType="end"/>
      </w:r>
    </w:p>
    <w:p w:rsidR="001E232B" w:rsidRDefault="00F63141">
      <w:pPr>
        <w:pStyle w:val="TM3"/>
        <w:rPr>
          <w:rFonts w:asciiTheme="minorHAnsi" w:eastAsiaTheme="minorEastAsia" w:hAnsiTheme="minorHAnsi" w:cstheme="minorBidi"/>
          <w:noProof/>
          <w:sz w:val="22"/>
          <w:szCs w:val="22"/>
          <w:lang w:val="da-DK" w:eastAsia="da-DK"/>
        </w:rPr>
      </w:pPr>
      <w:r>
        <w:fldChar w:fldCharType="begin"/>
      </w:r>
      <w:r w:rsidR="004048CC">
        <w:instrText>HYPERLINK \l "_Toc314129550"</w:instrText>
      </w:r>
      <w:r>
        <w:fldChar w:fldCharType="separate"/>
      </w:r>
      <w:r w:rsidR="001E232B" w:rsidRPr="00B37041">
        <w:rPr>
          <w:rStyle w:val="Lienhypertexte"/>
          <w:noProof/>
          <w:highlight w:val="yellow"/>
        </w:rPr>
        <w:t>5.1.4</w:t>
      </w:r>
      <w:r w:rsidR="001E232B">
        <w:rPr>
          <w:rFonts w:asciiTheme="minorHAnsi" w:eastAsiaTheme="minorEastAsia" w:hAnsiTheme="minorHAnsi" w:cstheme="minorBidi"/>
          <w:noProof/>
          <w:sz w:val="22"/>
          <w:szCs w:val="22"/>
          <w:lang w:val="da-DK" w:eastAsia="da-DK"/>
        </w:rPr>
        <w:tab/>
      </w:r>
      <w:r w:rsidR="001E232B" w:rsidRPr="00B37041">
        <w:rPr>
          <w:rStyle w:val="Lienhypertexte"/>
          <w:noProof/>
          <w:highlight w:val="yellow"/>
        </w:rPr>
        <w:t>Example of a transition process for the protection of DTT (from ECC Report 159[2], § 9.3.5.2)</w:t>
      </w:r>
      <w:r w:rsidR="001E232B">
        <w:rPr>
          <w:noProof/>
          <w:webHidden/>
        </w:rPr>
        <w:tab/>
      </w:r>
      <w:r>
        <w:rPr>
          <w:noProof/>
          <w:webHidden/>
        </w:rPr>
        <w:fldChar w:fldCharType="begin"/>
      </w:r>
      <w:r w:rsidR="001E232B">
        <w:rPr>
          <w:noProof/>
          <w:webHidden/>
        </w:rPr>
        <w:instrText xml:space="preserve"> PAGEREF _Toc314129550 \h </w:instrText>
      </w:r>
      <w:r>
        <w:rPr>
          <w:noProof/>
          <w:webHidden/>
        </w:rPr>
      </w:r>
      <w:r>
        <w:rPr>
          <w:noProof/>
          <w:webHidden/>
        </w:rPr>
        <w:fldChar w:fldCharType="separate"/>
      </w:r>
      <w:ins w:id="20" w:author="TO2" w:date="2012-03-05T17:22:00Z">
        <w:r w:rsidR="00546DB2">
          <w:rPr>
            <w:noProof/>
            <w:webHidden/>
          </w:rPr>
          <w:t>21</w:t>
        </w:r>
      </w:ins>
      <w:ins w:id="21" w:author="oleary" w:date="2012-03-03T19:59:00Z">
        <w:del w:id="22" w:author="TO2" w:date="2012-03-05T14:38:00Z">
          <w:r w:rsidR="00BF58B2" w:rsidDel="004F35B9">
            <w:rPr>
              <w:noProof/>
              <w:webHidden/>
            </w:rPr>
            <w:delText>18</w:delText>
          </w:r>
        </w:del>
      </w:ins>
      <w:del w:id="23" w:author="TO2" w:date="2012-03-05T14:38:00Z">
        <w:r w:rsidR="00A528DD" w:rsidDel="004F35B9">
          <w:rPr>
            <w:noProof/>
            <w:webHidden/>
          </w:rPr>
          <w:delText>18</w:delText>
        </w:r>
      </w:del>
      <w:r>
        <w:rPr>
          <w:noProof/>
          <w:webHidden/>
        </w:rPr>
        <w:fldChar w:fldCharType="end"/>
      </w:r>
      <w:r>
        <w:fldChar w:fldCharType="end"/>
      </w:r>
    </w:p>
    <w:p w:rsidR="001E232B" w:rsidRDefault="00F63141">
      <w:pPr>
        <w:pStyle w:val="TM2"/>
        <w:rPr>
          <w:rFonts w:asciiTheme="minorHAnsi" w:eastAsiaTheme="minorEastAsia" w:hAnsiTheme="minorHAnsi" w:cstheme="minorBidi"/>
          <w:noProof/>
          <w:sz w:val="22"/>
          <w:szCs w:val="22"/>
          <w:lang w:val="da-DK" w:eastAsia="da-DK"/>
        </w:rPr>
      </w:pPr>
      <w:r>
        <w:fldChar w:fldCharType="begin"/>
      </w:r>
      <w:r w:rsidR="004048CC">
        <w:instrText>HYPERLINK \l "_Toc314129551"</w:instrText>
      </w:r>
      <w:r>
        <w:fldChar w:fldCharType="separate"/>
      </w:r>
      <w:r w:rsidR="001E232B" w:rsidRPr="00B37041">
        <w:rPr>
          <w:rStyle w:val="Lienhypertexte"/>
          <w:noProof/>
        </w:rPr>
        <w:t>5.2</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Protection of PMSE in the band 470-790 MHz</w:t>
      </w:r>
      <w:r w:rsidR="001E232B">
        <w:rPr>
          <w:noProof/>
          <w:webHidden/>
        </w:rPr>
        <w:tab/>
      </w:r>
      <w:r>
        <w:rPr>
          <w:noProof/>
          <w:webHidden/>
        </w:rPr>
        <w:fldChar w:fldCharType="begin"/>
      </w:r>
      <w:r w:rsidR="001E232B">
        <w:rPr>
          <w:noProof/>
          <w:webHidden/>
        </w:rPr>
        <w:instrText xml:space="preserve"> PAGEREF _Toc314129551 \h </w:instrText>
      </w:r>
      <w:r>
        <w:rPr>
          <w:noProof/>
          <w:webHidden/>
        </w:rPr>
      </w:r>
      <w:r>
        <w:rPr>
          <w:noProof/>
          <w:webHidden/>
        </w:rPr>
        <w:fldChar w:fldCharType="separate"/>
      </w:r>
      <w:ins w:id="24" w:author="TO2" w:date="2012-03-05T17:22:00Z">
        <w:r w:rsidR="00546DB2">
          <w:rPr>
            <w:noProof/>
            <w:webHidden/>
          </w:rPr>
          <w:t>22</w:t>
        </w:r>
      </w:ins>
      <w:ins w:id="25" w:author="oleary" w:date="2012-03-03T19:59:00Z">
        <w:del w:id="26" w:author="TO2" w:date="2012-03-05T14:38:00Z">
          <w:r w:rsidR="00BF58B2" w:rsidDel="004F35B9">
            <w:rPr>
              <w:noProof/>
              <w:webHidden/>
            </w:rPr>
            <w:delText>19</w:delText>
          </w:r>
        </w:del>
      </w:ins>
      <w:del w:id="27" w:author="TO2" w:date="2012-03-05T14:38:00Z">
        <w:r w:rsidR="00A528DD" w:rsidDel="004F35B9">
          <w:rPr>
            <w:noProof/>
            <w:webHidden/>
          </w:rPr>
          <w:delText>19</w:delText>
        </w:r>
      </w:del>
      <w:r>
        <w:rPr>
          <w:noProof/>
          <w:webHidden/>
        </w:rPr>
        <w:fldChar w:fldCharType="end"/>
      </w:r>
      <w:r>
        <w:fldChar w:fldCharType="end"/>
      </w:r>
    </w:p>
    <w:p w:rsidR="001E232B" w:rsidRDefault="00F63141">
      <w:pPr>
        <w:pStyle w:val="TM3"/>
        <w:rPr>
          <w:rFonts w:asciiTheme="minorHAnsi" w:eastAsiaTheme="minorEastAsia" w:hAnsiTheme="minorHAnsi" w:cstheme="minorBidi"/>
          <w:noProof/>
          <w:sz w:val="22"/>
          <w:szCs w:val="22"/>
          <w:lang w:val="da-DK" w:eastAsia="da-DK"/>
        </w:rPr>
      </w:pPr>
      <w:r>
        <w:fldChar w:fldCharType="begin"/>
      </w:r>
      <w:r w:rsidR="004048CC">
        <w:instrText>HYPERLINK \l "_Toc314129552"</w:instrText>
      </w:r>
      <w:r>
        <w:fldChar w:fldCharType="separate"/>
      </w:r>
      <w:r w:rsidR="001E232B" w:rsidRPr="00B37041">
        <w:rPr>
          <w:rStyle w:val="Lienhypertexte"/>
          <w:noProof/>
        </w:rPr>
        <w:t>5.2.1</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Methodology for protection of PMSE</w:t>
      </w:r>
      <w:r w:rsidR="001E232B">
        <w:rPr>
          <w:noProof/>
          <w:webHidden/>
        </w:rPr>
        <w:tab/>
      </w:r>
      <w:r>
        <w:rPr>
          <w:noProof/>
          <w:webHidden/>
        </w:rPr>
        <w:fldChar w:fldCharType="begin"/>
      </w:r>
      <w:r w:rsidR="001E232B">
        <w:rPr>
          <w:noProof/>
          <w:webHidden/>
        </w:rPr>
        <w:instrText xml:space="preserve"> PAGEREF _Toc314129552 \h </w:instrText>
      </w:r>
      <w:r>
        <w:rPr>
          <w:noProof/>
          <w:webHidden/>
        </w:rPr>
      </w:r>
      <w:r>
        <w:rPr>
          <w:noProof/>
          <w:webHidden/>
        </w:rPr>
        <w:fldChar w:fldCharType="separate"/>
      </w:r>
      <w:ins w:id="28" w:author="TO2" w:date="2012-03-05T17:22:00Z">
        <w:r w:rsidR="00546DB2">
          <w:rPr>
            <w:noProof/>
            <w:webHidden/>
          </w:rPr>
          <w:t>23</w:t>
        </w:r>
      </w:ins>
      <w:ins w:id="29" w:author="oleary" w:date="2012-03-03T19:59:00Z">
        <w:del w:id="30" w:author="TO2" w:date="2012-03-05T14:38:00Z">
          <w:r w:rsidR="00BF58B2" w:rsidDel="004F35B9">
            <w:rPr>
              <w:noProof/>
              <w:webHidden/>
            </w:rPr>
            <w:delText>19</w:delText>
          </w:r>
        </w:del>
      </w:ins>
      <w:del w:id="31" w:author="TO2" w:date="2012-03-05T14:38:00Z">
        <w:r w:rsidR="00A528DD" w:rsidDel="004F35B9">
          <w:rPr>
            <w:noProof/>
            <w:webHidden/>
          </w:rPr>
          <w:delText>19</w:delText>
        </w:r>
      </w:del>
      <w:r>
        <w:rPr>
          <w:noProof/>
          <w:webHidden/>
        </w:rPr>
        <w:fldChar w:fldCharType="end"/>
      </w:r>
      <w:r>
        <w:fldChar w:fldCharType="end"/>
      </w:r>
    </w:p>
    <w:p w:rsidR="001E232B" w:rsidRDefault="00F63141">
      <w:pPr>
        <w:pStyle w:val="TM4"/>
        <w:rPr>
          <w:rFonts w:asciiTheme="minorHAnsi" w:eastAsiaTheme="minorEastAsia" w:hAnsiTheme="minorHAnsi" w:cstheme="minorBidi"/>
          <w:i w:val="0"/>
          <w:noProof/>
          <w:sz w:val="22"/>
          <w:szCs w:val="22"/>
          <w:lang w:val="da-DK" w:eastAsia="da-DK"/>
        </w:rPr>
      </w:pPr>
      <w:r>
        <w:fldChar w:fldCharType="begin"/>
      </w:r>
      <w:r w:rsidR="004048CC">
        <w:instrText>HYPERLINK \l "_Toc314129553"</w:instrText>
      </w:r>
      <w:r>
        <w:fldChar w:fldCharType="separate"/>
      </w:r>
      <w:r w:rsidR="001E232B" w:rsidRPr="00B37041">
        <w:rPr>
          <w:rStyle w:val="Lienhypertexte"/>
          <w:noProof/>
        </w:rPr>
        <w:t>5.2.1.1</w:t>
      </w:r>
      <w:r w:rsidR="001E232B">
        <w:rPr>
          <w:rFonts w:asciiTheme="minorHAnsi" w:eastAsiaTheme="minorEastAsia" w:hAnsiTheme="minorHAnsi" w:cstheme="minorBidi"/>
          <w:i w:val="0"/>
          <w:noProof/>
          <w:sz w:val="22"/>
          <w:szCs w:val="22"/>
          <w:lang w:val="da-DK" w:eastAsia="da-DK"/>
        </w:rPr>
        <w:tab/>
      </w:r>
      <w:r w:rsidR="001E232B" w:rsidRPr="00B37041">
        <w:rPr>
          <w:rStyle w:val="Lienhypertexte"/>
          <w:noProof/>
        </w:rPr>
        <w:t>Prevention of co-channel interference</w:t>
      </w:r>
      <w:r w:rsidR="001E232B">
        <w:rPr>
          <w:noProof/>
          <w:webHidden/>
        </w:rPr>
        <w:tab/>
      </w:r>
      <w:r>
        <w:rPr>
          <w:noProof/>
          <w:webHidden/>
        </w:rPr>
        <w:fldChar w:fldCharType="begin"/>
      </w:r>
      <w:r w:rsidR="001E232B">
        <w:rPr>
          <w:noProof/>
          <w:webHidden/>
        </w:rPr>
        <w:instrText xml:space="preserve"> PAGEREF _Toc314129553 \h </w:instrText>
      </w:r>
      <w:r>
        <w:rPr>
          <w:noProof/>
          <w:webHidden/>
        </w:rPr>
      </w:r>
      <w:r>
        <w:rPr>
          <w:noProof/>
          <w:webHidden/>
        </w:rPr>
        <w:fldChar w:fldCharType="separate"/>
      </w:r>
      <w:ins w:id="32" w:author="TO2" w:date="2012-03-05T17:22:00Z">
        <w:r w:rsidR="00546DB2">
          <w:rPr>
            <w:noProof/>
            <w:webHidden/>
          </w:rPr>
          <w:t>23</w:t>
        </w:r>
      </w:ins>
      <w:ins w:id="33" w:author="oleary" w:date="2012-03-03T19:59:00Z">
        <w:del w:id="34" w:author="TO2" w:date="2012-03-05T14:38:00Z">
          <w:r w:rsidR="00BF58B2" w:rsidDel="004F35B9">
            <w:rPr>
              <w:noProof/>
              <w:webHidden/>
            </w:rPr>
            <w:delText>20</w:delText>
          </w:r>
        </w:del>
      </w:ins>
      <w:del w:id="35" w:author="TO2" w:date="2012-03-05T14:38:00Z">
        <w:r w:rsidR="00A528DD" w:rsidDel="004F35B9">
          <w:rPr>
            <w:noProof/>
            <w:webHidden/>
          </w:rPr>
          <w:delText>20</w:delText>
        </w:r>
      </w:del>
      <w:r>
        <w:rPr>
          <w:noProof/>
          <w:webHidden/>
        </w:rPr>
        <w:fldChar w:fldCharType="end"/>
      </w:r>
      <w:r>
        <w:fldChar w:fldCharType="end"/>
      </w:r>
    </w:p>
    <w:p w:rsidR="001E232B" w:rsidRDefault="00F63141">
      <w:pPr>
        <w:pStyle w:val="TM4"/>
        <w:rPr>
          <w:rFonts w:asciiTheme="minorHAnsi" w:eastAsiaTheme="minorEastAsia" w:hAnsiTheme="minorHAnsi" w:cstheme="minorBidi"/>
          <w:i w:val="0"/>
          <w:noProof/>
          <w:sz w:val="22"/>
          <w:szCs w:val="22"/>
          <w:lang w:val="da-DK" w:eastAsia="da-DK"/>
        </w:rPr>
      </w:pPr>
      <w:r>
        <w:fldChar w:fldCharType="begin"/>
      </w:r>
      <w:r w:rsidR="004048CC">
        <w:instrText>HYPERLINK \l "_Toc314129554"</w:instrText>
      </w:r>
      <w:r>
        <w:fldChar w:fldCharType="separate"/>
      </w:r>
      <w:r w:rsidR="001E232B" w:rsidRPr="00B37041">
        <w:rPr>
          <w:rStyle w:val="Lienhypertexte"/>
          <w:noProof/>
        </w:rPr>
        <w:t>5.2.1.2</w:t>
      </w:r>
      <w:r w:rsidR="001E232B">
        <w:rPr>
          <w:rFonts w:asciiTheme="minorHAnsi" w:eastAsiaTheme="minorEastAsia" w:hAnsiTheme="minorHAnsi" w:cstheme="minorBidi"/>
          <w:i w:val="0"/>
          <w:noProof/>
          <w:sz w:val="22"/>
          <w:szCs w:val="22"/>
          <w:lang w:val="da-DK" w:eastAsia="da-DK"/>
        </w:rPr>
        <w:tab/>
      </w:r>
      <w:r w:rsidR="001E232B" w:rsidRPr="00B37041">
        <w:rPr>
          <w:rStyle w:val="Lienhypertexte"/>
          <w:noProof/>
        </w:rPr>
        <w:t>Prevention of Adjacent channel interference</w:t>
      </w:r>
      <w:r w:rsidR="001E232B">
        <w:rPr>
          <w:noProof/>
          <w:webHidden/>
        </w:rPr>
        <w:tab/>
      </w:r>
      <w:r>
        <w:rPr>
          <w:noProof/>
          <w:webHidden/>
        </w:rPr>
        <w:fldChar w:fldCharType="begin"/>
      </w:r>
      <w:r w:rsidR="001E232B">
        <w:rPr>
          <w:noProof/>
          <w:webHidden/>
        </w:rPr>
        <w:instrText xml:space="preserve"> PAGEREF _Toc314129554 \h </w:instrText>
      </w:r>
      <w:r>
        <w:rPr>
          <w:noProof/>
          <w:webHidden/>
        </w:rPr>
      </w:r>
      <w:r>
        <w:rPr>
          <w:noProof/>
          <w:webHidden/>
        </w:rPr>
        <w:fldChar w:fldCharType="separate"/>
      </w:r>
      <w:ins w:id="36" w:author="TO2" w:date="2012-03-05T17:22:00Z">
        <w:r w:rsidR="00546DB2">
          <w:rPr>
            <w:noProof/>
            <w:webHidden/>
          </w:rPr>
          <w:t>24</w:t>
        </w:r>
      </w:ins>
      <w:ins w:id="37" w:author="oleary" w:date="2012-03-03T19:59:00Z">
        <w:del w:id="38" w:author="TO2" w:date="2012-03-05T14:38:00Z">
          <w:r w:rsidR="00BF58B2" w:rsidDel="004F35B9">
            <w:rPr>
              <w:noProof/>
              <w:webHidden/>
            </w:rPr>
            <w:delText>21</w:delText>
          </w:r>
        </w:del>
      </w:ins>
      <w:del w:id="39" w:author="TO2" w:date="2012-03-05T14:38:00Z">
        <w:r w:rsidR="00A528DD" w:rsidDel="004F35B9">
          <w:rPr>
            <w:noProof/>
            <w:webHidden/>
          </w:rPr>
          <w:delText>21</w:delText>
        </w:r>
      </w:del>
      <w:r>
        <w:rPr>
          <w:noProof/>
          <w:webHidden/>
        </w:rPr>
        <w:fldChar w:fldCharType="end"/>
      </w:r>
      <w:r>
        <w:fldChar w:fldCharType="end"/>
      </w:r>
    </w:p>
    <w:p w:rsidR="001E232B" w:rsidRDefault="00F63141">
      <w:pPr>
        <w:pStyle w:val="TM2"/>
        <w:rPr>
          <w:rFonts w:asciiTheme="minorHAnsi" w:eastAsiaTheme="minorEastAsia" w:hAnsiTheme="minorHAnsi" w:cstheme="minorBidi"/>
          <w:noProof/>
          <w:sz w:val="22"/>
          <w:szCs w:val="22"/>
          <w:lang w:val="da-DK" w:eastAsia="da-DK"/>
        </w:rPr>
      </w:pPr>
      <w:r>
        <w:fldChar w:fldCharType="begin"/>
      </w:r>
      <w:r w:rsidR="004048CC">
        <w:instrText>HYPERLINK \l "_Toc314129555"</w:instrText>
      </w:r>
      <w:r>
        <w:fldChar w:fldCharType="separate"/>
      </w:r>
      <w:r w:rsidR="001E232B" w:rsidRPr="00B37041">
        <w:rPr>
          <w:rStyle w:val="Lienhypertexte"/>
          <w:noProof/>
        </w:rPr>
        <w:t>5.3</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Protection of RAS in the band 608-614 MHz</w:t>
      </w:r>
      <w:r w:rsidR="001E232B">
        <w:rPr>
          <w:noProof/>
          <w:webHidden/>
        </w:rPr>
        <w:tab/>
      </w:r>
      <w:r>
        <w:rPr>
          <w:noProof/>
          <w:webHidden/>
        </w:rPr>
        <w:fldChar w:fldCharType="begin"/>
      </w:r>
      <w:r w:rsidR="001E232B">
        <w:rPr>
          <w:noProof/>
          <w:webHidden/>
        </w:rPr>
        <w:instrText xml:space="preserve"> PAGEREF _Toc314129555 \h </w:instrText>
      </w:r>
      <w:r>
        <w:rPr>
          <w:noProof/>
          <w:webHidden/>
        </w:rPr>
      </w:r>
      <w:r>
        <w:rPr>
          <w:noProof/>
          <w:webHidden/>
        </w:rPr>
        <w:fldChar w:fldCharType="separate"/>
      </w:r>
      <w:ins w:id="40" w:author="TO2" w:date="2012-03-05T17:22:00Z">
        <w:r w:rsidR="00546DB2">
          <w:rPr>
            <w:noProof/>
            <w:webHidden/>
          </w:rPr>
          <w:t>26</w:t>
        </w:r>
      </w:ins>
      <w:ins w:id="41" w:author="oleary" w:date="2012-03-03T19:59:00Z">
        <w:del w:id="42" w:author="TO2" w:date="2012-03-05T14:38:00Z">
          <w:r w:rsidR="00BF58B2" w:rsidDel="004F35B9">
            <w:rPr>
              <w:noProof/>
              <w:webHidden/>
            </w:rPr>
            <w:delText>23</w:delText>
          </w:r>
        </w:del>
      </w:ins>
      <w:del w:id="43" w:author="TO2" w:date="2012-03-05T14:38:00Z">
        <w:r w:rsidR="00A528DD" w:rsidDel="004F35B9">
          <w:rPr>
            <w:noProof/>
            <w:webHidden/>
          </w:rPr>
          <w:delText>23</w:delText>
        </w:r>
      </w:del>
      <w:r>
        <w:rPr>
          <w:noProof/>
          <w:webHidden/>
        </w:rPr>
        <w:fldChar w:fldCharType="end"/>
      </w:r>
      <w:r>
        <w:fldChar w:fldCharType="end"/>
      </w:r>
    </w:p>
    <w:p w:rsidR="001E232B" w:rsidRDefault="00F63141">
      <w:pPr>
        <w:pStyle w:val="TM2"/>
        <w:rPr>
          <w:rFonts w:asciiTheme="minorHAnsi" w:eastAsiaTheme="minorEastAsia" w:hAnsiTheme="minorHAnsi" w:cstheme="minorBidi"/>
          <w:noProof/>
          <w:sz w:val="22"/>
          <w:szCs w:val="22"/>
          <w:lang w:val="da-DK" w:eastAsia="da-DK"/>
        </w:rPr>
      </w:pPr>
      <w:r>
        <w:fldChar w:fldCharType="begin"/>
      </w:r>
      <w:r w:rsidR="004048CC">
        <w:instrText>HYPERLINK \l "_Toc314129556"</w:instrText>
      </w:r>
      <w:r>
        <w:fldChar w:fldCharType="separate"/>
      </w:r>
      <w:r w:rsidR="001E232B" w:rsidRPr="00B37041">
        <w:rPr>
          <w:rStyle w:val="Lienhypertexte"/>
          <w:noProof/>
        </w:rPr>
        <w:t>5.4</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Protection of arns in the band 645-790 mhz</w:t>
      </w:r>
      <w:r w:rsidR="001E232B">
        <w:rPr>
          <w:noProof/>
          <w:webHidden/>
        </w:rPr>
        <w:tab/>
      </w:r>
      <w:r>
        <w:rPr>
          <w:noProof/>
          <w:webHidden/>
        </w:rPr>
        <w:fldChar w:fldCharType="begin"/>
      </w:r>
      <w:r w:rsidR="001E232B">
        <w:rPr>
          <w:noProof/>
          <w:webHidden/>
        </w:rPr>
        <w:instrText xml:space="preserve"> PAGEREF _Toc314129556 \h </w:instrText>
      </w:r>
      <w:r>
        <w:rPr>
          <w:noProof/>
          <w:webHidden/>
        </w:rPr>
      </w:r>
      <w:r>
        <w:rPr>
          <w:noProof/>
          <w:webHidden/>
        </w:rPr>
        <w:fldChar w:fldCharType="separate"/>
      </w:r>
      <w:ins w:id="44" w:author="TO2" w:date="2012-03-05T17:22:00Z">
        <w:r w:rsidR="00546DB2">
          <w:rPr>
            <w:noProof/>
            <w:webHidden/>
          </w:rPr>
          <w:t>26</w:t>
        </w:r>
      </w:ins>
      <w:ins w:id="45" w:author="oleary" w:date="2012-03-03T19:59:00Z">
        <w:del w:id="46" w:author="TO2" w:date="2012-03-05T14:38:00Z">
          <w:r w:rsidR="00BF58B2" w:rsidDel="004F35B9">
            <w:rPr>
              <w:noProof/>
              <w:webHidden/>
            </w:rPr>
            <w:delText>23</w:delText>
          </w:r>
        </w:del>
      </w:ins>
      <w:del w:id="47" w:author="TO2" w:date="2012-03-05T14:38:00Z">
        <w:r w:rsidR="00A528DD" w:rsidDel="004F35B9">
          <w:rPr>
            <w:noProof/>
            <w:webHidden/>
          </w:rPr>
          <w:delText>23</w:delText>
        </w:r>
      </w:del>
      <w:r>
        <w:rPr>
          <w:noProof/>
          <w:webHidden/>
        </w:rPr>
        <w:fldChar w:fldCharType="end"/>
      </w:r>
      <w:r>
        <w:fldChar w:fldCharType="end"/>
      </w:r>
    </w:p>
    <w:p w:rsidR="001E232B" w:rsidRDefault="00F63141">
      <w:pPr>
        <w:pStyle w:val="TM2"/>
        <w:rPr>
          <w:rFonts w:asciiTheme="minorHAnsi" w:eastAsiaTheme="minorEastAsia" w:hAnsiTheme="minorHAnsi" w:cstheme="minorBidi"/>
          <w:noProof/>
          <w:sz w:val="22"/>
          <w:szCs w:val="22"/>
          <w:lang w:val="da-DK" w:eastAsia="da-DK"/>
        </w:rPr>
      </w:pPr>
      <w:r>
        <w:fldChar w:fldCharType="begin"/>
      </w:r>
      <w:r w:rsidR="004048CC">
        <w:instrText>HYPERLINK \l "_Toc314129557"</w:instrText>
      </w:r>
      <w:r>
        <w:fldChar w:fldCharType="separate"/>
      </w:r>
      <w:r w:rsidR="001E232B" w:rsidRPr="00B37041">
        <w:rPr>
          <w:rStyle w:val="Lienhypertexte"/>
          <w:noProof/>
        </w:rPr>
        <w:t>5.5</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protection of services in the bands adjacent to 470-790 MHz</w:t>
      </w:r>
      <w:r w:rsidR="001E232B">
        <w:rPr>
          <w:noProof/>
          <w:webHidden/>
        </w:rPr>
        <w:tab/>
      </w:r>
      <w:r>
        <w:rPr>
          <w:noProof/>
          <w:webHidden/>
        </w:rPr>
        <w:fldChar w:fldCharType="begin"/>
      </w:r>
      <w:r w:rsidR="001E232B">
        <w:rPr>
          <w:noProof/>
          <w:webHidden/>
        </w:rPr>
        <w:instrText xml:space="preserve"> PAGEREF _Toc314129557 \h </w:instrText>
      </w:r>
      <w:r>
        <w:rPr>
          <w:noProof/>
          <w:webHidden/>
        </w:rPr>
      </w:r>
      <w:r>
        <w:rPr>
          <w:noProof/>
          <w:webHidden/>
        </w:rPr>
        <w:fldChar w:fldCharType="separate"/>
      </w:r>
      <w:ins w:id="48" w:author="TO2" w:date="2012-03-05T17:22:00Z">
        <w:r w:rsidR="00546DB2">
          <w:rPr>
            <w:noProof/>
            <w:webHidden/>
          </w:rPr>
          <w:t>26</w:t>
        </w:r>
      </w:ins>
      <w:ins w:id="49" w:author="oleary" w:date="2012-03-03T19:59:00Z">
        <w:del w:id="50" w:author="TO2" w:date="2012-03-05T14:38:00Z">
          <w:r w:rsidR="00BF58B2" w:rsidDel="004F35B9">
            <w:rPr>
              <w:noProof/>
              <w:webHidden/>
            </w:rPr>
            <w:delText>23</w:delText>
          </w:r>
        </w:del>
      </w:ins>
      <w:del w:id="51" w:author="TO2" w:date="2012-03-05T14:38:00Z">
        <w:r w:rsidR="00A528DD" w:rsidDel="004F35B9">
          <w:rPr>
            <w:noProof/>
            <w:webHidden/>
          </w:rPr>
          <w:delText>23</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"_Toc314129558"</w:instrText>
      </w:r>
      <w:r>
        <w:fldChar w:fldCharType="separate"/>
      </w:r>
      <w:r w:rsidR="001E232B" w:rsidRPr="00B37041">
        <w:rPr>
          <w:rStyle w:val="Lienhypertexte"/>
          <w:noProof/>
        </w:rPr>
        <w:t>6</w:t>
      </w:r>
      <w:r w:rsidR="001E232B">
        <w:rPr>
          <w:rFonts w:asciiTheme="minorHAnsi" w:eastAsiaTheme="minorEastAsia" w:hAnsiTheme="minorHAnsi" w:cstheme="minorBidi"/>
          <w:b w:val="0"/>
          <w:caps w:val="0"/>
          <w:noProof/>
          <w:sz w:val="22"/>
          <w:szCs w:val="22"/>
          <w:lang w:val="da-DK" w:eastAsia="da-DK"/>
        </w:rPr>
        <w:tab/>
      </w:r>
      <w:r w:rsidR="001E232B" w:rsidRPr="00B37041">
        <w:rPr>
          <w:rStyle w:val="Lienhypertexte"/>
          <w:noProof/>
        </w:rPr>
        <w:t>master/slave concept (issue G2)</w:t>
      </w:r>
      <w:r w:rsidR="001E232B">
        <w:rPr>
          <w:noProof/>
          <w:webHidden/>
        </w:rPr>
        <w:tab/>
      </w:r>
      <w:r>
        <w:rPr>
          <w:noProof/>
          <w:webHidden/>
        </w:rPr>
        <w:fldChar w:fldCharType="begin"/>
      </w:r>
      <w:r w:rsidR="001E232B">
        <w:rPr>
          <w:noProof/>
          <w:webHidden/>
        </w:rPr>
        <w:instrText xml:space="preserve"> PAGEREF _Toc314129558 \h </w:instrText>
      </w:r>
      <w:r>
        <w:rPr>
          <w:noProof/>
          <w:webHidden/>
        </w:rPr>
      </w:r>
      <w:r>
        <w:rPr>
          <w:noProof/>
          <w:webHidden/>
        </w:rPr>
        <w:fldChar w:fldCharType="separate"/>
      </w:r>
      <w:ins w:id="52" w:author="TO2" w:date="2012-03-05T17:22:00Z">
        <w:r w:rsidR="00546DB2">
          <w:rPr>
            <w:noProof/>
            <w:webHidden/>
          </w:rPr>
          <w:t>27</w:t>
        </w:r>
      </w:ins>
      <w:ins w:id="53" w:author="oleary" w:date="2012-03-03T19:59:00Z">
        <w:del w:id="54" w:author="TO2" w:date="2012-03-05T14:38:00Z">
          <w:r w:rsidR="00BF58B2" w:rsidDel="004F35B9">
            <w:rPr>
              <w:noProof/>
              <w:webHidden/>
            </w:rPr>
            <w:delText>23</w:delText>
          </w:r>
        </w:del>
      </w:ins>
      <w:del w:id="55" w:author="TO2" w:date="2012-03-05T14:38:00Z">
        <w:r w:rsidR="00A528DD" w:rsidDel="004F35B9">
          <w:rPr>
            <w:noProof/>
            <w:webHidden/>
          </w:rPr>
          <w:delText>23</w:delText>
        </w:r>
      </w:del>
      <w:r>
        <w:rPr>
          <w:noProof/>
          <w:webHidden/>
        </w:rPr>
        <w:fldChar w:fldCharType="end"/>
      </w:r>
      <w:r>
        <w:fldChar w:fldCharType="end"/>
      </w:r>
    </w:p>
    <w:p w:rsidR="001E232B" w:rsidRDefault="00F63141">
      <w:pPr>
        <w:pStyle w:val="TM2"/>
        <w:rPr>
          <w:rFonts w:asciiTheme="minorHAnsi" w:eastAsiaTheme="minorEastAsia" w:hAnsiTheme="minorHAnsi" w:cstheme="minorBidi"/>
          <w:noProof/>
          <w:sz w:val="22"/>
          <w:szCs w:val="22"/>
          <w:lang w:val="da-DK" w:eastAsia="da-DK"/>
        </w:rPr>
      </w:pPr>
      <w:r>
        <w:fldChar w:fldCharType="begin"/>
      </w:r>
      <w:r w:rsidR="004048CC">
        <w:instrText>HYPERLINK \l "_Toc314129559"</w:instrText>
      </w:r>
      <w:r>
        <w:fldChar w:fldCharType="separate"/>
      </w:r>
      <w:r w:rsidR="001E232B" w:rsidRPr="00B37041">
        <w:rPr>
          <w:rStyle w:val="Lienhypertexte"/>
          <w:noProof/>
          <w:lang w:val="en-GB"/>
        </w:rPr>
        <w:t>6.1</w:t>
      </w:r>
      <w:r w:rsidR="001E232B">
        <w:rPr>
          <w:rFonts w:asciiTheme="minorHAnsi" w:eastAsiaTheme="minorEastAsia" w:hAnsiTheme="minorHAnsi" w:cstheme="minorBidi"/>
          <w:noProof/>
          <w:sz w:val="22"/>
          <w:szCs w:val="22"/>
          <w:lang w:val="da-DK" w:eastAsia="da-DK"/>
        </w:rPr>
        <w:tab/>
      </w:r>
      <w:r w:rsidR="001E232B" w:rsidRPr="00B37041">
        <w:rPr>
          <w:rStyle w:val="Lienhypertexte"/>
          <w:noProof/>
          <w:lang w:val="en-GB"/>
        </w:rPr>
        <w:t>General principles</w:t>
      </w:r>
      <w:r w:rsidR="001E232B">
        <w:rPr>
          <w:noProof/>
          <w:webHidden/>
        </w:rPr>
        <w:tab/>
      </w:r>
      <w:r>
        <w:rPr>
          <w:noProof/>
          <w:webHidden/>
        </w:rPr>
        <w:fldChar w:fldCharType="begin"/>
      </w:r>
      <w:r w:rsidR="001E232B">
        <w:rPr>
          <w:noProof/>
          <w:webHidden/>
        </w:rPr>
        <w:instrText xml:space="preserve"> PAGEREF _Toc314129559 \h </w:instrText>
      </w:r>
      <w:r>
        <w:rPr>
          <w:noProof/>
          <w:webHidden/>
        </w:rPr>
      </w:r>
      <w:r>
        <w:rPr>
          <w:noProof/>
          <w:webHidden/>
        </w:rPr>
        <w:fldChar w:fldCharType="separate"/>
      </w:r>
      <w:ins w:id="56" w:author="TO2" w:date="2012-03-05T17:22:00Z">
        <w:r w:rsidR="00546DB2">
          <w:rPr>
            <w:noProof/>
            <w:webHidden/>
          </w:rPr>
          <w:t>27</w:t>
        </w:r>
      </w:ins>
      <w:ins w:id="57" w:author="oleary" w:date="2012-03-03T19:59:00Z">
        <w:del w:id="58" w:author="TO2" w:date="2012-03-05T14:38:00Z">
          <w:r w:rsidR="00BF58B2" w:rsidDel="004F35B9">
            <w:rPr>
              <w:noProof/>
              <w:webHidden/>
            </w:rPr>
            <w:delText>23</w:delText>
          </w:r>
        </w:del>
      </w:ins>
      <w:del w:id="59" w:author="TO2" w:date="2012-03-05T14:38:00Z">
        <w:r w:rsidR="00A528DD" w:rsidDel="004F35B9">
          <w:rPr>
            <w:noProof/>
            <w:webHidden/>
          </w:rPr>
          <w:delText>23</w:delText>
        </w:r>
      </w:del>
      <w:r>
        <w:rPr>
          <w:noProof/>
          <w:webHidden/>
        </w:rPr>
        <w:fldChar w:fldCharType="end"/>
      </w:r>
      <w:r>
        <w:fldChar w:fldCharType="end"/>
      </w:r>
    </w:p>
    <w:p w:rsidR="001E232B" w:rsidRDefault="00F63141">
      <w:pPr>
        <w:pStyle w:val="TM2"/>
        <w:rPr>
          <w:rFonts w:asciiTheme="minorHAnsi" w:eastAsiaTheme="minorEastAsia" w:hAnsiTheme="minorHAnsi" w:cstheme="minorBidi"/>
          <w:noProof/>
          <w:sz w:val="22"/>
          <w:szCs w:val="22"/>
          <w:lang w:val="da-DK" w:eastAsia="da-DK"/>
        </w:rPr>
      </w:pPr>
      <w:r>
        <w:fldChar w:fldCharType="begin"/>
      </w:r>
      <w:r w:rsidR="004048CC">
        <w:instrText>HYPERLINK \l "_Toc314129560"</w:instrText>
      </w:r>
      <w:r>
        <w:fldChar w:fldCharType="separate"/>
      </w:r>
      <w:r w:rsidR="001E232B" w:rsidRPr="00B37041">
        <w:rPr>
          <w:rStyle w:val="Lienhypertexte"/>
          <w:noProof/>
          <w:lang w:val="en-GB"/>
        </w:rPr>
        <w:t>6.2</w:t>
      </w:r>
      <w:r w:rsidR="001E232B">
        <w:rPr>
          <w:rFonts w:asciiTheme="minorHAnsi" w:eastAsiaTheme="minorEastAsia" w:hAnsiTheme="minorHAnsi" w:cstheme="minorBidi"/>
          <w:noProof/>
          <w:sz w:val="22"/>
          <w:szCs w:val="22"/>
          <w:lang w:val="da-DK" w:eastAsia="da-DK"/>
        </w:rPr>
        <w:tab/>
      </w:r>
      <w:r w:rsidR="001E232B" w:rsidRPr="00B37041">
        <w:rPr>
          <w:rStyle w:val="Lienhypertexte"/>
          <w:noProof/>
          <w:lang w:val="en-GB"/>
        </w:rPr>
        <w:t>Operational requirements for master and slave WSDs</w:t>
      </w:r>
      <w:r w:rsidR="001E232B">
        <w:rPr>
          <w:noProof/>
          <w:webHidden/>
        </w:rPr>
        <w:tab/>
      </w:r>
      <w:r>
        <w:rPr>
          <w:noProof/>
          <w:webHidden/>
        </w:rPr>
        <w:fldChar w:fldCharType="begin"/>
      </w:r>
      <w:r w:rsidR="001E232B">
        <w:rPr>
          <w:noProof/>
          <w:webHidden/>
        </w:rPr>
        <w:instrText xml:space="preserve"> PAGEREF _Toc314129560 \h </w:instrText>
      </w:r>
      <w:r>
        <w:rPr>
          <w:noProof/>
          <w:webHidden/>
        </w:rPr>
      </w:r>
      <w:r>
        <w:rPr>
          <w:noProof/>
          <w:webHidden/>
        </w:rPr>
        <w:fldChar w:fldCharType="separate"/>
      </w:r>
      <w:ins w:id="60" w:author="TO2" w:date="2012-03-05T17:22:00Z">
        <w:r w:rsidR="00546DB2">
          <w:rPr>
            <w:noProof/>
            <w:webHidden/>
          </w:rPr>
          <w:t>28</w:t>
        </w:r>
      </w:ins>
      <w:ins w:id="61" w:author="oleary" w:date="2012-03-03T19:59:00Z">
        <w:del w:id="62" w:author="TO2" w:date="2012-03-05T14:38:00Z">
          <w:r w:rsidR="00BF58B2" w:rsidDel="004F35B9">
            <w:rPr>
              <w:noProof/>
              <w:webHidden/>
            </w:rPr>
            <w:delText>24</w:delText>
          </w:r>
        </w:del>
      </w:ins>
      <w:del w:id="63" w:author="TO2" w:date="2012-03-05T14:38:00Z">
        <w:r w:rsidR="00A528DD" w:rsidDel="004F35B9">
          <w:rPr>
            <w:noProof/>
            <w:webHidden/>
          </w:rPr>
          <w:delText>24</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"_Toc314129561"</w:instrText>
      </w:r>
      <w:r>
        <w:fldChar w:fldCharType="separate"/>
      </w:r>
      <w:r w:rsidR="001E232B" w:rsidRPr="00B37041">
        <w:rPr>
          <w:rStyle w:val="Lienhypertexte"/>
          <w:noProof/>
        </w:rPr>
        <w:t>7</w:t>
      </w:r>
      <w:r w:rsidR="001E232B">
        <w:rPr>
          <w:rFonts w:asciiTheme="minorHAnsi" w:eastAsiaTheme="minorEastAsia" w:hAnsiTheme="minorHAnsi" w:cstheme="minorBidi"/>
          <w:b w:val="0"/>
          <w:caps w:val="0"/>
          <w:noProof/>
          <w:sz w:val="22"/>
          <w:szCs w:val="22"/>
          <w:lang w:val="da-DK" w:eastAsia="da-DK"/>
        </w:rPr>
        <w:tab/>
      </w:r>
      <w:r w:rsidR="001E232B" w:rsidRPr="00B37041">
        <w:rPr>
          <w:rStyle w:val="Lienhypertexte"/>
          <w:noProof/>
        </w:rPr>
        <w:t xml:space="preserve">Combined sensing and geo-location </w:t>
      </w:r>
      <w:r w:rsidR="001E232B" w:rsidRPr="00B37041">
        <w:rPr>
          <w:rStyle w:val="Lienhypertexte"/>
          <w:i/>
          <w:noProof/>
        </w:rPr>
        <w:t>(Issue G4)</w:t>
      </w:r>
      <w:r w:rsidR="001E232B">
        <w:rPr>
          <w:noProof/>
          <w:webHidden/>
        </w:rPr>
        <w:tab/>
      </w:r>
      <w:r>
        <w:rPr>
          <w:noProof/>
          <w:webHidden/>
        </w:rPr>
        <w:fldChar w:fldCharType="begin"/>
      </w:r>
      <w:r w:rsidR="001E232B">
        <w:rPr>
          <w:noProof/>
          <w:webHidden/>
        </w:rPr>
        <w:instrText xml:space="preserve"> PAGEREF _Toc314129561 \h </w:instrText>
      </w:r>
      <w:r>
        <w:rPr>
          <w:noProof/>
          <w:webHidden/>
        </w:rPr>
      </w:r>
      <w:r>
        <w:rPr>
          <w:noProof/>
          <w:webHidden/>
        </w:rPr>
        <w:fldChar w:fldCharType="separate"/>
      </w:r>
      <w:ins w:id="64" w:author="TO2" w:date="2012-03-05T17:22:00Z">
        <w:r w:rsidR="00546DB2">
          <w:rPr>
            <w:noProof/>
            <w:webHidden/>
          </w:rPr>
          <w:t>28</w:t>
        </w:r>
      </w:ins>
      <w:ins w:id="65" w:author="oleary" w:date="2012-03-03T19:59:00Z">
        <w:del w:id="66" w:author="TO2" w:date="2012-03-05T14:38:00Z">
          <w:r w:rsidR="00BF58B2" w:rsidDel="004F35B9">
            <w:rPr>
              <w:noProof/>
              <w:webHidden/>
            </w:rPr>
            <w:delText>25</w:delText>
          </w:r>
        </w:del>
      </w:ins>
      <w:del w:id="67" w:author="TO2" w:date="2012-03-05T14:38:00Z">
        <w:r w:rsidR="00A528DD" w:rsidDel="004F35B9">
          <w:rPr>
            <w:noProof/>
            <w:webHidden/>
          </w:rPr>
          <w:delText>25</w:delText>
        </w:r>
      </w:del>
      <w:r>
        <w:rPr>
          <w:noProof/>
          <w:webHidden/>
        </w:rPr>
        <w:fldChar w:fldCharType="end"/>
      </w:r>
      <w:r>
        <w:fldChar w:fldCharType="end"/>
      </w:r>
    </w:p>
    <w:p w:rsidR="001E232B" w:rsidRDefault="00F63141">
      <w:pPr>
        <w:pStyle w:val="TM2"/>
        <w:rPr>
          <w:rFonts w:asciiTheme="minorHAnsi" w:eastAsiaTheme="minorEastAsia" w:hAnsiTheme="minorHAnsi" w:cstheme="minorBidi"/>
          <w:noProof/>
          <w:sz w:val="22"/>
          <w:szCs w:val="22"/>
          <w:lang w:val="da-DK" w:eastAsia="da-DK"/>
        </w:rPr>
      </w:pPr>
      <w:r>
        <w:fldChar w:fldCharType="begin"/>
      </w:r>
      <w:r w:rsidR="004048CC">
        <w:instrText>HYPERLINK \l "_Toc314129562"</w:instrText>
      </w:r>
      <w:r>
        <w:fldChar w:fldCharType="separate"/>
      </w:r>
      <w:r w:rsidR="001E232B" w:rsidRPr="00B37041">
        <w:rPr>
          <w:rStyle w:val="Lienhypertexte"/>
          <w:bCs/>
          <w:noProof/>
        </w:rPr>
        <w:t>7.1</w:t>
      </w:r>
      <w:r w:rsidR="001E232B">
        <w:rPr>
          <w:rFonts w:asciiTheme="minorHAnsi" w:eastAsiaTheme="minorEastAsia" w:hAnsiTheme="minorHAnsi" w:cstheme="minorBidi"/>
          <w:noProof/>
          <w:sz w:val="22"/>
          <w:szCs w:val="22"/>
          <w:lang w:val="da-DK" w:eastAsia="da-DK"/>
        </w:rPr>
        <w:tab/>
      </w:r>
      <w:r w:rsidR="001E232B" w:rsidRPr="00B37041">
        <w:rPr>
          <w:rStyle w:val="Lienhypertexte"/>
          <w:bCs/>
          <w:noProof/>
        </w:rPr>
        <w:t>Methodology</w:t>
      </w:r>
      <w:r w:rsidR="001E232B">
        <w:rPr>
          <w:noProof/>
          <w:webHidden/>
        </w:rPr>
        <w:tab/>
      </w:r>
      <w:r>
        <w:rPr>
          <w:noProof/>
          <w:webHidden/>
        </w:rPr>
        <w:fldChar w:fldCharType="begin"/>
      </w:r>
      <w:r w:rsidR="001E232B">
        <w:rPr>
          <w:noProof/>
          <w:webHidden/>
        </w:rPr>
        <w:instrText xml:space="preserve"> PAGEREF _Toc314129562 \h </w:instrText>
      </w:r>
      <w:r>
        <w:rPr>
          <w:noProof/>
          <w:webHidden/>
        </w:rPr>
      </w:r>
      <w:r>
        <w:rPr>
          <w:noProof/>
          <w:webHidden/>
        </w:rPr>
        <w:fldChar w:fldCharType="separate"/>
      </w:r>
      <w:ins w:id="68" w:author="TO2" w:date="2012-03-05T17:22:00Z">
        <w:r w:rsidR="00546DB2">
          <w:rPr>
            <w:noProof/>
            <w:webHidden/>
          </w:rPr>
          <w:t>28</w:t>
        </w:r>
      </w:ins>
      <w:ins w:id="69" w:author="oleary" w:date="2012-03-03T19:59:00Z">
        <w:del w:id="70" w:author="TO2" w:date="2012-03-05T14:38:00Z">
          <w:r w:rsidR="00BF58B2" w:rsidDel="004F35B9">
            <w:rPr>
              <w:noProof/>
              <w:webHidden/>
            </w:rPr>
            <w:delText>25</w:delText>
          </w:r>
        </w:del>
      </w:ins>
      <w:del w:id="71" w:author="TO2" w:date="2012-03-05T14:38:00Z">
        <w:r w:rsidR="00A528DD" w:rsidDel="004F35B9">
          <w:rPr>
            <w:noProof/>
            <w:webHidden/>
          </w:rPr>
          <w:delText>25</w:delText>
        </w:r>
      </w:del>
      <w:r>
        <w:rPr>
          <w:noProof/>
          <w:webHidden/>
        </w:rPr>
        <w:fldChar w:fldCharType="end"/>
      </w:r>
      <w:r>
        <w:fldChar w:fldCharType="end"/>
      </w:r>
    </w:p>
    <w:p w:rsidR="001E232B" w:rsidRDefault="00F63141">
      <w:pPr>
        <w:pStyle w:val="TM2"/>
        <w:rPr>
          <w:rFonts w:asciiTheme="minorHAnsi" w:eastAsiaTheme="minorEastAsia" w:hAnsiTheme="minorHAnsi" w:cstheme="minorBidi"/>
          <w:noProof/>
          <w:sz w:val="22"/>
          <w:szCs w:val="22"/>
          <w:lang w:val="da-DK" w:eastAsia="da-DK"/>
        </w:rPr>
      </w:pPr>
      <w:r>
        <w:fldChar w:fldCharType="begin"/>
      </w:r>
      <w:r w:rsidR="004048CC">
        <w:instrText>HYPERLINK \l "_Toc314129563"</w:instrText>
      </w:r>
      <w:r>
        <w:fldChar w:fldCharType="separate"/>
      </w:r>
      <w:r w:rsidR="001E232B" w:rsidRPr="00B37041">
        <w:rPr>
          <w:rStyle w:val="Lienhypertexte"/>
          <w:noProof/>
        </w:rPr>
        <w:t>7.2</w:t>
      </w:r>
      <w:r w:rsidR="001E232B">
        <w:rPr>
          <w:rFonts w:asciiTheme="minorHAnsi" w:eastAsiaTheme="minorEastAsia" w:hAnsiTheme="minorHAnsi" w:cstheme="minorBidi"/>
          <w:noProof/>
          <w:sz w:val="22"/>
          <w:szCs w:val="22"/>
          <w:lang w:val="da-DK" w:eastAsia="da-DK"/>
        </w:rPr>
        <w:tab/>
      </w:r>
      <w:r w:rsidR="001E232B" w:rsidRPr="00B37041">
        <w:rPr>
          <w:rStyle w:val="Lienhypertexte"/>
          <w:noProof/>
        </w:rPr>
        <w:t>Algorithm</w:t>
      </w:r>
      <w:r w:rsidR="001E232B">
        <w:rPr>
          <w:noProof/>
          <w:webHidden/>
        </w:rPr>
        <w:tab/>
      </w:r>
      <w:r>
        <w:rPr>
          <w:noProof/>
          <w:webHidden/>
        </w:rPr>
        <w:fldChar w:fldCharType="begin"/>
      </w:r>
      <w:r w:rsidR="001E232B">
        <w:rPr>
          <w:noProof/>
          <w:webHidden/>
        </w:rPr>
        <w:instrText xml:space="preserve"> PAGEREF _Toc314129563 \h </w:instrText>
      </w:r>
      <w:r>
        <w:rPr>
          <w:noProof/>
          <w:webHidden/>
        </w:rPr>
      </w:r>
      <w:r>
        <w:rPr>
          <w:noProof/>
          <w:webHidden/>
        </w:rPr>
        <w:fldChar w:fldCharType="separate"/>
      </w:r>
      <w:ins w:id="72" w:author="TO2" w:date="2012-03-05T17:22:00Z">
        <w:r w:rsidR="00546DB2">
          <w:rPr>
            <w:noProof/>
            <w:webHidden/>
          </w:rPr>
          <w:t>31</w:t>
        </w:r>
      </w:ins>
      <w:ins w:id="73" w:author="oleary" w:date="2012-03-03T19:59:00Z">
        <w:del w:id="74" w:author="TO2" w:date="2012-03-05T14:38:00Z">
          <w:r w:rsidR="00BF58B2" w:rsidDel="004F35B9">
            <w:rPr>
              <w:noProof/>
              <w:webHidden/>
            </w:rPr>
            <w:delText>28</w:delText>
          </w:r>
        </w:del>
      </w:ins>
      <w:del w:id="75" w:author="TO2" w:date="2012-03-05T14:38:00Z">
        <w:r w:rsidR="00A528DD" w:rsidDel="004F35B9">
          <w:rPr>
            <w:noProof/>
            <w:webHidden/>
          </w:rPr>
          <w:delText>28</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"_Toc314129564"</w:instrText>
      </w:r>
      <w:r>
        <w:fldChar w:fldCharType="separate"/>
      </w:r>
      <w:r w:rsidR="001E232B" w:rsidRPr="00B37041">
        <w:rPr>
          <w:rStyle w:val="Lienhypertexte"/>
          <w:noProof/>
        </w:rPr>
        <w:t>8</w:t>
      </w:r>
      <w:r w:rsidR="001E232B">
        <w:rPr>
          <w:rFonts w:asciiTheme="minorHAnsi" w:eastAsiaTheme="minorEastAsia" w:hAnsiTheme="minorHAnsi" w:cstheme="minorBidi"/>
          <w:b w:val="0"/>
          <w:caps w:val="0"/>
          <w:noProof/>
          <w:sz w:val="22"/>
          <w:szCs w:val="22"/>
          <w:lang w:val="da-DK" w:eastAsia="da-DK"/>
        </w:rPr>
        <w:tab/>
      </w:r>
      <w:r w:rsidR="001E232B" w:rsidRPr="00B37041">
        <w:rPr>
          <w:rStyle w:val="Lienhypertexte"/>
          <w:noProof/>
        </w:rPr>
        <w:t>Conclusions</w:t>
      </w:r>
      <w:r w:rsidR="001E232B">
        <w:rPr>
          <w:noProof/>
          <w:webHidden/>
        </w:rPr>
        <w:tab/>
      </w:r>
      <w:r>
        <w:rPr>
          <w:noProof/>
          <w:webHidden/>
        </w:rPr>
        <w:fldChar w:fldCharType="begin"/>
      </w:r>
      <w:r w:rsidR="001E232B">
        <w:rPr>
          <w:noProof/>
          <w:webHidden/>
        </w:rPr>
        <w:instrText xml:space="preserve"> PAGEREF _Toc314129564 \h </w:instrText>
      </w:r>
      <w:r>
        <w:rPr>
          <w:noProof/>
          <w:webHidden/>
        </w:rPr>
      </w:r>
      <w:r>
        <w:rPr>
          <w:noProof/>
          <w:webHidden/>
        </w:rPr>
        <w:fldChar w:fldCharType="separate"/>
      </w:r>
      <w:ins w:id="76" w:author="TO2" w:date="2012-03-05T17:22:00Z">
        <w:r w:rsidR="00546DB2">
          <w:rPr>
            <w:noProof/>
            <w:webHidden/>
          </w:rPr>
          <w:t>33</w:t>
        </w:r>
      </w:ins>
      <w:ins w:id="77" w:author="oleary" w:date="2012-03-03T19:59:00Z">
        <w:del w:id="78" w:author="TO2" w:date="2012-03-05T14:38:00Z">
          <w:r w:rsidR="00BF58B2" w:rsidDel="004F35B9">
            <w:rPr>
              <w:noProof/>
              <w:webHidden/>
            </w:rPr>
            <w:delText>30</w:delText>
          </w:r>
        </w:del>
      </w:ins>
      <w:del w:id="79" w:author="TO2" w:date="2012-03-05T14:38:00Z">
        <w:r w:rsidR="00A528DD" w:rsidDel="004F35B9">
          <w:rPr>
            <w:noProof/>
            <w:webHidden/>
          </w:rPr>
          <w:delText>30</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"_Toc314129565"</w:instrText>
      </w:r>
      <w:r>
        <w:fldChar w:fldCharType="separate"/>
      </w:r>
      <w:r w:rsidR="001E232B" w:rsidRPr="00B37041">
        <w:rPr>
          <w:rStyle w:val="Lienhypertexte"/>
          <w:noProof/>
        </w:rPr>
        <w:t>ANNEX 1: MULTIPLE-INTERFERENCE</w:t>
      </w:r>
      <w:r w:rsidR="001E232B">
        <w:rPr>
          <w:noProof/>
          <w:webHidden/>
        </w:rPr>
        <w:tab/>
      </w:r>
      <w:r>
        <w:rPr>
          <w:noProof/>
          <w:webHidden/>
        </w:rPr>
        <w:fldChar w:fldCharType="begin"/>
      </w:r>
      <w:r w:rsidR="001E232B">
        <w:rPr>
          <w:noProof/>
          <w:webHidden/>
        </w:rPr>
        <w:instrText xml:space="preserve"> PAGEREF _Toc314129565 \h </w:instrText>
      </w:r>
      <w:r>
        <w:rPr>
          <w:noProof/>
          <w:webHidden/>
        </w:rPr>
      </w:r>
      <w:r>
        <w:rPr>
          <w:noProof/>
          <w:webHidden/>
        </w:rPr>
        <w:fldChar w:fldCharType="separate"/>
      </w:r>
      <w:ins w:id="80" w:author="TO2" w:date="2012-03-05T17:22:00Z">
        <w:r w:rsidR="00546DB2">
          <w:rPr>
            <w:noProof/>
            <w:webHidden/>
          </w:rPr>
          <w:t>34</w:t>
        </w:r>
      </w:ins>
      <w:ins w:id="81" w:author="oleary" w:date="2012-03-03T19:59:00Z">
        <w:del w:id="82" w:author="TO2" w:date="2012-03-05T14:38:00Z">
          <w:r w:rsidR="00BF58B2" w:rsidDel="004F35B9">
            <w:rPr>
              <w:noProof/>
              <w:webHidden/>
            </w:rPr>
            <w:delText>31</w:delText>
          </w:r>
        </w:del>
      </w:ins>
      <w:del w:id="83" w:author="TO2" w:date="2012-03-05T14:38:00Z">
        <w:r w:rsidR="00A528DD" w:rsidDel="004F35B9">
          <w:rPr>
            <w:noProof/>
            <w:webHidden/>
          </w:rPr>
          <w:delText>31</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"_Toc314129566"</w:instrText>
      </w:r>
      <w:r>
        <w:fldChar w:fldCharType="separate"/>
      </w:r>
      <w:r w:rsidR="001E232B" w:rsidRPr="00B37041">
        <w:rPr>
          <w:rStyle w:val="Lienhypertexte"/>
          <w:noProof/>
          <w:highlight w:val="yellow"/>
        </w:rPr>
        <w:t>ANNEX 2: Interference scenarios</w:t>
      </w:r>
      <w:r w:rsidR="001E232B">
        <w:rPr>
          <w:noProof/>
          <w:webHidden/>
        </w:rPr>
        <w:tab/>
      </w:r>
      <w:r>
        <w:rPr>
          <w:noProof/>
          <w:webHidden/>
        </w:rPr>
        <w:fldChar w:fldCharType="begin"/>
      </w:r>
      <w:r w:rsidR="001E232B">
        <w:rPr>
          <w:noProof/>
          <w:webHidden/>
        </w:rPr>
        <w:instrText xml:space="preserve"> PAGEREF _Toc314129566 \h </w:instrText>
      </w:r>
      <w:r>
        <w:rPr>
          <w:noProof/>
          <w:webHidden/>
        </w:rPr>
      </w:r>
      <w:r>
        <w:rPr>
          <w:noProof/>
          <w:webHidden/>
        </w:rPr>
        <w:fldChar w:fldCharType="separate"/>
      </w:r>
      <w:ins w:id="84" w:author="TO2" w:date="2012-03-05T17:22:00Z">
        <w:r w:rsidR="00546DB2">
          <w:rPr>
            <w:noProof/>
            <w:webHidden/>
          </w:rPr>
          <w:t>83</w:t>
        </w:r>
      </w:ins>
      <w:ins w:id="85" w:author="oleary" w:date="2012-03-03T19:59:00Z">
        <w:del w:id="86" w:author="TO2" w:date="2012-03-05T14:38:00Z">
          <w:r w:rsidR="00BF58B2" w:rsidDel="004F35B9">
            <w:rPr>
              <w:noProof/>
              <w:webHidden/>
            </w:rPr>
            <w:delText>80</w:delText>
          </w:r>
        </w:del>
      </w:ins>
      <w:del w:id="87" w:author="TO2" w:date="2012-03-05T14:38:00Z">
        <w:r w:rsidR="00A528DD" w:rsidDel="004F35B9">
          <w:rPr>
            <w:noProof/>
            <w:webHidden/>
          </w:rPr>
          <w:delText>80</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"_Toc314129567"</w:instrText>
      </w:r>
      <w:r>
        <w:fldChar w:fldCharType="separate"/>
      </w:r>
      <w:r w:rsidR="001E232B" w:rsidRPr="00B37041">
        <w:rPr>
          <w:rStyle w:val="Lienhypertexte"/>
          <w:noProof/>
        </w:rPr>
        <w:t>ANNEX 3: Number of WSD and Nuisance Power</w:t>
      </w:r>
      <w:r w:rsidR="001E232B">
        <w:rPr>
          <w:noProof/>
          <w:webHidden/>
        </w:rPr>
        <w:tab/>
      </w:r>
      <w:r>
        <w:rPr>
          <w:noProof/>
          <w:webHidden/>
        </w:rPr>
        <w:fldChar w:fldCharType="begin"/>
      </w:r>
      <w:r w:rsidR="001E232B">
        <w:rPr>
          <w:noProof/>
          <w:webHidden/>
        </w:rPr>
        <w:instrText xml:space="preserve"> PAGEREF _Toc314129567 \h </w:instrText>
      </w:r>
      <w:r>
        <w:rPr>
          <w:noProof/>
          <w:webHidden/>
        </w:rPr>
      </w:r>
      <w:r>
        <w:rPr>
          <w:noProof/>
          <w:webHidden/>
        </w:rPr>
        <w:fldChar w:fldCharType="separate"/>
      </w:r>
      <w:ins w:id="88" w:author="TO2" w:date="2012-03-05T17:22:00Z">
        <w:r w:rsidR="00546DB2">
          <w:rPr>
            <w:noProof/>
            <w:webHidden/>
          </w:rPr>
          <w:t>89</w:t>
        </w:r>
      </w:ins>
      <w:ins w:id="89" w:author="oleary" w:date="2012-03-03T19:59:00Z">
        <w:del w:id="90" w:author="TO2" w:date="2012-03-05T14:38:00Z">
          <w:r w:rsidR="00BF58B2" w:rsidDel="004F35B9">
            <w:rPr>
              <w:noProof/>
              <w:webHidden/>
            </w:rPr>
            <w:delText>85</w:delText>
          </w:r>
        </w:del>
      </w:ins>
      <w:del w:id="91" w:author="TO2" w:date="2012-03-05T14:38:00Z">
        <w:r w:rsidR="00A528DD" w:rsidDel="004F35B9">
          <w:rPr>
            <w:noProof/>
            <w:webHidden/>
          </w:rPr>
          <w:delText>85</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lastRenderedPageBreak/>
        <w:fldChar w:fldCharType="begin"/>
      </w:r>
      <w:r w:rsidR="004048CC">
        <w:instrText>HYPERLINK \l "_Toc314129568"</w:instrText>
      </w:r>
      <w:r>
        <w:fldChar w:fldCharType="separate"/>
      </w:r>
      <w:r w:rsidR="001E232B" w:rsidRPr="00B37041">
        <w:rPr>
          <w:rStyle w:val="Lienhypertexte"/>
          <w:noProof/>
        </w:rPr>
        <w:t>ANNEX 4: THE ‘MULTIPLE-INTERFERENCE’ MODEL</w:t>
      </w:r>
      <w:r w:rsidR="001E232B">
        <w:rPr>
          <w:noProof/>
          <w:webHidden/>
        </w:rPr>
        <w:tab/>
      </w:r>
      <w:r>
        <w:rPr>
          <w:noProof/>
          <w:webHidden/>
        </w:rPr>
        <w:fldChar w:fldCharType="begin"/>
      </w:r>
      <w:r w:rsidR="001E232B">
        <w:rPr>
          <w:noProof/>
          <w:webHidden/>
        </w:rPr>
        <w:instrText xml:space="preserve"> PAGEREF _Toc314129568 \h </w:instrText>
      </w:r>
      <w:r>
        <w:rPr>
          <w:noProof/>
          <w:webHidden/>
        </w:rPr>
      </w:r>
      <w:r>
        <w:rPr>
          <w:noProof/>
          <w:webHidden/>
        </w:rPr>
        <w:fldChar w:fldCharType="separate"/>
      </w:r>
      <w:ins w:id="92" w:author="TO2" w:date="2012-03-05T17:22:00Z">
        <w:r w:rsidR="00546DB2">
          <w:rPr>
            <w:noProof/>
            <w:webHidden/>
          </w:rPr>
          <w:t>95</w:t>
        </w:r>
      </w:ins>
      <w:ins w:id="93" w:author="oleary" w:date="2012-03-03T19:59:00Z">
        <w:del w:id="94" w:author="TO2" w:date="2012-03-05T14:38:00Z">
          <w:r w:rsidR="00BF58B2" w:rsidDel="004F35B9">
            <w:rPr>
              <w:noProof/>
              <w:webHidden/>
            </w:rPr>
            <w:delText>91</w:delText>
          </w:r>
        </w:del>
      </w:ins>
      <w:del w:id="95" w:author="TO2" w:date="2012-03-05T14:38:00Z">
        <w:r w:rsidR="00A528DD" w:rsidDel="004F35B9">
          <w:rPr>
            <w:noProof/>
            <w:webHidden/>
          </w:rPr>
          <w:delText>91</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"_Toc314129569"</w:instrText>
      </w:r>
      <w:r>
        <w:fldChar w:fldCharType="separate"/>
      </w:r>
      <w:r w:rsidR="001E232B" w:rsidRPr="00B37041">
        <w:rPr>
          <w:rStyle w:val="Lienhypertexte"/>
          <w:noProof/>
          <w:highlight w:val="yellow"/>
        </w:rPr>
        <w:t>ANNEX 5: NO TITLE (EBU STUDIES)</w:t>
      </w:r>
      <w:r w:rsidR="001E232B">
        <w:rPr>
          <w:noProof/>
          <w:webHidden/>
        </w:rPr>
        <w:tab/>
      </w:r>
      <w:r>
        <w:rPr>
          <w:noProof/>
          <w:webHidden/>
        </w:rPr>
        <w:fldChar w:fldCharType="begin"/>
      </w:r>
      <w:r w:rsidR="001E232B">
        <w:rPr>
          <w:noProof/>
          <w:webHidden/>
        </w:rPr>
        <w:instrText xml:space="preserve"> PAGEREF _Toc314129569 \h </w:instrText>
      </w:r>
      <w:r>
        <w:rPr>
          <w:noProof/>
          <w:webHidden/>
        </w:rPr>
      </w:r>
      <w:r>
        <w:rPr>
          <w:noProof/>
          <w:webHidden/>
        </w:rPr>
        <w:fldChar w:fldCharType="separate"/>
      </w:r>
      <w:ins w:id="96" w:author="TO2" w:date="2012-03-05T17:22:00Z">
        <w:r w:rsidR="00546DB2">
          <w:rPr>
            <w:noProof/>
            <w:webHidden/>
          </w:rPr>
          <w:t>99</w:t>
        </w:r>
      </w:ins>
      <w:ins w:id="97" w:author="oleary" w:date="2012-03-03T19:59:00Z">
        <w:del w:id="98" w:author="TO2" w:date="2012-03-05T14:38:00Z">
          <w:r w:rsidR="00BF58B2" w:rsidDel="004F35B9">
            <w:rPr>
              <w:noProof/>
              <w:webHidden/>
            </w:rPr>
            <w:delText>95</w:delText>
          </w:r>
        </w:del>
      </w:ins>
      <w:del w:id="99" w:author="TO2" w:date="2012-03-05T14:38:00Z">
        <w:r w:rsidR="00A528DD" w:rsidDel="004F35B9">
          <w:rPr>
            <w:noProof/>
            <w:webHidden/>
          </w:rPr>
          <w:delText>95</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"_Toc314129570"</w:instrText>
      </w:r>
      <w:r>
        <w:fldChar w:fldCharType="separate"/>
      </w:r>
      <w:r w:rsidR="001E232B" w:rsidRPr="00B37041">
        <w:rPr>
          <w:rStyle w:val="Lienhypertexte"/>
          <w:noProof/>
        </w:rPr>
        <w:t>ANNEX 6: PMSE Reference geometries</w:t>
      </w:r>
      <w:r w:rsidR="001E232B">
        <w:rPr>
          <w:noProof/>
          <w:webHidden/>
        </w:rPr>
        <w:tab/>
      </w:r>
      <w:r>
        <w:rPr>
          <w:noProof/>
          <w:webHidden/>
        </w:rPr>
        <w:fldChar w:fldCharType="begin"/>
      </w:r>
      <w:r w:rsidR="001E232B">
        <w:rPr>
          <w:noProof/>
          <w:webHidden/>
        </w:rPr>
        <w:instrText xml:space="preserve"> PAGEREF _Toc314129570 \h </w:instrText>
      </w:r>
      <w:r>
        <w:rPr>
          <w:noProof/>
          <w:webHidden/>
        </w:rPr>
      </w:r>
      <w:r>
        <w:rPr>
          <w:noProof/>
          <w:webHidden/>
        </w:rPr>
        <w:fldChar w:fldCharType="separate"/>
      </w:r>
      <w:ins w:id="100" w:author="TO2" w:date="2012-03-05T17:22:00Z">
        <w:r w:rsidR="00546DB2">
          <w:rPr>
            <w:noProof/>
            <w:webHidden/>
          </w:rPr>
          <w:t>152</w:t>
        </w:r>
      </w:ins>
      <w:ins w:id="101" w:author="oleary" w:date="2012-03-03T19:59:00Z">
        <w:del w:id="102" w:author="TO2" w:date="2012-03-05T14:38:00Z">
          <w:r w:rsidR="00BF58B2" w:rsidDel="004F35B9">
            <w:rPr>
              <w:noProof/>
              <w:webHidden/>
            </w:rPr>
            <w:delText>127</w:delText>
          </w:r>
        </w:del>
      </w:ins>
      <w:del w:id="103" w:author="TO2" w:date="2012-03-05T14:38:00Z">
        <w:r w:rsidR="00A528DD" w:rsidDel="004F35B9">
          <w:rPr>
            <w:noProof/>
            <w:webHidden/>
          </w:rPr>
          <w:delText>130</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"_Toc314129571"</w:instrText>
      </w:r>
      <w:r>
        <w:fldChar w:fldCharType="separate"/>
      </w:r>
      <w:r w:rsidR="001E232B" w:rsidRPr="00B37041">
        <w:rPr>
          <w:rStyle w:val="Lienhypertexte"/>
          <w:noProof/>
        </w:rPr>
        <w:t>ANNEX 7: applications EXAMPLE(s) of master/slave concept</w:t>
      </w:r>
      <w:r w:rsidR="001E232B">
        <w:rPr>
          <w:noProof/>
          <w:webHidden/>
        </w:rPr>
        <w:tab/>
      </w:r>
      <w:r>
        <w:rPr>
          <w:noProof/>
          <w:webHidden/>
        </w:rPr>
        <w:fldChar w:fldCharType="begin"/>
      </w:r>
      <w:r w:rsidR="001E232B">
        <w:rPr>
          <w:noProof/>
          <w:webHidden/>
        </w:rPr>
        <w:instrText xml:space="preserve"> PAGEREF _Toc314129571 \h </w:instrText>
      </w:r>
      <w:r>
        <w:rPr>
          <w:noProof/>
          <w:webHidden/>
        </w:rPr>
      </w:r>
      <w:r>
        <w:rPr>
          <w:noProof/>
          <w:webHidden/>
        </w:rPr>
        <w:fldChar w:fldCharType="separate"/>
      </w:r>
      <w:ins w:id="104" w:author="TO2" w:date="2012-03-05T17:22:00Z">
        <w:r w:rsidR="00546DB2">
          <w:rPr>
            <w:noProof/>
            <w:webHidden/>
          </w:rPr>
          <w:t>156</w:t>
        </w:r>
      </w:ins>
      <w:ins w:id="105" w:author="oleary" w:date="2012-03-03T19:59:00Z">
        <w:del w:id="106" w:author="TO2" w:date="2012-03-05T14:38:00Z">
          <w:r w:rsidR="00BF58B2" w:rsidDel="004F35B9">
            <w:rPr>
              <w:noProof/>
              <w:webHidden/>
            </w:rPr>
            <w:delText>130</w:delText>
          </w:r>
        </w:del>
      </w:ins>
      <w:del w:id="107" w:author="TO2" w:date="2012-03-05T14:38:00Z">
        <w:r w:rsidR="00A528DD" w:rsidDel="004F35B9">
          <w:rPr>
            <w:noProof/>
            <w:webHidden/>
          </w:rPr>
          <w:delText>133</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"_Toc314129572"</w:instrText>
      </w:r>
      <w:r>
        <w:fldChar w:fldCharType="separate"/>
      </w:r>
      <w:r w:rsidR="001E232B" w:rsidRPr="00B37041">
        <w:rPr>
          <w:rStyle w:val="Lienhypertexte"/>
          <w:noProof/>
        </w:rPr>
        <w:t>ANNEX 8: Trade-off between ‘false-vacancy-detection’ and ‘false-occupancy-detection’ as a function of increasing detection thresholds</w:t>
      </w:r>
      <w:r w:rsidR="001E232B">
        <w:rPr>
          <w:noProof/>
          <w:webHidden/>
        </w:rPr>
        <w:tab/>
      </w:r>
      <w:r>
        <w:rPr>
          <w:noProof/>
          <w:webHidden/>
        </w:rPr>
        <w:fldChar w:fldCharType="begin"/>
      </w:r>
      <w:r w:rsidR="001E232B">
        <w:rPr>
          <w:noProof/>
          <w:webHidden/>
        </w:rPr>
        <w:instrText xml:space="preserve"> PAGEREF _Toc314129572 \h </w:instrText>
      </w:r>
      <w:r>
        <w:rPr>
          <w:noProof/>
          <w:webHidden/>
        </w:rPr>
      </w:r>
      <w:r>
        <w:rPr>
          <w:noProof/>
          <w:webHidden/>
        </w:rPr>
        <w:fldChar w:fldCharType="separate"/>
      </w:r>
      <w:ins w:id="108" w:author="TO2" w:date="2012-03-05T17:22:00Z">
        <w:r w:rsidR="00546DB2">
          <w:rPr>
            <w:noProof/>
            <w:webHidden/>
          </w:rPr>
          <w:t>157</w:t>
        </w:r>
      </w:ins>
      <w:ins w:id="109" w:author="oleary" w:date="2012-03-03T19:59:00Z">
        <w:del w:id="110" w:author="TO2" w:date="2012-03-05T14:38:00Z">
          <w:r w:rsidR="00BF58B2" w:rsidDel="004F35B9">
            <w:rPr>
              <w:noProof/>
              <w:webHidden/>
            </w:rPr>
            <w:delText>131</w:delText>
          </w:r>
        </w:del>
      </w:ins>
      <w:del w:id="111" w:author="TO2" w:date="2012-03-05T14:38:00Z">
        <w:r w:rsidR="00A528DD" w:rsidDel="004F35B9">
          <w:rPr>
            <w:noProof/>
            <w:webHidden/>
          </w:rPr>
          <w:delText>134</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"_Toc314129573"</w:instrText>
      </w:r>
      <w:r>
        <w:fldChar w:fldCharType="separate"/>
      </w:r>
      <w:r w:rsidR="001E232B" w:rsidRPr="00B37041">
        <w:rPr>
          <w:rStyle w:val="Lienhypertexte"/>
          <w:noProof/>
        </w:rPr>
        <w:t xml:space="preserve">ANNEX 9: Preliminary results on combination of geo-location database and sensing techniques in a real scenario </w:t>
      </w:r>
      <w:r w:rsidR="001E232B" w:rsidRPr="00B37041">
        <w:rPr>
          <w:rStyle w:val="Lienhypertexte"/>
          <w:noProof/>
          <w:highlight w:val="yellow"/>
        </w:rPr>
        <w:t>(from Doc. 96)</w:t>
      </w:r>
      <w:r w:rsidR="001E232B">
        <w:rPr>
          <w:noProof/>
          <w:webHidden/>
        </w:rPr>
        <w:tab/>
      </w:r>
      <w:r>
        <w:rPr>
          <w:noProof/>
          <w:webHidden/>
        </w:rPr>
        <w:fldChar w:fldCharType="begin"/>
      </w:r>
      <w:r w:rsidR="001E232B">
        <w:rPr>
          <w:noProof/>
          <w:webHidden/>
        </w:rPr>
        <w:instrText xml:space="preserve"> PAGEREF _Toc314129573 \h </w:instrText>
      </w:r>
      <w:r>
        <w:rPr>
          <w:noProof/>
          <w:webHidden/>
        </w:rPr>
      </w:r>
      <w:r>
        <w:rPr>
          <w:noProof/>
          <w:webHidden/>
        </w:rPr>
        <w:fldChar w:fldCharType="separate"/>
      </w:r>
      <w:ins w:id="112" w:author="TO2" w:date="2012-03-05T17:22:00Z">
        <w:r w:rsidR="00546DB2">
          <w:rPr>
            <w:noProof/>
            <w:webHidden/>
          </w:rPr>
          <w:t>170</w:t>
        </w:r>
      </w:ins>
      <w:ins w:id="113" w:author="oleary" w:date="2012-03-03T19:59:00Z">
        <w:del w:id="114" w:author="TO2" w:date="2012-03-05T14:38:00Z">
          <w:r w:rsidR="00BF58B2" w:rsidDel="004F35B9">
            <w:rPr>
              <w:noProof/>
              <w:webHidden/>
            </w:rPr>
            <w:delText>141</w:delText>
          </w:r>
        </w:del>
      </w:ins>
      <w:del w:id="115" w:author="TO2" w:date="2012-03-05T14:38:00Z">
        <w:r w:rsidR="00A528DD" w:rsidDel="004F35B9">
          <w:rPr>
            <w:noProof/>
            <w:webHidden/>
          </w:rPr>
          <w:delText>144</w:delText>
        </w:r>
      </w:del>
      <w:r>
        <w:rPr>
          <w:noProof/>
          <w:webHidden/>
        </w:rPr>
        <w:fldChar w:fldCharType="end"/>
      </w:r>
      <w:r>
        <w:fldChar w:fldCharType="end"/>
      </w:r>
    </w:p>
    <w:p w:rsidR="001E232B" w:rsidRDefault="00F63141">
      <w:pPr>
        <w:pStyle w:val="TM1"/>
        <w:rPr>
          <w:rFonts w:asciiTheme="minorHAnsi" w:eastAsiaTheme="minorEastAsia" w:hAnsiTheme="minorHAnsi" w:cstheme="minorBidi"/>
          <w:b w:val="0"/>
          <w:caps w:val="0"/>
          <w:noProof/>
          <w:sz w:val="22"/>
          <w:szCs w:val="22"/>
          <w:lang w:val="da-DK" w:eastAsia="da-DK"/>
        </w:rPr>
      </w:pPr>
      <w:r>
        <w:fldChar w:fldCharType="begin"/>
      </w:r>
      <w:r w:rsidR="004048CC">
        <w:instrText>HYPERLINK \l "_Toc314129574"</w:instrText>
      </w:r>
      <w:r>
        <w:fldChar w:fldCharType="separate"/>
      </w:r>
      <w:r w:rsidR="001E232B" w:rsidRPr="00B37041">
        <w:rPr>
          <w:rStyle w:val="Lienhypertexte"/>
          <w:noProof/>
        </w:rPr>
        <w:t>ANNEX 10: List of reference</w:t>
      </w:r>
      <w:r w:rsidR="001E232B">
        <w:rPr>
          <w:noProof/>
          <w:webHidden/>
        </w:rPr>
        <w:tab/>
      </w:r>
      <w:r>
        <w:rPr>
          <w:noProof/>
          <w:webHidden/>
        </w:rPr>
        <w:fldChar w:fldCharType="begin"/>
      </w:r>
      <w:r w:rsidR="001E232B">
        <w:rPr>
          <w:noProof/>
          <w:webHidden/>
        </w:rPr>
        <w:instrText xml:space="preserve"> PAGEREF _Toc314129574 \h </w:instrText>
      </w:r>
      <w:r>
        <w:rPr>
          <w:noProof/>
          <w:webHidden/>
        </w:rPr>
      </w:r>
      <w:r>
        <w:rPr>
          <w:noProof/>
          <w:webHidden/>
        </w:rPr>
        <w:fldChar w:fldCharType="separate"/>
      </w:r>
      <w:ins w:id="116" w:author="TO2" w:date="2012-03-05T17:22:00Z">
        <w:r w:rsidR="00546DB2">
          <w:rPr>
            <w:noProof/>
            <w:webHidden/>
          </w:rPr>
          <w:t>177</w:t>
        </w:r>
      </w:ins>
      <w:ins w:id="117" w:author="oleary" w:date="2012-03-03T19:59:00Z">
        <w:del w:id="118" w:author="TO2" w:date="2012-03-05T14:38:00Z">
          <w:r w:rsidR="00BF58B2" w:rsidDel="004F35B9">
            <w:rPr>
              <w:noProof/>
              <w:webHidden/>
            </w:rPr>
            <w:delText>148</w:delText>
          </w:r>
        </w:del>
      </w:ins>
      <w:del w:id="119" w:author="TO2" w:date="2012-03-05T14:38:00Z">
        <w:r w:rsidR="00A528DD" w:rsidDel="004F35B9">
          <w:rPr>
            <w:noProof/>
            <w:webHidden/>
          </w:rPr>
          <w:delText>151</w:delText>
        </w:r>
      </w:del>
      <w:r>
        <w:rPr>
          <w:noProof/>
          <w:webHidden/>
        </w:rPr>
        <w:fldChar w:fldCharType="end"/>
      </w:r>
      <w:r>
        <w:fldChar w:fldCharType="end"/>
      </w:r>
    </w:p>
    <w:p w:rsidR="008A54FC" w:rsidRDefault="00F63141" w:rsidP="008A54FC">
      <w:r>
        <w:rPr>
          <w:caps/>
          <w:lang w:val="en-GB"/>
        </w:rPr>
        <w:fldChar w:fldCharType="end"/>
      </w:r>
    </w:p>
    <w:p w:rsidR="008A54FC" w:rsidRDefault="00F63141" w:rsidP="008A54FC">
      <w:r w:rsidRPr="00F63141">
        <w:rPr>
          <w:noProof/>
          <w:szCs w:val="20"/>
          <w:lang w:val="en-GB" w:eastAsia="en-GB"/>
        </w:rPr>
        <w:pict>
          <v:shape id="Text Box 23" o:spid="_x0000_s1756" type="#_x0000_t202" style="position:absolute;margin-left:0;margin-top:12.5pt;width:207pt;height:9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">
            <v:textbox style="mso-next-textbox:#Text Box 23">
              <w:txbxContent>
                <w:p w:rsidR="006C08C1" w:rsidRPr="00CD53FB" w:rsidRDefault="006C08C1">
                  <w:pPr>
                    <w:rPr>
                      <w:b/>
                    </w:rPr>
                  </w:pPr>
                  <w:r w:rsidRPr="00CD53FB">
                    <w:rPr>
                      <w:b/>
                    </w:rPr>
                    <w:t>Note on the Table of Contents (delete after reading)</w:t>
                  </w:r>
                </w:p>
                <w:p w:rsidR="006C08C1" w:rsidRDefault="006C08C1">
                  <w:r>
                    <w:t>This is automatically styled and compiled from the headings, subheadings and page numbers from the document that follows. To update the Table of Contents move cursor within the table and press F9.</w:t>
                  </w:r>
                </w:p>
              </w:txbxContent>
            </v:textbox>
          </v:shape>
        </w:pict>
      </w:r>
      <w:r w:rsidR="008A54FC">
        <w:br w:type="page"/>
      </w:r>
    </w:p>
    <w:p w:rsidR="008A54FC" w:rsidRPr="009B4646" w:rsidRDefault="008A54FC" w:rsidP="008A54FC">
      <w:pPr>
        <w:rPr>
          <w:b/>
          <w:color w:val="FFFFFF"/>
          <w:szCs w:val="20"/>
        </w:rPr>
      </w:pPr>
    </w:p>
    <w:p w:rsidR="008B70CD" w:rsidRDefault="008B70CD" w:rsidP="008A54FC">
      <w:pPr>
        <w:rPr>
          <w:b/>
          <w:color w:val="FFFFFF"/>
          <w:szCs w:val="20"/>
        </w:rPr>
      </w:pPr>
    </w:p>
    <w:p w:rsidR="008A54FC" w:rsidRPr="009B4646" w:rsidRDefault="00F63141" w:rsidP="008A54FC">
      <w:pPr>
        <w:rPr>
          <w:b/>
          <w:color w:val="FFFFFF"/>
          <w:szCs w:val="20"/>
        </w:rPr>
      </w:pPr>
      <w:r w:rsidRPr="00F63141">
        <w:rPr>
          <w:b/>
          <w:noProof/>
          <w:color w:val="FFFFFF"/>
          <w:szCs w:val="20"/>
          <w:lang w:val="en-GB" w:eastAsia="en-GB"/>
        </w:rPr>
        <w:pict>
          <v:rect id="Rectangle 22" o:spid="_x0000_s1755" style="position:absolute;margin-left:0;margin-top:70.9pt;width:595.3pt;height:56.7pt;z-index:-2516572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lYgQIAAP4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1c8lYgQIA&#10;AP4EAAAOAAAAAAAAAAAAAAAAAC4CAABkcnMvZTJvRG9jLnhtbFBLAQItABQABgAIAAAAIQBOzhKl&#10;3AAAAAkBAAAPAAAAAAAAAAAAAAAAANsEAABkcnMvZG93bnJldi54bWxQSwUGAAAAAAQABADzAAAA&#10;5AUAAAAA&#10;" fillcolor="#b0a696" stroked="f">
            <w10:wrap anchorx="page" anchory="page"/>
          </v:rect>
        </w:pict>
      </w:r>
      <w:r w:rsidR="008A54FC"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8A54FC" w:rsidRDefault="008A54FC" w:rsidP="008A54FC"/>
    <w:p w:rsidR="008A54FC" w:rsidRDefault="008A54FC" w:rsidP="008A54FC"/>
    <w:tbl>
      <w:tblPr>
        <w:tblW w:w="0" w:type="auto"/>
        <w:tblCellMar>
          <w:top w:w="11" w:type="dxa"/>
          <w:bottom w:w="11" w:type="dxa"/>
        </w:tblCellMar>
        <w:tblLook w:val="01E0"/>
      </w:tblPr>
      <w:tblGrid>
        <w:gridCol w:w="2088"/>
        <w:gridCol w:w="7767"/>
      </w:tblGrid>
      <w:tr w:rsidR="008A54FC">
        <w:trPr>
          <w:trHeight w:val="76"/>
        </w:trPr>
        <w:tc>
          <w:tcPr>
            <w:tcW w:w="2088" w:type="dxa"/>
          </w:tcPr>
          <w:p w:rsidR="008A54FC" w:rsidRPr="00CB0AD7" w:rsidRDefault="008A54FC" w:rsidP="008A54FC">
            <w:pPr>
              <w:spacing w:line="288" w:lineRule="auto"/>
              <w:rPr>
                <w:b/>
                <w:color w:val="D2232A"/>
              </w:rPr>
            </w:pPr>
            <w:r w:rsidRPr="00CB0AD7">
              <w:rPr>
                <w:b/>
                <w:color w:val="D2232A"/>
              </w:rPr>
              <w:t>Abbreviation</w:t>
            </w:r>
          </w:p>
        </w:tc>
        <w:tc>
          <w:tcPr>
            <w:tcW w:w="7767" w:type="dxa"/>
          </w:tcPr>
          <w:p w:rsidR="008A54FC" w:rsidRPr="00CB0AD7" w:rsidRDefault="008A54FC" w:rsidP="008A54FC">
            <w:pPr>
              <w:spacing w:line="288" w:lineRule="auto"/>
              <w:rPr>
                <w:b/>
                <w:color w:val="D2232A"/>
              </w:rPr>
            </w:pPr>
            <w:r w:rsidRPr="00CB0AD7">
              <w:rPr>
                <w:b/>
                <w:color w:val="D2232A"/>
              </w:rPr>
              <w:t>Explanation (style: Arial 10pt bold red (</w:t>
            </w:r>
            <w:r w:rsidRPr="00CD53FB">
              <w:rPr>
                <w:b/>
                <w:color w:val="D2232A"/>
              </w:rPr>
              <w:t>colour values RGB: 210, 35, 42)</w:t>
            </w:r>
          </w:p>
        </w:tc>
      </w:tr>
      <w:tr w:rsidR="008A54FC">
        <w:tc>
          <w:tcPr>
            <w:tcW w:w="2088" w:type="dxa"/>
          </w:tcPr>
          <w:p w:rsidR="008A54FC" w:rsidRPr="00C95C7C" w:rsidRDefault="008A54FC" w:rsidP="008A54FC">
            <w:pPr>
              <w:spacing w:line="288" w:lineRule="auto"/>
              <w:rPr>
                <w:b/>
              </w:rPr>
            </w:pPr>
            <w:r w:rsidRPr="00C95C7C">
              <w:rPr>
                <w:b/>
              </w:rPr>
              <w:t>CEPT</w:t>
            </w:r>
          </w:p>
        </w:tc>
        <w:tc>
          <w:tcPr>
            <w:tcW w:w="7767" w:type="dxa"/>
          </w:tcPr>
          <w:p w:rsidR="008A54FC" w:rsidRPr="00485067" w:rsidRDefault="008A54FC" w:rsidP="008A54FC">
            <w:pPr>
              <w:spacing w:line="288" w:lineRule="auto"/>
              <w:rPr>
                <w:szCs w:val="20"/>
              </w:rPr>
            </w:pPr>
            <w:r w:rsidRPr="00485067">
              <w:rPr>
                <w:szCs w:val="20"/>
              </w:rPr>
              <w:t>European Conference of Postal and Telecommunications Administrations</w:t>
            </w:r>
          </w:p>
        </w:tc>
      </w:tr>
      <w:tr w:rsidR="008A54FC">
        <w:tc>
          <w:tcPr>
            <w:tcW w:w="2088" w:type="dxa"/>
          </w:tcPr>
          <w:p w:rsidR="008A54FC" w:rsidRPr="00C95C7C" w:rsidRDefault="008A54FC" w:rsidP="008A54FC">
            <w:pPr>
              <w:spacing w:line="288" w:lineRule="auto"/>
              <w:rPr>
                <w:b/>
              </w:rPr>
            </w:pPr>
            <w:r w:rsidRPr="00C95C7C">
              <w:rPr>
                <w:b/>
              </w:rPr>
              <w:t>ECC</w:t>
            </w:r>
          </w:p>
        </w:tc>
        <w:tc>
          <w:tcPr>
            <w:tcW w:w="7767" w:type="dxa"/>
          </w:tcPr>
          <w:p w:rsidR="008A54FC" w:rsidRPr="00485067" w:rsidRDefault="008A54FC" w:rsidP="008A54FC">
            <w:pPr>
              <w:pStyle w:val="ECCParagraph"/>
              <w:spacing w:after="0" w:line="288" w:lineRule="auto"/>
              <w:jc w:val="left"/>
              <w:rPr>
                <w:szCs w:val="20"/>
              </w:rPr>
            </w:pPr>
            <w:r w:rsidRPr="00A45B9B">
              <w:t>Electronic Communications Committee</w:t>
            </w:r>
          </w:p>
        </w:tc>
      </w:tr>
      <w:tr w:rsidR="008A54FC">
        <w:tc>
          <w:tcPr>
            <w:tcW w:w="2088" w:type="dxa"/>
          </w:tcPr>
          <w:p w:rsidR="008A54FC" w:rsidRPr="00C95C7C" w:rsidRDefault="00F63141" w:rsidP="008A54FC">
            <w:pPr>
              <w:spacing w:line="288" w:lineRule="auto"/>
              <w:rPr>
                <w:b/>
              </w:rPr>
            </w:pPr>
            <w:r w:rsidRPr="00C95C7C">
              <w:rPr>
                <w:b/>
              </w:rPr>
              <w:fldChar w:fldCharType="begin">
                <w:ffData>
                  <w:name w:val="Text9"/>
                  <w:enabled/>
                  <w:calcOnExit w:val="0"/>
                  <w:textInput>
                    <w:default w:val="&lt;abbr&gt;"/>
                  </w:textInput>
                </w:ffData>
              </w:fldChar>
            </w:r>
            <w:bookmarkStart w:id="120" w:name="Text9"/>
            <w:r w:rsidR="008A54FC" w:rsidRPr="00C95C7C">
              <w:rPr>
                <w:b/>
              </w:rPr>
              <w:instrText xml:space="preserve"> FORMTEXT </w:instrText>
            </w:r>
            <w:r w:rsidRPr="00C95C7C">
              <w:rPr>
                <w:b/>
              </w:rPr>
            </w:r>
            <w:r w:rsidRPr="00C95C7C">
              <w:rPr>
                <w:b/>
              </w:rPr>
              <w:fldChar w:fldCharType="separate"/>
            </w:r>
            <w:r w:rsidR="001E232B">
              <w:rPr>
                <w:b/>
                <w:noProof/>
              </w:rPr>
              <w:t>&lt;abbr&gt;</w:t>
            </w:r>
            <w:r w:rsidRPr="00C95C7C">
              <w:rPr>
                <w:b/>
              </w:rPr>
              <w:fldChar w:fldCharType="end"/>
            </w:r>
            <w:bookmarkEnd w:id="120"/>
          </w:p>
        </w:tc>
        <w:tc>
          <w:tcPr>
            <w:tcW w:w="7767" w:type="dxa"/>
          </w:tcPr>
          <w:p w:rsidR="008A54FC" w:rsidRPr="00A45B9B" w:rsidRDefault="00F63141" w:rsidP="008A54FC">
            <w:pPr>
              <w:pStyle w:val="ECCParagraph"/>
              <w:spacing w:after="0" w:line="288" w:lineRule="auto"/>
              <w:jc w:val="left"/>
            </w:pPr>
            <w:r>
              <w:fldChar w:fldCharType="begin">
                <w:ffData>
                  <w:name w:val="Text10"/>
                  <w:enabled/>
                  <w:calcOnExit w:val="0"/>
                  <w:textInput>
                    <w:default w:val="&lt;explanation – edit the table as necessary&gt;"/>
                  </w:textInput>
                </w:ffData>
              </w:fldChar>
            </w:r>
            <w:bookmarkStart w:id="121" w:name="Text10"/>
            <w:r w:rsidR="008A54FC">
              <w:instrText xml:space="preserve"> FORMTEXT </w:instrText>
            </w:r>
            <w:r>
              <w:fldChar w:fldCharType="separate"/>
            </w:r>
            <w:r w:rsidR="001E232B">
              <w:rPr>
                <w:noProof/>
              </w:rPr>
              <w:t>&lt;explanation – edit the table as necessary&gt;</w:t>
            </w:r>
            <w:r>
              <w:fldChar w:fldCharType="end"/>
            </w:r>
            <w:bookmarkEnd w:id="121"/>
          </w:p>
        </w:tc>
      </w:tr>
      <w:tr w:rsidR="008A54FC">
        <w:tc>
          <w:tcPr>
            <w:tcW w:w="2088" w:type="dxa"/>
          </w:tcPr>
          <w:p w:rsidR="008A54FC" w:rsidRPr="00C95C7C" w:rsidRDefault="008A54FC" w:rsidP="008A54FC">
            <w:pPr>
              <w:spacing w:line="288" w:lineRule="auto"/>
              <w:rPr>
                <w:b/>
              </w:rPr>
            </w:pPr>
          </w:p>
        </w:tc>
        <w:tc>
          <w:tcPr>
            <w:tcW w:w="7767" w:type="dxa"/>
          </w:tcPr>
          <w:p w:rsidR="008A54FC" w:rsidRPr="00485067" w:rsidRDefault="008A54FC" w:rsidP="008A54FC">
            <w:pPr>
              <w:pStyle w:val="ECCParagraph"/>
              <w:spacing w:after="0" w:line="288" w:lineRule="auto"/>
              <w:jc w:val="left"/>
              <w:rPr>
                <w:color w:val="000000"/>
              </w:rPr>
            </w:pPr>
          </w:p>
        </w:tc>
      </w:tr>
      <w:tr w:rsidR="008A54FC">
        <w:tc>
          <w:tcPr>
            <w:tcW w:w="2088" w:type="dxa"/>
          </w:tcPr>
          <w:p w:rsidR="008A54FC" w:rsidRPr="00C95C7C" w:rsidRDefault="008A54FC" w:rsidP="008A54FC">
            <w:pPr>
              <w:spacing w:line="288" w:lineRule="auto"/>
              <w:rPr>
                <w:b/>
              </w:rPr>
            </w:pPr>
          </w:p>
        </w:tc>
        <w:tc>
          <w:tcPr>
            <w:tcW w:w="7767" w:type="dxa"/>
          </w:tcPr>
          <w:p w:rsidR="008A54FC" w:rsidRDefault="008A54FC" w:rsidP="008A54FC">
            <w:pPr>
              <w:spacing w:line="288" w:lineRule="auto"/>
            </w:pPr>
          </w:p>
        </w:tc>
      </w:tr>
      <w:tr w:rsidR="008A54FC">
        <w:tc>
          <w:tcPr>
            <w:tcW w:w="2088" w:type="dxa"/>
          </w:tcPr>
          <w:p w:rsidR="008A54FC" w:rsidRPr="00C95C7C" w:rsidRDefault="008A54FC" w:rsidP="008A54FC">
            <w:pPr>
              <w:spacing w:line="288" w:lineRule="auto"/>
              <w:rPr>
                <w:b/>
              </w:rPr>
            </w:pPr>
          </w:p>
        </w:tc>
        <w:tc>
          <w:tcPr>
            <w:tcW w:w="7767" w:type="dxa"/>
          </w:tcPr>
          <w:p w:rsidR="008A54FC" w:rsidRDefault="008A54FC" w:rsidP="008A54FC">
            <w:pPr>
              <w:spacing w:line="288" w:lineRule="auto"/>
            </w:pPr>
          </w:p>
        </w:tc>
      </w:tr>
      <w:tr w:rsidR="008A54FC">
        <w:tc>
          <w:tcPr>
            <w:tcW w:w="2088" w:type="dxa"/>
          </w:tcPr>
          <w:p w:rsidR="008A54FC" w:rsidRPr="00C95C7C" w:rsidRDefault="008A54FC" w:rsidP="008A54FC">
            <w:pPr>
              <w:spacing w:line="288" w:lineRule="auto"/>
              <w:rPr>
                <w:b/>
              </w:rPr>
            </w:pPr>
          </w:p>
        </w:tc>
        <w:tc>
          <w:tcPr>
            <w:tcW w:w="7767" w:type="dxa"/>
          </w:tcPr>
          <w:p w:rsidR="008A54FC" w:rsidRDefault="008A54FC" w:rsidP="008A54FC">
            <w:pPr>
              <w:spacing w:line="288" w:lineRule="auto"/>
            </w:pPr>
          </w:p>
        </w:tc>
      </w:tr>
    </w:tbl>
    <w:p w:rsidR="00472EA7" w:rsidRDefault="00472EA7" w:rsidP="00472EA7"/>
    <w:p w:rsidR="00472EA7" w:rsidRDefault="00472EA7" w:rsidP="00472EA7">
      <w:pPr>
        <w:rPr>
          <w:rFonts w:cs="Arial"/>
          <w:color w:val="C00000"/>
          <w:kern w:val="32"/>
          <w:szCs w:val="22"/>
          <w:lang w:val="en-GB"/>
        </w:rPr>
      </w:pPr>
      <w:r>
        <w:br w:type="page"/>
      </w:r>
    </w:p>
    <w:p w:rsidR="00797D4C" w:rsidRPr="005803A9" w:rsidRDefault="00797D4C" w:rsidP="005803A9">
      <w:pPr>
        <w:pStyle w:val="Titre1"/>
      </w:pPr>
      <w:bookmarkStart w:id="122" w:name="_Toc314129531"/>
      <w:r w:rsidRPr="005803A9">
        <w:lastRenderedPageBreak/>
        <w:t>Introduction</w:t>
      </w:r>
      <w:bookmarkEnd w:id="122"/>
    </w:p>
    <w:p w:rsidR="0003252E" w:rsidRPr="0024499E" w:rsidRDefault="003D4778" w:rsidP="005B7753">
      <w:pPr>
        <w:spacing w:before="120" w:after="120"/>
        <w:jc w:val="both"/>
        <w:rPr>
          <w:color w:val="000000"/>
          <w:szCs w:val="22"/>
          <w:lang w:eastAsia="de-DE"/>
        </w:rPr>
      </w:pPr>
      <w:r w:rsidRPr="003D4778">
        <w:rPr>
          <w:szCs w:val="22"/>
        </w:rPr>
        <w:t xml:space="preserve">It is generally understood that any potential deployment of cognitive radio systems in the white space spectrum that can exist in any frequency band will need to ensure the protection of the incumbent radio services, both in band and in adjacent bands. </w:t>
      </w:r>
      <w:r w:rsidRPr="003D4778">
        <w:rPr>
          <w:color w:val="000000"/>
          <w:szCs w:val="22"/>
          <w:lang w:eastAsia="de-DE"/>
        </w:rPr>
        <w:t>White space devices (WSDs) are devices that can use white space spectrum and meet the above requirement by employing required cognitive capabilities.</w:t>
      </w:r>
    </w:p>
    <w:p w:rsidR="0003252E" w:rsidRPr="0024499E" w:rsidRDefault="003D4778" w:rsidP="005B7753">
      <w:pPr>
        <w:spacing w:before="120" w:after="120"/>
        <w:jc w:val="both"/>
        <w:rPr>
          <w:bCs/>
          <w:szCs w:val="22"/>
        </w:rPr>
      </w:pPr>
      <w:r w:rsidRPr="003D4778">
        <w:rPr>
          <w:szCs w:val="22"/>
        </w:rPr>
        <w:t>Following CEPT Report 24</w:t>
      </w:r>
      <w:r w:rsidR="004614DB">
        <w:rPr>
          <w:szCs w:val="22"/>
        </w:rPr>
        <w:t xml:space="preserve"> </w:t>
      </w:r>
      <w:r w:rsidR="00F63141">
        <w:rPr>
          <w:szCs w:val="22"/>
        </w:rPr>
        <w:fldChar w:fldCharType="begin"/>
      </w:r>
      <w:r w:rsidR="004614DB">
        <w:rPr>
          <w:szCs w:val="22"/>
        </w:rPr>
        <w:instrText xml:space="preserve"> REF _Ref314126380 \n \h </w:instrText>
      </w:r>
      <w:r w:rsidR="00F63141">
        <w:rPr>
          <w:szCs w:val="22"/>
        </w:rPr>
      </w:r>
      <w:r w:rsidR="00F63141">
        <w:rPr>
          <w:szCs w:val="22"/>
        </w:rPr>
        <w:fldChar w:fldCharType="separate"/>
      </w:r>
      <w:r w:rsidR="00546DB2">
        <w:rPr>
          <w:szCs w:val="22"/>
        </w:rPr>
        <w:t>[1]</w:t>
      </w:r>
      <w:r w:rsidR="00F63141">
        <w:rPr>
          <w:szCs w:val="22"/>
        </w:rPr>
        <w:fldChar w:fldCharType="end"/>
      </w:r>
      <w:r w:rsidRPr="003D4778">
        <w:rPr>
          <w:szCs w:val="22"/>
        </w:rPr>
        <w:t>, the frequency range 470-790 MHz was considered as a candidate band for a WSD usage. The first step towards formulating appropriate technical and operational requirements for WSDs in this band has been made in ECC Report 159</w:t>
      </w:r>
      <w:r w:rsidR="00F63141">
        <w:rPr>
          <w:szCs w:val="22"/>
        </w:rPr>
        <w:fldChar w:fldCharType="begin"/>
      </w:r>
      <w:r w:rsidR="004614DB">
        <w:rPr>
          <w:szCs w:val="22"/>
        </w:rPr>
        <w:instrText xml:space="preserve"> REF _Ref314126419 \n \h </w:instrText>
      </w:r>
      <w:r w:rsidR="00F63141">
        <w:rPr>
          <w:szCs w:val="22"/>
        </w:rPr>
      </w:r>
      <w:r w:rsidR="00F63141">
        <w:rPr>
          <w:szCs w:val="22"/>
        </w:rPr>
        <w:fldChar w:fldCharType="separate"/>
      </w:r>
      <w:r w:rsidR="00546DB2">
        <w:rPr>
          <w:szCs w:val="22"/>
        </w:rPr>
        <w:t>[2]</w:t>
      </w:r>
      <w:r w:rsidR="00F63141">
        <w:rPr>
          <w:szCs w:val="22"/>
        </w:rPr>
        <w:fldChar w:fldCharType="end"/>
      </w:r>
      <w:r w:rsidRPr="003D4778">
        <w:rPr>
          <w:szCs w:val="22"/>
        </w:rPr>
        <w:t xml:space="preserve"> to ensure the protection of the </w:t>
      </w:r>
      <w:r w:rsidRPr="003D4778">
        <w:rPr>
          <w:bCs/>
          <w:szCs w:val="22"/>
        </w:rPr>
        <w:t xml:space="preserve">incumbent radio </w:t>
      </w:r>
      <w:r w:rsidRPr="003D4778">
        <w:rPr>
          <w:szCs w:val="22"/>
        </w:rPr>
        <w:t>services to which this band is allocated. One of the issues, ECC Report 159</w:t>
      </w:r>
      <w:r w:rsidR="00F63141">
        <w:rPr>
          <w:szCs w:val="22"/>
        </w:rPr>
        <w:fldChar w:fldCharType="begin"/>
      </w:r>
      <w:r w:rsidR="00FB4AC9">
        <w:rPr>
          <w:szCs w:val="22"/>
        </w:rPr>
        <w:instrText xml:space="preserve"> REF _Ref314126419 \n \h </w:instrText>
      </w:r>
      <w:r w:rsidR="00F63141">
        <w:rPr>
          <w:szCs w:val="22"/>
        </w:rPr>
      </w:r>
      <w:r w:rsidR="00F63141">
        <w:rPr>
          <w:szCs w:val="22"/>
        </w:rPr>
        <w:fldChar w:fldCharType="separate"/>
      </w:r>
      <w:r w:rsidR="00546DB2">
        <w:rPr>
          <w:szCs w:val="22"/>
        </w:rPr>
        <w:t>[2]</w:t>
      </w:r>
      <w:r w:rsidR="00F63141">
        <w:rPr>
          <w:szCs w:val="22"/>
        </w:rPr>
        <w:fldChar w:fldCharType="end"/>
      </w:r>
      <w:r w:rsidRPr="003D4778">
        <w:rPr>
          <w:szCs w:val="22"/>
        </w:rPr>
        <w:t xml:space="preserve"> looked into, was the assessment of the appropriateness of the geo-location </w:t>
      </w:r>
      <w:r w:rsidRPr="003D4778">
        <w:rPr>
          <w:bCs/>
          <w:szCs w:val="22"/>
        </w:rPr>
        <w:t xml:space="preserve">technique to provide the required protection. </w:t>
      </w:r>
    </w:p>
    <w:p w:rsidR="0003252E" w:rsidRPr="0024499E" w:rsidRDefault="003D4778" w:rsidP="005B7753">
      <w:pPr>
        <w:spacing w:before="120" w:after="120"/>
        <w:jc w:val="both"/>
        <w:rPr>
          <w:bCs/>
          <w:szCs w:val="22"/>
        </w:rPr>
      </w:pPr>
      <w:r w:rsidRPr="003D4778">
        <w:rPr>
          <w:bCs/>
          <w:szCs w:val="22"/>
        </w:rPr>
        <w:t>Recognizing the preliminary nature of some elements used in the first studies, the innovative nature of cognitive techniques and the ongoing research and industry activities in this field, ECC Report 159</w:t>
      </w:r>
      <w:r w:rsidR="00F63141">
        <w:rPr>
          <w:bCs/>
          <w:szCs w:val="22"/>
        </w:rPr>
        <w:fldChar w:fldCharType="begin"/>
      </w:r>
      <w:r w:rsidR="00FB4AC9">
        <w:rPr>
          <w:bCs/>
          <w:szCs w:val="22"/>
        </w:rPr>
        <w:instrText xml:space="preserve"> REF _Ref314126419 \n \h </w:instrText>
      </w:r>
      <w:r w:rsidR="00F63141">
        <w:rPr>
          <w:bCs/>
          <w:szCs w:val="22"/>
        </w:rPr>
      </w:r>
      <w:r w:rsidR="00F63141">
        <w:rPr>
          <w:bCs/>
          <w:szCs w:val="22"/>
        </w:rPr>
        <w:fldChar w:fldCharType="separate"/>
      </w:r>
      <w:r w:rsidR="00546DB2">
        <w:rPr>
          <w:bCs/>
          <w:szCs w:val="22"/>
        </w:rPr>
        <w:t>[2]</w:t>
      </w:r>
      <w:r w:rsidR="00F63141">
        <w:rPr>
          <w:bCs/>
          <w:szCs w:val="22"/>
        </w:rPr>
        <w:fldChar w:fldCharType="end"/>
      </w:r>
      <w:r w:rsidRPr="003D4778">
        <w:rPr>
          <w:bCs/>
          <w:szCs w:val="22"/>
        </w:rPr>
        <w:t xml:space="preserve"> listed a number of technical and regulatory issues requiring further consideration. </w:t>
      </w:r>
    </w:p>
    <w:p w:rsidR="0003252E" w:rsidRPr="0024499E" w:rsidRDefault="003D4778" w:rsidP="005B7753">
      <w:pPr>
        <w:spacing w:before="120" w:after="120"/>
        <w:jc w:val="both"/>
        <w:rPr>
          <w:bCs/>
          <w:szCs w:val="22"/>
        </w:rPr>
      </w:pPr>
      <w:r w:rsidRPr="003D4778">
        <w:rPr>
          <w:bCs/>
          <w:szCs w:val="22"/>
        </w:rPr>
        <w:t xml:space="preserve">This ECC Report is intended to </w:t>
      </w:r>
      <w:r w:rsidR="006F5E3E">
        <w:rPr>
          <w:bCs/>
          <w:szCs w:val="22"/>
        </w:rPr>
        <w:t>complement</w:t>
      </w:r>
      <w:r w:rsidRPr="003D4778">
        <w:rPr>
          <w:bCs/>
          <w:szCs w:val="22"/>
        </w:rPr>
        <w:t xml:space="preserve"> ECC Report 159</w:t>
      </w:r>
      <w:r w:rsidR="00F63141">
        <w:rPr>
          <w:bCs/>
          <w:szCs w:val="22"/>
        </w:rPr>
        <w:fldChar w:fldCharType="begin"/>
      </w:r>
      <w:r w:rsidR="00FB4AC9">
        <w:rPr>
          <w:bCs/>
          <w:szCs w:val="22"/>
        </w:rPr>
        <w:instrText xml:space="preserve"> REF _Ref314126419 \n \h </w:instrText>
      </w:r>
      <w:r w:rsidR="00F63141">
        <w:rPr>
          <w:bCs/>
          <w:szCs w:val="22"/>
        </w:rPr>
      </w:r>
      <w:r w:rsidR="00F63141">
        <w:rPr>
          <w:bCs/>
          <w:szCs w:val="22"/>
        </w:rPr>
        <w:fldChar w:fldCharType="separate"/>
      </w:r>
      <w:r w:rsidR="00546DB2">
        <w:rPr>
          <w:bCs/>
          <w:szCs w:val="22"/>
        </w:rPr>
        <w:t>[2]</w:t>
      </w:r>
      <w:r w:rsidR="00F63141">
        <w:rPr>
          <w:bCs/>
          <w:szCs w:val="22"/>
        </w:rPr>
        <w:fldChar w:fldCharType="end"/>
      </w:r>
      <w:r w:rsidRPr="003D4778">
        <w:rPr>
          <w:bCs/>
          <w:szCs w:val="22"/>
        </w:rPr>
        <w:t xml:space="preserve"> with additional technical investigations in relation t</w:t>
      </w:r>
      <w:r w:rsidR="00D56D8A">
        <w:rPr>
          <w:bCs/>
          <w:szCs w:val="22"/>
        </w:rPr>
        <w:t>o the geo-location technique.</w:t>
      </w:r>
    </w:p>
    <w:p w:rsidR="00797D4C" w:rsidRDefault="003D4778" w:rsidP="005B7753">
      <w:pPr>
        <w:pStyle w:val="ECCParagraph"/>
      </w:pPr>
      <w:r w:rsidRPr="003D4778">
        <w:rPr>
          <w:bCs/>
          <w:szCs w:val="20"/>
          <w:lang w:val="en-US"/>
        </w:rPr>
        <w:t>In order to preserve the integrality of the issue, the corresponding parts of ECC Report 159 were copied into this complementary report and amended with additional information</w:t>
      </w:r>
      <w:r w:rsidR="006F4C83">
        <w:rPr>
          <w:bCs/>
          <w:szCs w:val="20"/>
          <w:lang w:val="en-US"/>
        </w:rPr>
        <w:t>.</w:t>
      </w:r>
    </w:p>
    <w:p w:rsidR="008A54FC" w:rsidRPr="005803A9" w:rsidRDefault="0003252E" w:rsidP="005803A9">
      <w:pPr>
        <w:pStyle w:val="Titre1"/>
      </w:pPr>
      <w:bookmarkStart w:id="123" w:name="_Toc314129532"/>
      <w:r w:rsidRPr="005803A9">
        <w:t>Principles and general considerations</w:t>
      </w:r>
      <w:bookmarkEnd w:id="123"/>
    </w:p>
    <w:p w:rsidR="0003252E" w:rsidRDefault="0003252E" w:rsidP="0003252E">
      <w:pPr>
        <w:pStyle w:val="ECCParagraph"/>
      </w:pPr>
      <w:r w:rsidRPr="008923C3">
        <w:t xml:space="preserve">The cognitive technique of geo-location is an approach, where cognitive devices determine their location and make use of a geo-location database in order to get information on which frequencies they can use at their location which they have indicated to the database. They are prohibited from transmitting in the 470-790 MHz band until they have successfully determined from the database in which frequencies, if any, and with which power levels, they are allowed to transmit in the indicated location. </w:t>
      </w:r>
    </w:p>
    <w:p w:rsidR="0003252E" w:rsidRDefault="0003252E" w:rsidP="0003252E">
      <w:pPr>
        <w:pStyle w:val="ECCParagraph"/>
      </w:pPr>
      <w:r w:rsidRPr="008923C3">
        <w:t xml:space="preserve">The approach is based on a certain accuracy of the position determination by the WSD and the guarantee that this accuracy will be maintained while the WSD is in operation. This is also true for any WSD to be operated indoor, and reliable solutions are needed for position determination in such a case. Any malfunctions of this position determination may have a severe impact on those services which have to be protected by the WSD. </w:t>
      </w:r>
    </w:p>
    <w:p w:rsidR="0003252E" w:rsidRDefault="0003252E" w:rsidP="0003252E">
      <w:pPr>
        <w:pStyle w:val="ECCParagraph"/>
      </w:pPr>
      <w:r w:rsidRPr="008923C3">
        <w:t xml:space="preserve">The geo-location database is a management system that, on the basis of information on available frequencies associated with locations in the database and location information received from WSD, assists these devices in selecting their operational frequencies. </w:t>
      </w:r>
    </w:p>
    <w:p w:rsidR="0003252E" w:rsidRDefault="0003252E" w:rsidP="0003252E">
      <w:pPr>
        <w:pStyle w:val="ECCParagraph"/>
      </w:pPr>
      <w:r w:rsidRPr="008923C3">
        <w:t xml:space="preserve">This approach would need to take into account the changes in the protected use and the timing of the changes, to ensure that the database has valid content and that the WSD’s have valid information about the available channels. </w:t>
      </w:r>
    </w:p>
    <w:p w:rsidR="0003252E" w:rsidRDefault="0003252E" w:rsidP="007C384B">
      <w:pPr>
        <w:pStyle w:val="Titre2"/>
      </w:pPr>
      <w:bookmarkStart w:id="124" w:name="_Toc314129533"/>
      <w:r w:rsidRPr="007C384B">
        <w:t>Considerations</w:t>
      </w:r>
      <w:r>
        <w:t xml:space="preserve"> on locations</w:t>
      </w:r>
      <w:bookmarkEnd w:id="124"/>
    </w:p>
    <w:p w:rsidR="0003252E" w:rsidRPr="00344C17" w:rsidRDefault="0003252E" w:rsidP="0003252E">
      <w:pPr>
        <w:pStyle w:val="ECCParagraph"/>
      </w:pPr>
      <w:r w:rsidRPr="002A48FF">
        <w:t xml:space="preserve">All the geographical area covered by a geo-location database is represented as “pixels” which are areas of predetermined dimensions (see for example </w:t>
      </w:r>
      <w:r w:rsidR="00F63141">
        <w:fldChar w:fldCharType="begin"/>
      </w:r>
      <w:r w:rsidR="00BE6752">
        <w:instrText xml:space="preserve"> REF _Ref313952443 \h </w:instrText>
      </w:r>
      <w:r w:rsidR="00F63141">
        <w:fldChar w:fldCharType="separate"/>
      </w:r>
      <w:r w:rsidR="00546DB2">
        <w:t xml:space="preserve">Figure </w:t>
      </w:r>
      <w:r w:rsidR="00546DB2">
        <w:rPr>
          <w:noProof/>
        </w:rPr>
        <w:t>1</w:t>
      </w:r>
      <w:r w:rsidR="00F63141">
        <w:fldChar w:fldCharType="end"/>
      </w:r>
      <w:r w:rsidRPr="002A48FF">
        <w:t>). Each pixel is associated with a list of available frequencies and other relevant data that are</w:t>
      </w:r>
      <w:r w:rsidR="003D4778" w:rsidRPr="003D4778">
        <w:t xml:space="preserve"> provided to cognitive devices querying the database. The exact dimensions of a pixel may depend on the planning decisions made in populating the database.</w:t>
      </w:r>
    </w:p>
    <w:p w:rsidR="0003252E" w:rsidRPr="00344C17" w:rsidRDefault="003D4778" w:rsidP="0003252E">
      <w:pPr>
        <w:pStyle w:val="ECCParagraph"/>
        <w:rPr>
          <w:rFonts w:cs="Arial"/>
          <w:lang w:eastAsia="ja-JP"/>
        </w:rPr>
      </w:pPr>
      <w:r w:rsidRPr="003D4778">
        <w:t>The size of the pixel is a trade-off. Too large a pixel would result in a larger sterilisation than necessary, too small a pixel would result in large number of calculations for the database and a larger data transfer to the device than needed.  The size can be selected by each national administration.</w:t>
      </w:r>
      <w:r w:rsidRPr="003D4778">
        <w:rPr>
          <w:rFonts w:cs="Arial"/>
          <w:lang w:eastAsia="ja-JP"/>
        </w:rPr>
        <w:t xml:space="preserve"> </w:t>
      </w:r>
    </w:p>
    <w:p w:rsidR="008A54FC" w:rsidRDefault="003D4778" w:rsidP="0003252E">
      <w:pPr>
        <w:pStyle w:val="ECCParagraph"/>
      </w:pPr>
      <w:r w:rsidRPr="003D4778">
        <w:t xml:space="preserve">It should be noted that the area associated with the “location” as determined by a WSD may cover one or more pixels, depending on the location accuracy of the device. This is in order to take into account the fact that there is an uncertainty about the actual device location, which is at a very high probability somewhere </w:t>
      </w:r>
      <w:r w:rsidRPr="003D4778">
        <w:lastRenderedPageBreak/>
        <w:t>within the uncertainty area associated with the reported device location. Thus the channel availability information delivered to a WSD is to be derived from the information on one or more pixels</w:t>
      </w:r>
      <w:r w:rsidR="0003252E">
        <w:t>.</w:t>
      </w:r>
    </w:p>
    <w:p w:rsidR="0003252E" w:rsidRDefault="0056243C" w:rsidP="0003252E">
      <w:pPr>
        <w:pStyle w:val="ECCParagraph"/>
        <w:jc w:val="center"/>
      </w:pPr>
      <w:r>
        <w:rPr>
          <w:noProof/>
          <w:szCs w:val="20"/>
          <w:lang w:val="en-US"/>
        </w:rPr>
        <w:drawing>
          <wp:inline distT="0" distB="0" distL="0" distR="0">
            <wp:extent cx="4038600" cy="3289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3289300"/>
                    </a:xfrm>
                    <a:prstGeom prst="rect">
                      <a:avLst/>
                    </a:prstGeom>
                    <a:noFill/>
                    <a:ln>
                      <a:noFill/>
                    </a:ln>
                  </pic:spPr>
                </pic:pic>
              </a:graphicData>
            </a:graphic>
          </wp:inline>
        </w:drawing>
      </w:r>
    </w:p>
    <w:p w:rsidR="0003252E" w:rsidRDefault="00BE6752" w:rsidP="00BE6752">
      <w:pPr>
        <w:pStyle w:val="Lgende"/>
      </w:pPr>
      <w:bookmarkStart w:id="125" w:name="_Ref313952443"/>
      <w:r>
        <w:t xml:space="preserve">Figure </w:t>
      </w:r>
      <w:r w:rsidR="00F63141">
        <w:fldChar w:fldCharType="begin"/>
      </w:r>
      <w:r>
        <w:instrText xml:space="preserve"> SEQ Figure \* ARABIC </w:instrText>
      </w:r>
      <w:r w:rsidR="00F63141">
        <w:fldChar w:fldCharType="separate"/>
      </w:r>
      <w:r w:rsidR="00546DB2">
        <w:rPr>
          <w:noProof/>
        </w:rPr>
        <w:t>1</w:t>
      </w:r>
      <w:r w:rsidR="00F63141">
        <w:fldChar w:fldCharType="end"/>
      </w:r>
      <w:bookmarkEnd w:id="125"/>
      <w:r w:rsidR="00835067">
        <w:t>:</w:t>
      </w:r>
      <w:r w:rsidR="0003252E" w:rsidRPr="00215B1E">
        <w:t xml:space="preserve"> Illustrative example of geo-location database pixel granularity</w:t>
      </w:r>
    </w:p>
    <w:p w:rsidR="008A54FC" w:rsidRDefault="00AA7AF4" w:rsidP="005803A9">
      <w:pPr>
        <w:pStyle w:val="Titre1"/>
      </w:pPr>
      <w:bookmarkStart w:id="126" w:name="_Toc314129534"/>
      <w:r>
        <w:t>Requirements for</w:t>
      </w:r>
      <w:r w:rsidR="0003252E">
        <w:t xml:space="preserve"> WSD</w:t>
      </w:r>
      <w:bookmarkEnd w:id="126"/>
    </w:p>
    <w:p w:rsidR="00916199" w:rsidRDefault="00916199" w:rsidP="00916199">
      <w:pPr>
        <w:pStyle w:val="ECCParagraph"/>
      </w:pPr>
      <w:r w:rsidRPr="00D93E2A">
        <w:rPr>
          <w:lang w:val="en-US"/>
        </w:rPr>
        <w:t xml:space="preserve">The main purpose of using a geo-location database for WSD is to ensure that there is no harmful interference from the WSD to the protected services. </w:t>
      </w:r>
      <w:r w:rsidRPr="00D93E2A">
        <w:t>This requires that some minimum amount of information is exchanged between the device and the database. However, there may be additional benefits for the operation of the cognitive devices and for the protected services if certain additional information is passed between the devices and the database.</w:t>
      </w:r>
    </w:p>
    <w:p w:rsidR="00916199" w:rsidRDefault="00916199" w:rsidP="007C384B">
      <w:pPr>
        <w:pStyle w:val="Titre2"/>
      </w:pPr>
      <w:bookmarkStart w:id="127" w:name="_Toc314129535"/>
      <w:r w:rsidRPr="00916199">
        <w:t>Technical information to be communicated to the geo-location database</w:t>
      </w:r>
      <w:bookmarkEnd w:id="127"/>
    </w:p>
    <w:p w:rsidR="00916199" w:rsidRDefault="00916199" w:rsidP="00916199">
      <w:pPr>
        <w:spacing w:before="120"/>
      </w:pPr>
      <w:r w:rsidRPr="001736E6">
        <w:t>The following information needs to be communicated by the WSD to the geo-location database:</w:t>
      </w:r>
    </w:p>
    <w:p w:rsidR="0056243C" w:rsidRDefault="00916199" w:rsidP="009D3DCD">
      <w:pPr>
        <w:numPr>
          <w:ilvl w:val="0"/>
          <w:numId w:val="15"/>
        </w:numPr>
        <w:spacing w:before="120"/>
        <w:jc w:val="both"/>
        <w:rPr>
          <w:lang w:val="en-GB"/>
        </w:rPr>
      </w:pPr>
      <w:r w:rsidRPr="001736E6">
        <w:rPr>
          <w:i/>
          <w:lang w:val="en-GB"/>
        </w:rPr>
        <w:t>Location (minimum requirement):</w:t>
      </w:r>
      <w:r w:rsidRPr="001736E6">
        <w:rPr>
          <w:lang w:val="en-GB"/>
        </w:rPr>
        <w:t xml:space="preserve"> The location is the current position of the WSD expressed in terms of geographical coordinates as determined by means of a geo-location method. It should be noted that the size of the “location” depends on the location accuracy of the device as shown in </w:t>
      </w:r>
      <w:r w:rsidR="00F63141">
        <w:rPr>
          <w:lang w:val="en-GB"/>
        </w:rPr>
        <w:fldChar w:fldCharType="begin"/>
      </w:r>
      <w:r w:rsidR="00623327">
        <w:rPr>
          <w:lang w:val="en-GB"/>
        </w:rPr>
        <w:instrText xml:space="preserve"> REF _Ref311836902 \h </w:instrText>
      </w:r>
      <w:r w:rsidR="00F63141">
        <w:rPr>
          <w:lang w:val="en-GB"/>
        </w:rPr>
      </w:r>
      <w:r w:rsidR="00F63141">
        <w:rPr>
          <w:lang w:val="en-GB"/>
        </w:rPr>
        <w:fldChar w:fldCharType="separate"/>
      </w:r>
      <w:r w:rsidR="00546DB2">
        <w:t xml:space="preserve">Figure </w:t>
      </w:r>
      <w:r w:rsidR="00546DB2">
        <w:rPr>
          <w:noProof/>
        </w:rPr>
        <w:t>2</w:t>
      </w:r>
      <w:r w:rsidR="00F63141">
        <w:rPr>
          <w:lang w:val="en-GB"/>
        </w:rPr>
        <w:fldChar w:fldCharType="end"/>
      </w:r>
      <w:r w:rsidRPr="001736E6">
        <w:rPr>
          <w:lang w:val="en-GB"/>
        </w:rPr>
        <w:t>.</w:t>
      </w:r>
    </w:p>
    <w:p w:rsidR="0056243C" w:rsidRDefault="00916199" w:rsidP="009D3DCD">
      <w:pPr>
        <w:numPr>
          <w:ilvl w:val="0"/>
          <w:numId w:val="15"/>
        </w:numPr>
        <w:spacing w:before="120"/>
        <w:jc w:val="both"/>
        <w:rPr>
          <w:lang w:val="en-GB"/>
        </w:rPr>
      </w:pPr>
      <w:r w:rsidRPr="001736E6">
        <w:rPr>
          <w:i/>
          <w:lang w:val="en-GB"/>
        </w:rPr>
        <w:t>Location</w:t>
      </w:r>
      <w:r w:rsidRPr="001736E6">
        <w:rPr>
          <w:lang w:val="en-GB"/>
        </w:rPr>
        <w:t xml:space="preserve"> </w:t>
      </w:r>
      <w:r w:rsidRPr="001736E6">
        <w:rPr>
          <w:i/>
          <w:lang w:val="en-GB"/>
        </w:rPr>
        <w:t>accuracy (minimum requirement)</w:t>
      </w:r>
      <w:r w:rsidRPr="001736E6">
        <w:rPr>
          <w:lang w:val="en-GB"/>
        </w:rPr>
        <w:t>: The location accuracy is the absolute accuracy, with which the geographical position of the WSD is determined. It is expressed in terms of an uncertainty radius around the location. This may include information on the vertical accuracy. Location accuracy could be taken into account by the database in providing information on available frequencies. This approach would also allow different device implementations and different approaches on how the location is determined. By doing this the device could get different frequency availability based on its technical characteristics and capable devices could benefit from their high location accuracy.  The location granularity of the database (pixel size) may need to be fine enough to be able to serve even the devices with the finest location accuracy.</w:t>
      </w:r>
    </w:p>
    <w:p w:rsidR="0056243C" w:rsidRDefault="00916199" w:rsidP="009D3DCD">
      <w:pPr>
        <w:numPr>
          <w:ilvl w:val="0"/>
          <w:numId w:val="15"/>
        </w:numPr>
        <w:spacing w:before="120"/>
        <w:jc w:val="both"/>
        <w:rPr>
          <w:lang w:val="en-GB"/>
        </w:rPr>
      </w:pPr>
      <w:r w:rsidRPr="001736E6">
        <w:rPr>
          <w:i/>
          <w:lang w:val="en-GB"/>
        </w:rPr>
        <w:t xml:space="preserve">Device type (minimum requirement): </w:t>
      </w:r>
      <w:r w:rsidRPr="001736E6">
        <w:rPr>
          <w:lang w:val="en-GB"/>
        </w:rPr>
        <w:t>Providing information about the type of device, such as the</w:t>
      </w:r>
      <w:r w:rsidRPr="001736E6">
        <w:rPr>
          <w:i/>
          <w:iCs/>
          <w:lang w:val="en-GB"/>
        </w:rPr>
        <w:t xml:space="preserve"> </w:t>
      </w:r>
      <w:r w:rsidRPr="001736E6">
        <w:rPr>
          <w:iCs/>
          <w:lang w:val="en-GB"/>
        </w:rPr>
        <w:t>device class</w:t>
      </w:r>
      <w:r w:rsidRPr="001736E6">
        <w:rPr>
          <w:lang w:val="en-GB"/>
        </w:rPr>
        <w:t xml:space="preserve"> </w:t>
      </w:r>
      <w:r w:rsidRPr="001736E6">
        <w:rPr>
          <w:iCs/>
          <w:lang w:val="en-GB"/>
        </w:rPr>
        <w:t>will</w:t>
      </w:r>
      <w:r w:rsidRPr="001736E6">
        <w:rPr>
          <w:lang w:val="en-GB"/>
        </w:rPr>
        <w:t xml:space="preserve"> allow information to be returned according to device capabilities</w:t>
      </w:r>
      <w:r w:rsidRPr="001736E6">
        <w:rPr>
          <w:iCs/>
          <w:lang w:val="en-GB"/>
        </w:rPr>
        <w:t xml:space="preserve"> and interference characteristics</w:t>
      </w:r>
      <w:r w:rsidRPr="001736E6">
        <w:rPr>
          <w:lang w:val="en-GB"/>
        </w:rPr>
        <w:t xml:space="preserve">.  The database could then take into account its known transmission parameters in returning appropriate frequencies and allowed maximum transmission power.  </w:t>
      </w:r>
      <w:r w:rsidRPr="001736E6">
        <w:rPr>
          <w:iCs/>
          <w:lang w:val="en-GB"/>
        </w:rPr>
        <w:t xml:space="preserve">Different classes of </w:t>
      </w:r>
      <w:r w:rsidRPr="001736E6">
        <w:rPr>
          <w:iCs/>
          <w:lang w:val="en-GB"/>
        </w:rPr>
        <w:lastRenderedPageBreak/>
        <w:t xml:space="preserve">devices, with different technical characteristics, can exhibit different interference characteristics (e.g. antenna type, antenna height, type of technology and modulation) allowing different e.i.r.p. limits. </w:t>
      </w:r>
      <w:r w:rsidRPr="001736E6" w:rsidDel="008B0F8D">
        <w:rPr>
          <w:lang w:val="en-GB"/>
        </w:rPr>
        <w:t>For example, devices</w:t>
      </w:r>
      <w:r w:rsidRPr="001736E6">
        <w:rPr>
          <w:lang w:val="en-GB"/>
        </w:rPr>
        <w:t xml:space="preserve"> classes</w:t>
      </w:r>
      <w:r w:rsidRPr="001736E6" w:rsidDel="008B0F8D">
        <w:rPr>
          <w:lang w:val="en-GB"/>
        </w:rPr>
        <w:t xml:space="preserve"> which </w:t>
      </w:r>
      <w:r w:rsidRPr="001736E6">
        <w:rPr>
          <w:lang w:val="en-GB"/>
        </w:rPr>
        <w:t>would have good</w:t>
      </w:r>
      <w:r w:rsidRPr="001736E6" w:rsidDel="008B0F8D">
        <w:rPr>
          <w:lang w:val="en-GB"/>
        </w:rPr>
        <w:t xml:space="preserve"> out-of-band emission characteristics might be able to transmit with higher power levels on some frequencies and/or locations.</w:t>
      </w:r>
      <w:r w:rsidRPr="001736E6">
        <w:rPr>
          <w:lang w:val="en-GB"/>
        </w:rPr>
        <w:t xml:space="preserve"> Defining device classes and their characteristics is a topic for standardization.</w:t>
      </w:r>
    </w:p>
    <w:p w:rsidR="0056243C" w:rsidRDefault="00916199" w:rsidP="009D3DCD">
      <w:pPr>
        <w:numPr>
          <w:ilvl w:val="0"/>
          <w:numId w:val="15"/>
        </w:numPr>
        <w:spacing w:before="120"/>
        <w:jc w:val="both"/>
        <w:rPr>
          <w:lang w:val="en-GB"/>
        </w:rPr>
      </w:pPr>
      <w:r w:rsidRPr="001736E6">
        <w:rPr>
          <w:i/>
          <w:lang w:val="en-GB"/>
        </w:rPr>
        <w:t xml:space="preserve">Device ID/model (device model – minimum requirement, device ID – optional requirement): </w:t>
      </w:r>
      <w:r w:rsidRPr="001736E6">
        <w:rPr>
          <w:lang w:val="en-GB"/>
        </w:rPr>
        <w:t>This information would be important e.g. in tracing reports of interferences and to potentially exclude certain devices/models. Applications of the latter would be e.g. reported causes of interferences or information that this particular model would not be able to adjust its sensing method to the new technology of the potential victim. On the other hand, a device ID may allow tracing of individual devices and monitoring user behaviour, causi</w:t>
      </w:r>
      <w:r w:rsidR="004709F5">
        <w:rPr>
          <w:lang w:val="en-GB"/>
        </w:rPr>
        <w:t>ng potential privacy problems.</w:t>
      </w:r>
    </w:p>
    <w:p w:rsidR="0056243C" w:rsidRDefault="00916199" w:rsidP="009D3DCD">
      <w:pPr>
        <w:numPr>
          <w:ilvl w:val="0"/>
          <w:numId w:val="15"/>
        </w:numPr>
        <w:spacing w:before="120"/>
        <w:jc w:val="both"/>
        <w:rPr>
          <w:lang w:val="en-GB"/>
        </w:rPr>
      </w:pPr>
      <w:r w:rsidRPr="001736E6">
        <w:rPr>
          <w:i/>
          <w:lang w:val="en-GB"/>
        </w:rPr>
        <w:t>Expected area of operation (optional)</w:t>
      </w:r>
      <w:r w:rsidRPr="001736E6">
        <w:rPr>
          <w:lang w:val="en-GB"/>
        </w:rPr>
        <w:t xml:space="preserve">: </w:t>
      </w:r>
      <w:r w:rsidRPr="001736E6">
        <w:rPr>
          <w:i/>
          <w:lang w:val="en-GB"/>
        </w:rPr>
        <w:t xml:space="preserve">The device could </w:t>
      </w:r>
      <w:r w:rsidRPr="001736E6">
        <w:rPr>
          <w:lang w:val="en-GB"/>
        </w:rPr>
        <w:t>opt for downloading the information for an area. For example, if the device was aware of its speed of movement it might opt for a small radius in the case it was moving slowly or a larger radius when moving quickly. The area could also be defined as a polygon instead of a circle with a given radius. In the optimum case a moving device would not ask for frequency information in a large circle around it, but for an area towards the direction of the movement. This information is strongly related to the time interval the information by the database is valid. Being able to query the database for an area might also be relevant in some cases of master-slave operation.</w:t>
      </w:r>
    </w:p>
    <w:p w:rsidR="0056243C" w:rsidRDefault="0056243C">
      <w:pPr>
        <w:spacing w:before="120"/>
        <w:jc w:val="center"/>
        <w:rPr>
          <w:lang w:val="en-GB"/>
        </w:rPr>
      </w:pPr>
      <w:r>
        <w:rPr>
          <w:noProof/>
        </w:rPr>
        <w:drawing>
          <wp:inline distT="0" distB="0" distL="0" distR="0">
            <wp:extent cx="2832100" cy="32639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0" cy="3263900"/>
                    </a:xfrm>
                    <a:prstGeom prst="rect">
                      <a:avLst/>
                    </a:prstGeom>
                    <a:noFill/>
                    <a:ln>
                      <a:noFill/>
                    </a:ln>
                  </pic:spPr>
                </pic:pic>
              </a:graphicData>
            </a:graphic>
          </wp:inline>
        </w:drawing>
      </w:r>
    </w:p>
    <w:p w:rsidR="0056243C" w:rsidRDefault="00BE6752" w:rsidP="00BE6752">
      <w:pPr>
        <w:pStyle w:val="Lgende"/>
      </w:pPr>
      <w:bookmarkStart w:id="128" w:name="_Ref311836902"/>
      <w:r>
        <w:t xml:space="preserve">Figure </w:t>
      </w:r>
      <w:r w:rsidR="00F63141">
        <w:fldChar w:fldCharType="begin"/>
      </w:r>
      <w:r>
        <w:instrText xml:space="preserve"> SEQ Figure \* ARABIC </w:instrText>
      </w:r>
      <w:r w:rsidR="00F63141">
        <w:fldChar w:fldCharType="separate"/>
      </w:r>
      <w:r w:rsidR="00546DB2">
        <w:rPr>
          <w:noProof/>
        </w:rPr>
        <w:t>2</w:t>
      </w:r>
      <w:r w:rsidR="00F63141">
        <w:fldChar w:fldCharType="end"/>
      </w:r>
      <w:bookmarkEnd w:id="128"/>
      <w:r w:rsidR="00835067">
        <w:t xml:space="preserve">: </w:t>
      </w:r>
      <w:r w:rsidR="00916199" w:rsidRPr="001736E6">
        <w:t xml:space="preserve">Relation of </w:t>
      </w:r>
      <w:r w:rsidR="00916199" w:rsidRPr="00916199">
        <w:t>database pixels to cognitive device</w:t>
      </w:r>
      <w:r w:rsidR="00916199" w:rsidRPr="004709F5">
        <w:rPr>
          <w:lang w:val="en-GB"/>
        </w:rPr>
        <w:t xml:space="preserve"> locationing</w:t>
      </w:r>
      <w:r w:rsidR="00916199" w:rsidRPr="00916199">
        <w:t xml:space="preserve"> accuracy. “Location” of the WSD is always an area and may comprise of one or more database pixels</w:t>
      </w:r>
    </w:p>
    <w:p w:rsidR="00916199" w:rsidRDefault="00916199" w:rsidP="002D478A">
      <w:pPr>
        <w:pStyle w:val="Titre3"/>
        <w:rPr>
          <w:i/>
        </w:rPr>
      </w:pPr>
      <w:bookmarkStart w:id="129" w:name="_Toc314129536"/>
      <w:r>
        <w:t xml:space="preserve">Considerations on the device </w:t>
      </w:r>
      <w:r w:rsidR="007D0723">
        <w:t>elevation</w:t>
      </w:r>
      <w:r>
        <w:t xml:space="preserve"> </w:t>
      </w:r>
      <w:r w:rsidR="00623327" w:rsidRPr="00007A0C">
        <w:rPr>
          <w:i/>
        </w:rPr>
        <w:t>(</w:t>
      </w:r>
      <w:r w:rsidRPr="00007A0C">
        <w:rPr>
          <w:i/>
        </w:rPr>
        <w:t>Issue G6</w:t>
      </w:r>
      <w:r w:rsidR="00623327" w:rsidRPr="00007A0C">
        <w:rPr>
          <w:i/>
        </w:rPr>
        <w:t>)</w:t>
      </w:r>
      <w:bookmarkEnd w:id="129"/>
    </w:p>
    <w:p w:rsidR="00916199" w:rsidRDefault="003D4778" w:rsidP="00E35CA0">
      <w:pPr>
        <w:pStyle w:val="ECCParagraph"/>
      </w:pPr>
      <w:r w:rsidRPr="003D4778">
        <w:t>A device may be operating indoors within a tall building and so be at a greater height above ground level than would normally be expected. While such a device may still be able to determine its x-y position using normal location methods, it is unlikely to be able to determine its height (z-position) since most location methods do not provide for accurate height information. It would be unreasonable to expect (non-fixed) devices to be able to return accurate height information and hence the geo-location database must accommodate this uncertainty.</w:t>
      </w:r>
    </w:p>
    <w:p w:rsidR="0056243C" w:rsidRDefault="003D4778">
      <w:pPr>
        <w:pStyle w:val="ECCParagraph"/>
      </w:pPr>
      <w:r w:rsidRPr="003D4778">
        <w:t>A device high above street level will likely have enhanced propagation as a result of being above the clutter. This may be balanced to some degree by a building penetration loss, but there is much variability in all of these factors.</w:t>
      </w:r>
    </w:p>
    <w:p w:rsidR="0056243C" w:rsidRDefault="007D0723">
      <w:pPr>
        <w:pStyle w:val="ECCParagraph"/>
      </w:pPr>
      <w:r w:rsidRPr="00007A0C">
        <w:rPr>
          <w:highlight w:val="red"/>
        </w:rPr>
        <w:lastRenderedPageBreak/>
        <w:t>[</w:t>
      </w:r>
      <w:r w:rsidR="003D4778" w:rsidRPr="003D4778">
        <w:t>Significantly enhanced propagation is most likely where there are tall buildings, which are generally only found in dense urban areas. Hence, any potential problems will be limited to a very small percent of the total geography and it would be unreasonable to place limits across the entire geography.</w:t>
      </w:r>
      <w:r w:rsidRPr="00007A0C">
        <w:rPr>
          <w:highlight w:val="red"/>
        </w:rPr>
        <w:t>]</w:t>
      </w:r>
    </w:p>
    <w:p w:rsidR="0056243C" w:rsidRDefault="007D0723">
      <w:pPr>
        <w:pStyle w:val="ECCParagraph"/>
      </w:pPr>
      <w:r w:rsidRPr="00007A0C">
        <w:rPr>
          <w:highlight w:val="red"/>
        </w:rPr>
        <w:t>[</w:t>
      </w:r>
      <w:r w:rsidR="00916199" w:rsidRPr="002A48FF">
        <w:t>Given that it is unclear whether terminals at raised heights will be problematic a regulator might decide to monitor the situation, perhaps performing occasional measurements. If evidence emerged to suggest that increased inte</w:t>
      </w:r>
      <w:r w:rsidR="003D4778" w:rsidRPr="003D4778">
        <w:t>rference was likely then the database parameters for the relevant geographical area could be modified accordingly, perhaps with a higher margin.</w:t>
      </w:r>
      <w:r w:rsidR="0028778E">
        <w:t xml:space="preserve"> Regulators may also assume to use the clutter height as a WSD height for the purpose </w:t>
      </w:r>
      <w:r w:rsidR="00885891">
        <w:t xml:space="preserve">of </w:t>
      </w:r>
      <w:r w:rsidR="0028778E">
        <w:t xml:space="preserve">calculations </w:t>
      </w:r>
      <w:r w:rsidR="00885891">
        <w:t xml:space="preserve">to be </w:t>
      </w:r>
      <w:r w:rsidR="0028778E">
        <w:t>performed by the translation engine of the geo-location database.</w:t>
      </w:r>
      <w:r w:rsidRPr="00007A0C">
        <w:rPr>
          <w:highlight w:val="red"/>
        </w:rPr>
        <w:t>]</w:t>
      </w:r>
    </w:p>
    <w:p w:rsidR="00007A0C" w:rsidRPr="00007A0C" w:rsidRDefault="00916199" w:rsidP="00007A0C">
      <w:pPr>
        <w:pStyle w:val="Titre3"/>
        <w:rPr>
          <w:i/>
          <w:highlight w:val="yellow"/>
        </w:rPr>
      </w:pPr>
      <w:bookmarkStart w:id="130" w:name="_Toc314129537"/>
      <w:r w:rsidRPr="00007A0C">
        <w:rPr>
          <w:highlight w:val="yellow"/>
        </w:rPr>
        <w:t xml:space="preserve">WSD reporting that they would use less than the maximum allowed power in the channel in question </w:t>
      </w:r>
      <w:r w:rsidRPr="00007A0C">
        <w:rPr>
          <w:i/>
          <w:highlight w:val="yellow"/>
        </w:rPr>
        <w:t>(Issue G5</w:t>
      </w:r>
      <w:r w:rsidR="00007A0C" w:rsidRPr="00007A0C">
        <w:rPr>
          <w:i/>
          <w:highlight w:val="yellow"/>
        </w:rPr>
        <w:t>)</w:t>
      </w:r>
      <w:bookmarkEnd w:id="130"/>
    </w:p>
    <w:p w:rsidR="00916199" w:rsidRDefault="00007A0C" w:rsidP="00007A0C">
      <w:pPr>
        <w:pStyle w:val="Titre3"/>
        <w:numPr>
          <w:ilvl w:val="0"/>
          <w:numId w:val="0"/>
        </w:numPr>
        <w:rPr>
          <w:i/>
        </w:rPr>
      </w:pPr>
      <w:bookmarkStart w:id="131" w:name="_Toc314129538"/>
      <w:r w:rsidRPr="00007A0C">
        <w:rPr>
          <w:i/>
          <w:highlight w:val="red"/>
        </w:rPr>
        <w:t>[no inputs so far]</w:t>
      </w:r>
      <w:bookmarkEnd w:id="131"/>
    </w:p>
    <w:p w:rsidR="00916199" w:rsidRDefault="00916199" w:rsidP="007C384B">
      <w:pPr>
        <w:pStyle w:val="Titre2"/>
        <w:rPr>
          <w:i/>
        </w:rPr>
      </w:pPr>
      <w:bookmarkStart w:id="132" w:name="_Toc314129539"/>
      <w:r>
        <w:t>Technical information to be communicated to the WSD</w:t>
      </w:r>
      <w:bookmarkEnd w:id="132"/>
    </w:p>
    <w:p w:rsidR="00916199" w:rsidRDefault="00916199" w:rsidP="00916199">
      <w:pPr>
        <w:spacing w:before="120"/>
      </w:pPr>
      <w:r w:rsidRPr="005C722C">
        <w:t>The following information will be communicated by the geo-location database to the WSD:</w:t>
      </w:r>
    </w:p>
    <w:p w:rsidR="00916199" w:rsidRPr="005C722C" w:rsidRDefault="00916199" w:rsidP="009D3DCD">
      <w:pPr>
        <w:numPr>
          <w:ilvl w:val="0"/>
          <w:numId w:val="16"/>
        </w:numPr>
        <w:spacing w:before="120"/>
        <w:jc w:val="both"/>
      </w:pPr>
      <w:r w:rsidRPr="005C722C">
        <w:rPr>
          <w:i/>
        </w:rPr>
        <w:t xml:space="preserve">Available frequencies (minimum requirement) </w:t>
      </w:r>
    </w:p>
    <w:p w:rsidR="0056243C" w:rsidRDefault="00916199" w:rsidP="004709F5">
      <w:pPr>
        <w:spacing w:before="120"/>
        <w:ind w:left="709"/>
        <w:jc w:val="both"/>
      </w:pPr>
      <w:r w:rsidRPr="005C722C">
        <w:t xml:space="preserve">Available frequencies are the frequencies that could be used within the device’s location. Frequency information might be based on a particular bandwidth or alternatively might be provided as a start and end frequency. The frequency availability will be valid across an area </w:t>
      </w:r>
      <w:r w:rsidRPr="005C722C">
        <w:rPr>
          <w:lang w:val="en-GB"/>
        </w:rPr>
        <w:t xml:space="preserve">comprising of one or more pixels, </w:t>
      </w:r>
      <w:r w:rsidRPr="005C722C">
        <w:t xml:space="preserve">(where a pixel would be defined as a square of pre-determined dimension, (e.g. 100m x 100m). WSD that move outside the current pixel or set of pixels (including a certain safety radius taking into account location uncertainty), within which they know they are allowed to transmit, must re-consult the database to get information about their new location before they transmit again. </w:t>
      </w:r>
    </w:p>
    <w:p w:rsidR="00916199" w:rsidRPr="005C722C" w:rsidRDefault="00916199" w:rsidP="004709F5">
      <w:pPr>
        <w:numPr>
          <w:ilvl w:val="0"/>
          <w:numId w:val="16"/>
        </w:numPr>
        <w:spacing w:before="120"/>
        <w:jc w:val="both"/>
      </w:pPr>
      <w:r w:rsidRPr="005C722C">
        <w:rPr>
          <w:i/>
        </w:rPr>
        <w:t>Maximum transmit power (minimum requirement)</w:t>
      </w:r>
      <w:r w:rsidRPr="005C722C">
        <w:t xml:space="preserve"> </w:t>
      </w:r>
    </w:p>
    <w:p w:rsidR="0056243C" w:rsidRDefault="00916199" w:rsidP="004709F5">
      <w:pPr>
        <w:spacing w:before="120"/>
        <w:ind w:left="709"/>
        <w:jc w:val="both"/>
      </w:pPr>
      <w:r w:rsidRPr="005C722C">
        <w:t xml:space="preserve">The maximum transmit power should be provided for each </w:t>
      </w:r>
      <w:r w:rsidRPr="005C722C">
        <w:rPr>
          <w:lang w:val="en-GB"/>
        </w:rPr>
        <w:t xml:space="preserve">location, device class and </w:t>
      </w:r>
      <w:r w:rsidRPr="005C722C">
        <w:t xml:space="preserve">channel assignment. </w:t>
      </w:r>
    </w:p>
    <w:p w:rsidR="00916199" w:rsidRPr="005C722C" w:rsidRDefault="00916199" w:rsidP="004709F5">
      <w:pPr>
        <w:numPr>
          <w:ilvl w:val="0"/>
          <w:numId w:val="16"/>
        </w:numPr>
        <w:spacing w:before="120"/>
        <w:jc w:val="both"/>
        <w:rPr>
          <w:lang w:val="en-GB"/>
        </w:rPr>
      </w:pPr>
      <w:r w:rsidRPr="005C722C">
        <w:rPr>
          <w:i/>
          <w:lang w:val="en-GB"/>
        </w:rPr>
        <w:t xml:space="preserve">The appropriate national/regional database to consult </w:t>
      </w:r>
      <w:r w:rsidRPr="005C722C">
        <w:rPr>
          <w:i/>
        </w:rPr>
        <w:t>(optional requirement)</w:t>
      </w:r>
      <w:r w:rsidRPr="005C722C">
        <w:rPr>
          <w:i/>
          <w:lang w:val="en-GB"/>
        </w:rPr>
        <w:t>.</w:t>
      </w:r>
      <w:r w:rsidRPr="005C722C">
        <w:rPr>
          <w:lang w:val="en-GB"/>
        </w:rPr>
        <w:t xml:space="preserve"> </w:t>
      </w:r>
    </w:p>
    <w:p w:rsidR="0056243C" w:rsidRDefault="00916199" w:rsidP="004709F5">
      <w:pPr>
        <w:spacing w:before="120"/>
        <w:ind w:left="709"/>
        <w:jc w:val="both"/>
        <w:rPr>
          <w:lang w:val="en-GB"/>
        </w:rPr>
      </w:pPr>
      <w:r w:rsidRPr="005C722C">
        <w:rPr>
          <w:lang w:val="en-GB"/>
        </w:rPr>
        <w:t>During roaming the device may have to move outside the area supported by the database it is currently consulting, e.g. to another country. In this case, the database may return information about which database to consult for available frequencies.</w:t>
      </w:r>
    </w:p>
    <w:p w:rsidR="00916199" w:rsidRPr="005C722C" w:rsidRDefault="00916199" w:rsidP="004709F5">
      <w:pPr>
        <w:numPr>
          <w:ilvl w:val="0"/>
          <w:numId w:val="16"/>
        </w:numPr>
        <w:spacing w:before="120"/>
        <w:jc w:val="both"/>
        <w:rPr>
          <w:lang w:val="en-GB"/>
        </w:rPr>
      </w:pPr>
      <w:r w:rsidRPr="005C722C">
        <w:rPr>
          <w:i/>
          <w:lang w:val="en-GB"/>
        </w:rPr>
        <w:t>Time of validity of the information provided</w:t>
      </w:r>
      <w:r w:rsidRPr="005C722C">
        <w:rPr>
          <w:i/>
        </w:rPr>
        <w:t>(minimum requirement)</w:t>
      </w:r>
    </w:p>
    <w:p w:rsidR="0056243C" w:rsidRDefault="00916199" w:rsidP="004709F5">
      <w:pPr>
        <w:spacing w:before="120"/>
        <w:ind w:left="709"/>
        <w:jc w:val="both"/>
        <w:rPr>
          <w:lang w:val="en-GB"/>
        </w:rPr>
      </w:pPr>
      <w:r w:rsidRPr="005C722C">
        <w:rPr>
          <w:lang w:val="en-GB"/>
        </w:rPr>
        <w:t>This parameter defines the time how long the available frequencies and the associated emission limits can be used without re-consultation by the WSD in its location or in the area the WSD addressed in its query. If the WSD needs available frequencies after the end of the validity time, or if it moves, it needs to re-consult the database.</w:t>
      </w:r>
    </w:p>
    <w:p w:rsidR="0056243C" w:rsidRDefault="00916199" w:rsidP="004709F5">
      <w:pPr>
        <w:spacing w:before="120"/>
        <w:ind w:left="709"/>
        <w:jc w:val="both"/>
        <w:rPr>
          <w:lang w:val="en-GB"/>
        </w:rPr>
      </w:pPr>
      <w:r w:rsidRPr="005C722C">
        <w:rPr>
          <w:lang w:val="en-GB"/>
        </w:rPr>
        <w:t>The time of validity depends on the time dependency and usage pattern of the protected services and the nationally selected policy. Thus the values can be selected by the National Administrations.</w:t>
      </w:r>
    </w:p>
    <w:p w:rsidR="00916199" w:rsidRPr="005C722C" w:rsidRDefault="00916199" w:rsidP="004709F5">
      <w:pPr>
        <w:numPr>
          <w:ilvl w:val="0"/>
          <w:numId w:val="16"/>
        </w:numPr>
        <w:spacing w:before="120"/>
        <w:jc w:val="both"/>
        <w:rPr>
          <w:lang w:val="en-GB"/>
        </w:rPr>
      </w:pPr>
      <w:r w:rsidRPr="005C722C">
        <w:rPr>
          <w:i/>
          <w:lang w:val="en-GB"/>
        </w:rPr>
        <w:t xml:space="preserve">If sensing is required (optional requirement) </w:t>
      </w:r>
    </w:p>
    <w:p w:rsidR="00916199" w:rsidRDefault="00916199" w:rsidP="004709F5">
      <w:pPr>
        <w:pStyle w:val="ECCParagraph"/>
        <w:spacing w:before="240"/>
        <w:ind w:left="709"/>
      </w:pPr>
      <w:r w:rsidRPr="005C722C">
        <w:t>This information flags the need of sensing in conjunction with the geo-location at a given frequency. This would allow flexibility in working with, for example, license exempt wireless microphones that operate in some countries without being registered in the database. If sensing is needed then the database could also return details of what type of device it is necessary to sense (e.g. “wireless microphone”) and the sensitivity level required in that country (e.g. “-110dBm”).</w:t>
      </w:r>
    </w:p>
    <w:p w:rsidR="00916199" w:rsidRDefault="00916199" w:rsidP="004709F5">
      <w:pPr>
        <w:pStyle w:val="Titre2"/>
        <w:jc w:val="both"/>
      </w:pPr>
      <w:bookmarkStart w:id="133" w:name="_Toc314129540"/>
      <w:r>
        <w:lastRenderedPageBreak/>
        <w:t>Operational requirements</w:t>
      </w:r>
      <w:bookmarkEnd w:id="133"/>
    </w:p>
    <w:p w:rsidR="00916199" w:rsidRDefault="00916199" w:rsidP="004709F5">
      <w:pPr>
        <w:spacing w:before="120"/>
        <w:jc w:val="both"/>
      </w:pPr>
      <w:r w:rsidRPr="00D93E2A">
        <w:t xml:space="preserve">The WSD shall only transmit in the 470-790 MHz band once it has successfully communicated with the database and received the instructions regarding the frequencies available in its location and the allowed power levels. </w:t>
      </w:r>
    </w:p>
    <w:p w:rsidR="00916199" w:rsidRPr="00D93E2A" w:rsidRDefault="00916199" w:rsidP="004709F5">
      <w:pPr>
        <w:spacing w:before="120"/>
        <w:jc w:val="both"/>
      </w:pPr>
      <w:r w:rsidRPr="00D93E2A">
        <w:t>The WSD shall stop transmitting on a channel within the 470-790 MHz band immediately if</w:t>
      </w:r>
    </w:p>
    <w:p w:rsidR="00916199" w:rsidRPr="00D93E2A" w:rsidRDefault="00403C76" w:rsidP="004709F5">
      <w:pPr>
        <w:numPr>
          <w:ilvl w:val="0"/>
          <w:numId w:val="11"/>
        </w:numPr>
        <w:spacing w:before="120"/>
        <w:jc w:val="both"/>
        <w:rPr>
          <w:lang w:val="en-GB"/>
        </w:rPr>
      </w:pPr>
      <w:r>
        <w:rPr>
          <w:lang w:val="en-GB"/>
        </w:rPr>
        <w:t>it can</w:t>
      </w:r>
      <w:r w:rsidR="00916199" w:rsidRPr="00D93E2A">
        <w:rPr>
          <w:lang w:val="en-GB"/>
        </w:rPr>
        <w:t>not re</w:t>
      </w:r>
      <w:r>
        <w:rPr>
          <w:lang w:val="en-GB"/>
        </w:rPr>
        <w:t>-</w:t>
      </w:r>
      <w:r w:rsidR="00916199" w:rsidRPr="00D93E2A">
        <w:rPr>
          <w:lang w:val="en-GB"/>
        </w:rPr>
        <w:t>consult the database by the end of the validity period of the received frequency information,</w:t>
      </w:r>
    </w:p>
    <w:p w:rsidR="00916199" w:rsidRPr="00D93E2A" w:rsidRDefault="00916199" w:rsidP="004709F5">
      <w:pPr>
        <w:numPr>
          <w:ilvl w:val="0"/>
          <w:numId w:val="11"/>
        </w:numPr>
        <w:spacing w:before="120"/>
        <w:jc w:val="both"/>
        <w:rPr>
          <w:lang w:val="en-GB"/>
        </w:rPr>
      </w:pPr>
      <w:r w:rsidRPr="00D93E2A">
        <w:rPr>
          <w:lang w:val="en-GB"/>
        </w:rPr>
        <w:t>it fails to monitor its location with the required accuracy,</w:t>
      </w:r>
    </w:p>
    <w:p w:rsidR="0056243C" w:rsidRDefault="00916199" w:rsidP="004709F5">
      <w:pPr>
        <w:numPr>
          <w:ilvl w:val="0"/>
          <w:numId w:val="11"/>
        </w:numPr>
        <w:spacing w:before="120"/>
        <w:jc w:val="both"/>
        <w:rPr>
          <w:lang w:val="en-GB"/>
        </w:rPr>
      </w:pPr>
      <w:r w:rsidRPr="00D93E2A">
        <w:rPr>
          <w:lang w:val="en-GB"/>
        </w:rPr>
        <w:t>it moves outside the determined area, for which the frequency information received from the database is valid.</w:t>
      </w:r>
    </w:p>
    <w:p w:rsidR="00916199" w:rsidRPr="00D93E2A" w:rsidRDefault="00916199" w:rsidP="004709F5">
      <w:pPr>
        <w:pStyle w:val="ECCParagraph"/>
        <w:spacing w:before="240"/>
      </w:pPr>
      <w:r w:rsidRPr="00D93E2A">
        <w:t>In any such case, a new query of the database is required prior to any new transmission.</w:t>
      </w:r>
    </w:p>
    <w:p w:rsidR="00916199" w:rsidRDefault="00916199" w:rsidP="004709F5">
      <w:pPr>
        <w:pStyle w:val="ECCParagraph"/>
      </w:pPr>
      <w:r w:rsidRPr="00D93E2A">
        <w:t>It should be noted that the need for the WSD to exchange information with the database before being allowed to use any frequency in the 470-790 MHz would imply the need to have a communication channel between both. This communication channel might be realized wirelessly, e.g. using frequencies outside the band 470-790 MHz, or via some wired connection in case of non-portable WSDs. However, the issue of implementation of such a communication channel is outside the scope of this report.</w:t>
      </w:r>
    </w:p>
    <w:p w:rsidR="00916199" w:rsidRDefault="00916199" w:rsidP="004709F5">
      <w:pPr>
        <w:pStyle w:val="Titre1"/>
        <w:jc w:val="both"/>
      </w:pPr>
      <w:bookmarkStart w:id="134" w:name="_Toc314129541"/>
      <w:r w:rsidRPr="00916199">
        <w:t>Technical aspects of the geo-location database management</w:t>
      </w:r>
      <w:bookmarkEnd w:id="134"/>
    </w:p>
    <w:p w:rsidR="0056243C" w:rsidRDefault="00916199" w:rsidP="004709F5">
      <w:pPr>
        <w:spacing w:before="120"/>
        <w:jc w:val="both"/>
      </w:pPr>
      <w:r w:rsidRPr="00627A06">
        <w:t>There are several issues related to the geo-location database management:</w:t>
      </w:r>
    </w:p>
    <w:p w:rsidR="0056243C" w:rsidRDefault="00916199" w:rsidP="004709F5">
      <w:pPr>
        <w:numPr>
          <w:ilvl w:val="0"/>
          <w:numId w:val="17"/>
        </w:numPr>
        <w:spacing w:before="120"/>
        <w:jc w:val="both"/>
        <w:rPr>
          <w:i/>
        </w:rPr>
      </w:pPr>
      <w:r w:rsidRPr="00627A06">
        <w:rPr>
          <w:i/>
        </w:rPr>
        <w:t>Technical information on services/systems to be protected</w:t>
      </w:r>
    </w:p>
    <w:p w:rsidR="00916199" w:rsidRPr="00A06BC9" w:rsidRDefault="00916199" w:rsidP="004709F5">
      <w:pPr>
        <w:spacing w:before="120"/>
        <w:ind w:left="720"/>
        <w:jc w:val="both"/>
        <w:rPr>
          <w:i/>
        </w:rPr>
      </w:pPr>
      <w:r w:rsidRPr="00A06BC9">
        <w:t>This information, that should be loaded into the database, could either be a set of transmitter parameters (including location, height, transmit power, etc.) or an area within which receiver locations might be situated or some combination of the two.</w:t>
      </w:r>
    </w:p>
    <w:p w:rsidR="0056243C" w:rsidRDefault="00916199" w:rsidP="004709F5">
      <w:pPr>
        <w:numPr>
          <w:ilvl w:val="0"/>
          <w:numId w:val="17"/>
        </w:numPr>
        <w:spacing w:before="120"/>
        <w:jc w:val="both"/>
        <w:rPr>
          <w:i/>
        </w:rPr>
      </w:pPr>
      <w:r w:rsidRPr="00627A06">
        <w:rPr>
          <w:i/>
        </w:rPr>
        <w:t>Database update delay</w:t>
      </w:r>
    </w:p>
    <w:p w:rsidR="00916199" w:rsidRPr="00A06BC9" w:rsidRDefault="00916199" w:rsidP="004709F5">
      <w:pPr>
        <w:spacing w:before="120"/>
        <w:ind w:left="720"/>
        <w:jc w:val="both"/>
        <w:rPr>
          <w:i/>
        </w:rPr>
      </w:pPr>
      <w:r w:rsidRPr="00A06BC9">
        <w:t>Database update delay is the latency with which the database should be updated once protected services/systems provide a notice of a change in their assignments. If the assignment updates are provided electronically over the Internet the update delay may be very short. The assignments may be provided to each database directly, or distributed from one central database depending on the requirements set by the National Authority. In the latter case the update delay defines the latency met over the whole link of interconnected databases.</w:t>
      </w:r>
    </w:p>
    <w:p w:rsidR="0056243C" w:rsidRDefault="00916199" w:rsidP="004709F5">
      <w:pPr>
        <w:numPr>
          <w:ilvl w:val="0"/>
          <w:numId w:val="17"/>
        </w:numPr>
        <w:spacing w:before="120"/>
        <w:jc w:val="both"/>
        <w:rPr>
          <w:i/>
        </w:rPr>
      </w:pPr>
      <w:r w:rsidRPr="00627A06">
        <w:rPr>
          <w:i/>
        </w:rPr>
        <w:t>Database update frequency</w:t>
      </w:r>
    </w:p>
    <w:p w:rsidR="0056243C" w:rsidRDefault="00916199" w:rsidP="004709F5">
      <w:pPr>
        <w:spacing w:before="120"/>
        <w:ind w:left="720"/>
        <w:jc w:val="both"/>
        <w:rPr>
          <w:i/>
        </w:rPr>
      </w:pPr>
      <w:r w:rsidRPr="00A06BC9">
        <w:t xml:space="preserve">Database update frequency is the periodicity with which the database should be updated so that the information it contains remains valid. This will depend on the rate at which the assignments of the protected services/systems change and the notice provided. In general, protected services may need a rapid update as this will provide them with flexibility to make rapid changes to their assignments; this holds especially for PMSE and for DTT used in cases of events or field trials. WSD users, however, would prefer updates to be as infrequent as possible to avoid the overheads associated with database access. </w:t>
      </w:r>
    </w:p>
    <w:p w:rsidR="00916199" w:rsidRPr="00A06BC9" w:rsidRDefault="00916199" w:rsidP="004709F5">
      <w:pPr>
        <w:spacing w:before="120"/>
        <w:ind w:left="720"/>
        <w:jc w:val="both"/>
        <w:rPr>
          <w:i/>
        </w:rPr>
      </w:pPr>
      <w:r w:rsidRPr="00627A06">
        <w:t>The type of protected services/systems and the speed with which they change their use of the spectrum may vary from country to country. In this case, the update frequency would need to be communicated to the WSD (likely along with the list of available frequencies) so that devices understood the update periodicity in use in their location. Devices would only be allowed to transmit on an available frequency for the duration of this periodicity. After that they would need to re-consult the database to find out if the frequency is still available and/or if there is any change in the associated transmit power level.</w:t>
      </w:r>
    </w:p>
    <w:p w:rsidR="0056243C" w:rsidRDefault="00916199" w:rsidP="004709F5">
      <w:pPr>
        <w:numPr>
          <w:ilvl w:val="0"/>
          <w:numId w:val="17"/>
        </w:numPr>
        <w:spacing w:before="120"/>
        <w:jc w:val="both"/>
        <w:rPr>
          <w:i/>
        </w:rPr>
      </w:pPr>
      <w:r w:rsidRPr="00627A06">
        <w:rPr>
          <w:i/>
        </w:rPr>
        <w:t xml:space="preserve">Translation of the information provided to the database into the basic elements in the database </w:t>
      </w:r>
    </w:p>
    <w:p w:rsidR="0056243C" w:rsidRDefault="00916199" w:rsidP="004709F5">
      <w:pPr>
        <w:spacing w:before="120"/>
        <w:ind w:left="720"/>
        <w:jc w:val="both"/>
        <w:rPr>
          <w:i/>
        </w:rPr>
      </w:pPr>
      <w:r w:rsidRPr="00A06BC9">
        <w:lastRenderedPageBreak/>
        <w:t xml:space="preserve">The database would have to convert the information provided to the database into a list of allowed frequencies and associated transmit powers to WSDs. Hence, a translation must be performed between these two. </w:t>
      </w:r>
    </w:p>
    <w:p w:rsidR="0056243C" w:rsidRDefault="00916199" w:rsidP="004709F5">
      <w:pPr>
        <w:spacing w:before="120"/>
        <w:ind w:left="720"/>
        <w:jc w:val="both"/>
        <w:rPr>
          <w:i/>
        </w:rPr>
      </w:pPr>
      <w:r w:rsidRPr="00627A06">
        <w:t xml:space="preserve">It is clearly critical that this translation is performed appropriately. If it is not then there is a risk either of interference occurring to the protected services or of the WSDs’ access to the spectrum being limited unnecessarily. </w:t>
      </w:r>
    </w:p>
    <w:p w:rsidR="0056243C" w:rsidRDefault="00916199" w:rsidP="004709F5">
      <w:pPr>
        <w:spacing w:before="120"/>
        <w:ind w:left="720"/>
        <w:jc w:val="both"/>
        <w:rPr>
          <w:i/>
        </w:rPr>
      </w:pPr>
      <w:r w:rsidRPr="00627A06">
        <w:t>The translation mechanism depends on the type of a protected service and its coverage information already available. The cases when a WSD in one country could potentially interfere with a protected service in a neighboring country should be taken into account in the translation process.</w:t>
      </w:r>
    </w:p>
    <w:p w:rsidR="00916199" w:rsidRDefault="00D56D8A" w:rsidP="004709F5">
      <w:pPr>
        <w:pStyle w:val="ECCParagraph"/>
        <w:spacing w:before="240"/>
        <w:ind w:left="709"/>
        <w:rPr>
          <w:lang w:val="en-US"/>
        </w:rPr>
      </w:pPr>
      <w:r>
        <w:rPr>
          <w:lang w:val="en-US"/>
        </w:rPr>
        <w:t xml:space="preserve">The database will provide </w:t>
      </w:r>
      <w:r w:rsidR="00916199" w:rsidRPr="00627A06">
        <w:rPr>
          <w:lang w:val="en-US"/>
        </w:rPr>
        <w:t>WSDs with a maximum power level that it can use in a given location and for a particular frequency range. In arriving at these data, the algorithms employed need to ensure that a device in that location – plus a certain area of location uncertainty – transmitting with the given power level will not cause harmful interference to a protected service.</w:t>
      </w:r>
    </w:p>
    <w:p w:rsidR="00916199" w:rsidRPr="00A06BC9" w:rsidRDefault="00916199" w:rsidP="004709F5">
      <w:pPr>
        <w:spacing w:before="120"/>
        <w:ind w:left="720"/>
        <w:jc w:val="both"/>
        <w:rPr>
          <w:i/>
        </w:rPr>
      </w:pPr>
      <w:r w:rsidRPr="00627A06">
        <w:t xml:space="preserve">Interference to a licensed use will occur at the receiver of the services to be protected. Hence, the algorithms need to understand the possible location of receivers, the level of interfering signal they can tolerate before the interference becomes harmful and the propagation loss between the WSD and the receiver. If all these are known perfectly then the WSD transmit power can readily be determined. </w:t>
      </w:r>
    </w:p>
    <w:p w:rsidR="0056243C" w:rsidRDefault="00916199" w:rsidP="004709F5">
      <w:pPr>
        <w:numPr>
          <w:ilvl w:val="0"/>
          <w:numId w:val="17"/>
        </w:numPr>
        <w:spacing w:before="120"/>
        <w:jc w:val="both"/>
        <w:rPr>
          <w:i/>
        </w:rPr>
      </w:pPr>
      <w:r w:rsidRPr="00A06BC9">
        <w:rPr>
          <w:i/>
        </w:rPr>
        <w:t>Considerations on the implementation of the geo-location process  for the protection of PMSE</w:t>
      </w:r>
    </w:p>
    <w:p w:rsidR="0056243C" w:rsidRDefault="00916199" w:rsidP="004709F5">
      <w:pPr>
        <w:spacing w:before="120"/>
        <w:ind w:left="720"/>
        <w:jc w:val="both"/>
        <w:rPr>
          <w:i/>
        </w:rPr>
      </w:pPr>
      <w:r w:rsidRPr="00A06BC9">
        <w:t>For PMSE, there are two categories of concerns; logistical and technical. On the logistical side, it is crucial that PMSE users who need interference protection can conveniently register their locations in the database. The registration process must be straightforward and easy to complete so that it can be done quickly. This will be especially important for users whose plans must change suddenly or which operate systems which have a nationwide (general) license.</w:t>
      </w:r>
    </w:p>
    <w:p w:rsidR="0056243C" w:rsidRDefault="00916199" w:rsidP="004709F5">
      <w:pPr>
        <w:spacing w:before="120"/>
        <w:ind w:left="720"/>
        <w:jc w:val="both"/>
        <w:rPr>
          <w:i/>
        </w:rPr>
      </w:pPr>
      <w:r w:rsidRPr="00627A06">
        <w:t>There are several technical challenges that are of interest to PMSE users. One is the way how the location of the PMSE equipment is to be registered. If the equipment works in a certain location, a street address is usually known, but not necessarily the coordinates. Another issue is the determination of an operational area if the PMSE equipment is not in a certain “fixed” location. A third issue is that the PMSE equipment location may change in a short time.</w:t>
      </w:r>
    </w:p>
    <w:p w:rsidR="0056243C" w:rsidRDefault="00916199" w:rsidP="004709F5">
      <w:pPr>
        <w:spacing w:before="120"/>
        <w:ind w:left="720"/>
        <w:jc w:val="both"/>
      </w:pPr>
      <w:r w:rsidRPr="00627A06">
        <w:t xml:space="preserve">The question of how frequently the database should be updated, and how often WSD should query it is of great interest to PMSE users. This is in particular true for PMSE </w:t>
      </w:r>
      <w:r w:rsidRPr="00627A06">
        <w:rPr>
          <w:lang w:val="en-GB"/>
        </w:rPr>
        <w:t>applications TV-productions and Electronic News Gathering</w:t>
      </w:r>
      <w:r w:rsidRPr="00627A06">
        <w:t>.</w:t>
      </w:r>
    </w:p>
    <w:p w:rsidR="00916199" w:rsidRDefault="00916199" w:rsidP="004709F5">
      <w:pPr>
        <w:pStyle w:val="ECCParagraph"/>
        <w:spacing w:before="240"/>
        <w:ind w:left="709"/>
      </w:pPr>
      <w:r w:rsidRPr="00627A06">
        <w:t>The protection zone approach could be used in connection with any registered PMSE. This zone is drawn around the PMSE receiving antennas.</w:t>
      </w:r>
    </w:p>
    <w:p w:rsidR="00916199" w:rsidRDefault="00916199" w:rsidP="004709F5">
      <w:pPr>
        <w:pStyle w:val="Titre1"/>
        <w:jc w:val="both"/>
      </w:pPr>
      <w:bookmarkStart w:id="135" w:name="_Toc314129542"/>
      <w:r w:rsidRPr="00916199">
        <w:t>Translation process for the protection of different services</w:t>
      </w:r>
      <w:bookmarkEnd w:id="135"/>
    </w:p>
    <w:p w:rsidR="00835067" w:rsidRPr="00835067" w:rsidRDefault="00835067" w:rsidP="004709F5">
      <w:pPr>
        <w:pStyle w:val="Titre2"/>
        <w:jc w:val="both"/>
      </w:pPr>
      <w:bookmarkStart w:id="136" w:name="_Toc314129543"/>
      <w:r w:rsidRPr="00835067">
        <w:t>Protection of the broadcasting service in the band 470-790 MHz</w:t>
      </w:r>
      <w:bookmarkEnd w:id="136"/>
    </w:p>
    <w:p w:rsidR="00A60267" w:rsidRPr="00D26290" w:rsidRDefault="00F63141" w:rsidP="00A60267">
      <w:pPr>
        <w:spacing w:after="120"/>
        <w:jc w:val="both"/>
        <w:rPr>
          <w:ins w:id="137" w:author="TO2" w:date="2012-03-05T17:34:00Z"/>
          <w:szCs w:val="20"/>
          <w:lang w:val="en-GB"/>
          <w:rPrChange w:id="138" w:author="TO2" w:date="2012-03-05T23:12:00Z">
            <w:rPr>
              <w:ins w:id="139" w:author="TO2" w:date="2012-03-05T17:34:00Z"/>
              <w:sz w:val="22"/>
              <w:szCs w:val="22"/>
              <w:lang w:val="en-GB"/>
            </w:rPr>
          </w:rPrChange>
        </w:rPr>
      </w:pPr>
      <w:bookmarkStart w:id="140" w:name="_Toc311023135"/>
      <w:bookmarkStart w:id="141" w:name="_Toc314129544"/>
      <w:ins w:id="142" w:author="TO2" w:date="2012-03-05T17:34:00Z">
        <w:r w:rsidRPr="00F63141">
          <w:rPr>
            <w:szCs w:val="20"/>
            <w:lang w:val="en-GB"/>
            <w:rPrChange w:id="143" w:author="TO2" w:date="2012-03-05T23:12:00Z">
              <w:rPr>
                <w:sz w:val="22"/>
                <w:szCs w:val="22"/>
                <w:lang w:val="en-GB"/>
              </w:rPr>
            </w:rPrChange>
          </w:rPr>
          <w:t>Broadcasting is a primary service in the 470-790 MHz band. Normally reception is protected with a 95% location probability at the DTT coverage edge. Broadcasting caters to various reception modes (e.g. fixed, portable, … reception) in various environments (e.g. rural, urban, …).</w:t>
        </w:r>
      </w:ins>
    </w:p>
    <w:p w:rsidR="00A60267" w:rsidRPr="00D26290" w:rsidRDefault="00F63141" w:rsidP="00A60267">
      <w:pPr>
        <w:spacing w:after="240"/>
        <w:jc w:val="both"/>
        <w:rPr>
          <w:ins w:id="144" w:author="TO2" w:date="2012-03-05T17:34:00Z"/>
          <w:szCs w:val="20"/>
          <w:lang w:val="en-GB"/>
          <w:rPrChange w:id="145" w:author="TO2" w:date="2012-03-05T23:12:00Z">
            <w:rPr>
              <w:ins w:id="146" w:author="TO2" w:date="2012-03-05T17:34:00Z"/>
              <w:sz w:val="22"/>
              <w:szCs w:val="22"/>
              <w:lang w:val="en-GB"/>
            </w:rPr>
          </w:rPrChange>
        </w:rPr>
      </w:pPr>
      <w:ins w:id="147" w:author="TO2" w:date="2012-03-05T17:34:00Z">
        <w:r w:rsidRPr="00F63141">
          <w:rPr>
            <w:szCs w:val="20"/>
            <w:lang w:val="en-GB"/>
            <w:rPrChange w:id="148" w:author="TO2" w:date="2012-03-05T23:12:00Z">
              <w:rPr>
                <w:sz w:val="22"/>
                <w:szCs w:val="22"/>
                <w:lang w:val="en-GB"/>
              </w:rPr>
            </w:rPrChange>
          </w:rPr>
          <w:t xml:space="preserve">The minimum median field strength values at the DTT coverage edge that correspond to some of these reception situations are provided in Table T1. </w:t>
        </w:r>
      </w:ins>
    </w:p>
    <w:tbl>
      <w:tblPr>
        <w:tblW w:w="878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992"/>
        <w:gridCol w:w="851"/>
        <w:gridCol w:w="1134"/>
        <w:gridCol w:w="992"/>
        <w:gridCol w:w="1134"/>
        <w:gridCol w:w="1134"/>
        <w:gridCol w:w="1276"/>
      </w:tblGrid>
      <w:tr w:rsidR="00A60267" w:rsidRPr="001C62F6" w:rsidTr="006852AB">
        <w:trPr>
          <w:trHeight w:val="20"/>
          <w:ins w:id="149" w:author="TO2" w:date="2012-03-05T17:34:00Z"/>
        </w:trPr>
        <w:tc>
          <w:tcPr>
            <w:tcW w:w="1276" w:type="dxa"/>
            <w:vAlign w:val="center"/>
          </w:tcPr>
          <w:p w:rsidR="00A60267" w:rsidRPr="001C62F6" w:rsidRDefault="00A60267" w:rsidP="006852AB">
            <w:pPr>
              <w:jc w:val="center"/>
              <w:rPr>
                <w:ins w:id="150" w:author="TO2" w:date="2012-03-05T17:34:00Z"/>
                <w:b/>
                <w:bCs/>
                <w:color w:val="000000"/>
                <w:sz w:val="18"/>
                <w:szCs w:val="18"/>
                <w:lang w:val="en-GB"/>
              </w:rPr>
            </w:pPr>
          </w:p>
        </w:tc>
        <w:tc>
          <w:tcPr>
            <w:tcW w:w="992" w:type="dxa"/>
            <w:vAlign w:val="center"/>
          </w:tcPr>
          <w:p w:rsidR="00A60267" w:rsidRPr="001C62F6" w:rsidRDefault="00A60267" w:rsidP="006852AB">
            <w:pPr>
              <w:jc w:val="center"/>
              <w:rPr>
                <w:ins w:id="151" w:author="TO2" w:date="2012-03-05T17:34:00Z"/>
                <w:b/>
                <w:bCs/>
                <w:color w:val="000000"/>
                <w:sz w:val="18"/>
                <w:szCs w:val="18"/>
                <w:lang w:val="en-GB"/>
              </w:rPr>
            </w:pPr>
            <w:ins w:id="152" w:author="TO2" w:date="2012-03-05T17:34:00Z">
              <w:r w:rsidRPr="001C62F6">
                <w:rPr>
                  <w:b/>
                  <w:bCs/>
                  <w:color w:val="000000"/>
                  <w:sz w:val="18"/>
                  <w:szCs w:val="18"/>
                  <w:lang w:val="en-GB"/>
                </w:rPr>
                <w:t>Fixed</w:t>
              </w:r>
            </w:ins>
          </w:p>
          <w:p w:rsidR="00A60267" w:rsidRPr="001C62F6" w:rsidRDefault="00A60267" w:rsidP="006852AB">
            <w:pPr>
              <w:jc w:val="center"/>
              <w:rPr>
                <w:ins w:id="153" w:author="TO2" w:date="2012-03-05T17:34:00Z"/>
                <w:b/>
                <w:bCs/>
                <w:color w:val="000000"/>
                <w:sz w:val="18"/>
                <w:szCs w:val="18"/>
                <w:lang w:val="en-GB"/>
              </w:rPr>
            </w:pPr>
            <w:ins w:id="154" w:author="TO2" w:date="2012-03-05T17:34:00Z">
              <w:r w:rsidRPr="001C62F6">
                <w:rPr>
                  <w:b/>
                  <w:bCs/>
                  <w:color w:val="000000"/>
                  <w:sz w:val="18"/>
                  <w:szCs w:val="18"/>
                  <w:lang w:val="en-GB"/>
                </w:rPr>
                <w:t>rural</w:t>
              </w:r>
            </w:ins>
          </w:p>
        </w:tc>
        <w:tc>
          <w:tcPr>
            <w:tcW w:w="851" w:type="dxa"/>
            <w:vAlign w:val="center"/>
          </w:tcPr>
          <w:p w:rsidR="00A60267" w:rsidRPr="001C62F6" w:rsidRDefault="00A60267" w:rsidP="006852AB">
            <w:pPr>
              <w:jc w:val="center"/>
              <w:rPr>
                <w:ins w:id="155" w:author="TO2" w:date="2012-03-05T17:34:00Z"/>
                <w:b/>
                <w:bCs/>
                <w:color w:val="000000"/>
                <w:sz w:val="18"/>
                <w:szCs w:val="18"/>
                <w:lang w:val="en-GB"/>
              </w:rPr>
            </w:pPr>
            <w:ins w:id="156" w:author="TO2" w:date="2012-03-05T17:34:00Z">
              <w:r w:rsidRPr="001C62F6">
                <w:rPr>
                  <w:b/>
                  <w:bCs/>
                  <w:color w:val="000000"/>
                  <w:sz w:val="18"/>
                  <w:szCs w:val="18"/>
                  <w:lang w:val="en-GB"/>
                </w:rPr>
                <w:t>Fixed</w:t>
              </w:r>
            </w:ins>
          </w:p>
          <w:p w:rsidR="00A60267" w:rsidRPr="001C62F6" w:rsidRDefault="00A60267" w:rsidP="006852AB">
            <w:pPr>
              <w:jc w:val="center"/>
              <w:rPr>
                <w:ins w:id="157" w:author="TO2" w:date="2012-03-05T17:34:00Z"/>
                <w:b/>
                <w:bCs/>
                <w:color w:val="000000"/>
                <w:sz w:val="18"/>
                <w:szCs w:val="18"/>
                <w:lang w:val="en-GB"/>
              </w:rPr>
            </w:pPr>
            <w:ins w:id="158" w:author="TO2" w:date="2012-03-05T17:34:00Z">
              <w:r w:rsidRPr="001C62F6">
                <w:rPr>
                  <w:b/>
                  <w:bCs/>
                  <w:color w:val="000000"/>
                  <w:sz w:val="18"/>
                  <w:szCs w:val="18"/>
                  <w:lang w:val="en-GB"/>
                </w:rPr>
                <w:t>urban</w:t>
              </w:r>
            </w:ins>
          </w:p>
        </w:tc>
        <w:tc>
          <w:tcPr>
            <w:tcW w:w="1134" w:type="dxa"/>
            <w:vAlign w:val="center"/>
          </w:tcPr>
          <w:p w:rsidR="00A60267" w:rsidRPr="001C62F6" w:rsidRDefault="00A60267" w:rsidP="006852AB">
            <w:pPr>
              <w:jc w:val="center"/>
              <w:rPr>
                <w:ins w:id="159" w:author="TO2" w:date="2012-03-05T17:34:00Z"/>
                <w:b/>
                <w:bCs/>
                <w:color w:val="000000"/>
                <w:sz w:val="18"/>
                <w:szCs w:val="18"/>
                <w:lang w:val="en-GB"/>
              </w:rPr>
            </w:pPr>
            <w:ins w:id="160" w:author="TO2" w:date="2012-03-05T17:34:00Z">
              <w:r w:rsidRPr="001C62F6">
                <w:rPr>
                  <w:b/>
                  <w:bCs/>
                  <w:color w:val="000000"/>
                  <w:sz w:val="18"/>
                  <w:szCs w:val="18"/>
                  <w:lang w:val="en-GB"/>
                </w:rPr>
                <w:t>Fixed</w:t>
              </w:r>
            </w:ins>
          </w:p>
          <w:p w:rsidR="00A60267" w:rsidRPr="001C62F6" w:rsidRDefault="00A60267" w:rsidP="006852AB">
            <w:pPr>
              <w:jc w:val="center"/>
              <w:rPr>
                <w:ins w:id="161" w:author="TO2" w:date="2012-03-05T17:34:00Z"/>
                <w:b/>
                <w:bCs/>
                <w:color w:val="000000"/>
                <w:sz w:val="18"/>
                <w:szCs w:val="18"/>
                <w:lang w:val="en-GB"/>
              </w:rPr>
            </w:pPr>
            <w:ins w:id="162" w:author="TO2" w:date="2012-03-05T17:34:00Z">
              <w:r w:rsidRPr="001C62F6">
                <w:rPr>
                  <w:b/>
                  <w:bCs/>
                  <w:color w:val="000000"/>
                  <w:sz w:val="18"/>
                  <w:szCs w:val="18"/>
                  <w:lang w:val="en-GB"/>
                </w:rPr>
                <w:t xml:space="preserve">HDTV </w:t>
              </w:r>
            </w:ins>
          </w:p>
          <w:p w:rsidR="00A60267" w:rsidRPr="001C62F6" w:rsidRDefault="00A60267" w:rsidP="006852AB">
            <w:pPr>
              <w:jc w:val="center"/>
              <w:rPr>
                <w:ins w:id="163" w:author="TO2" w:date="2012-03-05T17:34:00Z"/>
                <w:b/>
                <w:bCs/>
                <w:color w:val="000000"/>
                <w:sz w:val="18"/>
                <w:szCs w:val="18"/>
                <w:lang w:val="en-GB"/>
              </w:rPr>
            </w:pPr>
            <w:ins w:id="164" w:author="TO2" w:date="2012-03-05T17:34:00Z">
              <w:r w:rsidRPr="001C62F6">
                <w:rPr>
                  <w:b/>
                  <w:bCs/>
                  <w:color w:val="000000"/>
                  <w:sz w:val="18"/>
                  <w:szCs w:val="18"/>
                  <w:lang w:val="en-GB"/>
                </w:rPr>
                <w:t>(DVB-T2)</w:t>
              </w:r>
            </w:ins>
          </w:p>
          <w:p w:rsidR="00A60267" w:rsidRPr="001C62F6" w:rsidRDefault="00A60267" w:rsidP="006852AB">
            <w:pPr>
              <w:jc w:val="center"/>
              <w:rPr>
                <w:ins w:id="165" w:author="TO2" w:date="2012-03-05T17:34:00Z"/>
                <w:b/>
                <w:bCs/>
                <w:color w:val="000000"/>
                <w:sz w:val="18"/>
                <w:szCs w:val="18"/>
                <w:lang w:val="en-GB"/>
              </w:rPr>
            </w:pPr>
            <w:ins w:id="166" w:author="TO2" w:date="2012-03-05T17:34:00Z">
              <w:r w:rsidRPr="001C62F6">
                <w:rPr>
                  <w:b/>
                  <w:bCs/>
                  <w:color w:val="000000"/>
                  <w:sz w:val="18"/>
                  <w:szCs w:val="18"/>
                  <w:lang w:val="en-GB"/>
                </w:rPr>
                <w:t>urban</w:t>
              </w:r>
            </w:ins>
          </w:p>
        </w:tc>
        <w:tc>
          <w:tcPr>
            <w:tcW w:w="992" w:type="dxa"/>
            <w:noWrap/>
            <w:vAlign w:val="center"/>
          </w:tcPr>
          <w:p w:rsidR="00A60267" w:rsidRPr="001C62F6" w:rsidRDefault="00A60267" w:rsidP="006852AB">
            <w:pPr>
              <w:jc w:val="center"/>
              <w:rPr>
                <w:ins w:id="167" w:author="TO2" w:date="2012-03-05T17:34:00Z"/>
                <w:b/>
                <w:bCs/>
                <w:color w:val="000000"/>
                <w:sz w:val="18"/>
                <w:szCs w:val="18"/>
                <w:lang w:val="en-GB"/>
              </w:rPr>
            </w:pPr>
            <w:ins w:id="168" w:author="TO2" w:date="2012-03-05T17:34:00Z">
              <w:r w:rsidRPr="001C62F6">
                <w:rPr>
                  <w:b/>
                  <w:bCs/>
                  <w:color w:val="000000"/>
                  <w:sz w:val="18"/>
                  <w:szCs w:val="18"/>
                  <w:lang w:val="en-GB"/>
                </w:rPr>
                <w:t>Portable indoor</w:t>
              </w:r>
            </w:ins>
          </w:p>
          <w:p w:rsidR="00A60267" w:rsidRPr="001C62F6" w:rsidRDefault="00A60267" w:rsidP="006852AB">
            <w:pPr>
              <w:jc w:val="center"/>
              <w:rPr>
                <w:ins w:id="169" w:author="TO2" w:date="2012-03-05T17:34:00Z"/>
                <w:b/>
                <w:bCs/>
                <w:color w:val="000000"/>
                <w:sz w:val="18"/>
                <w:szCs w:val="18"/>
                <w:lang w:val="en-GB"/>
              </w:rPr>
            </w:pPr>
            <w:ins w:id="170" w:author="TO2" w:date="2012-03-05T17:34:00Z">
              <w:r w:rsidRPr="001C62F6">
                <w:rPr>
                  <w:b/>
                  <w:bCs/>
                  <w:color w:val="000000"/>
                  <w:sz w:val="18"/>
                  <w:szCs w:val="18"/>
                  <w:lang w:val="en-GB"/>
                </w:rPr>
                <w:t>urban</w:t>
              </w:r>
            </w:ins>
          </w:p>
        </w:tc>
        <w:tc>
          <w:tcPr>
            <w:tcW w:w="1134" w:type="dxa"/>
            <w:vAlign w:val="center"/>
          </w:tcPr>
          <w:p w:rsidR="00A60267" w:rsidRPr="001C62F6" w:rsidRDefault="00A60267" w:rsidP="006852AB">
            <w:pPr>
              <w:jc w:val="center"/>
              <w:rPr>
                <w:ins w:id="171" w:author="TO2" w:date="2012-03-05T17:34:00Z"/>
                <w:b/>
                <w:bCs/>
                <w:color w:val="000000"/>
                <w:sz w:val="18"/>
                <w:szCs w:val="18"/>
                <w:lang w:val="en-GB"/>
              </w:rPr>
            </w:pPr>
            <w:ins w:id="172" w:author="TO2" w:date="2012-03-05T17:34:00Z">
              <w:r w:rsidRPr="001C62F6">
                <w:rPr>
                  <w:b/>
                  <w:bCs/>
                  <w:color w:val="000000"/>
                  <w:sz w:val="18"/>
                  <w:szCs w:val="18"/>
                  <w:lang w:val="en-GB"/>
                </w:rPr>
                <w:t>Portable outdoor / Mobile</w:t>
              </w:r>
            </w:ins>
          </w:p>
          <w:p w:rsidR="00A60267" w:rsidRPr="001C62F6" w:rsidRDefault="00A60267" w:rsidP="006852AB">
            <w:pPr>
              <w:jc w:val="center"/>
              <w:rPr>
                <w:ins w:id="173" w:author="TO2" w:date="2012-03-05T17:34:00Z"/>
                <w:b/>
                <w:bCs/>
                <w:color w:val="000000"/>
                <w:sz w:val="18"/>
                <w:szCs w:val="18"/>
                <w:lang w:val="en-GB"/>
              </w:rPr>
            </w:pPr>
            <w:ins w:id="174" w:author="TO2" w:date="2012-03-05T17:34:00Z">
              <w:r w:rsidRPr="001C62F6">
                <w:rPr>
                  <w:b/>
                  <w:bCs/>
                  <w:color w:val="000000"/>
                  <w:sz w:val="18"/>
                  <w:szCs w:val="18"/>
                  <w:lang w:val="en-GB"/>
                </w:rPr>
                <w:t>urban</w:t>
              </w:r>
            </w:ins>
          </w:p>
        </w:tc>
        <w:tc>
          <w:tcPr>
            <w:tcW w:w="1134" w:type="dxa"/>
            <w:vAlign w:val="center"/>
          </w:tcPr>
          <w:p w:rsidR="00A60267" w:rsidRPr="001C62F6" w:rsidRDefault="00A60267" w:rsidP="006852AB">
            <w:pPr>
              <w:jc w:val="center"/>
              <w:rPr>
                <w:ins w:id="175" w:author="TO2" w:date="2012-03-05T17:34:00Z"/>
                <w:b/>
                <w:bCs/>
                <w:color w:val="000000"/>
                <w:sz w:val="18"/>
                <w:szCs w:val="18"/>
                <w:lang w:val="en-GB"/>
              </w:rPr>
            </w:pPr>
            <w:ins w:id="176" w:author="TO2" w:date="2012-03-05T17:34:00Z">
              <w:r w:rsidRPr="001C62F6">
                <w:rPr>
                  <w:b/>
                  <w:bCs/>
                  <w:color w:val="000000"/>
                  <w:sz w:val="18"/>
                  <w:szCs w:val="18"/>
                  <w:lang w:val="en-GB"/>
                </w:rPr>
                <w:t>Mobile</w:t>
              </w:r>
            </w:ins>
          </w:p>
          <w:p w:rsidR="00A60267" w:rsidRPr="001C62F6" w:rsidRDefault="00A60267" w:rsidP="006852AB">
            <w:pPr>
              <w:jc w:val="center"/>
              <w:rPr>
                <w:ins w:id="177" w:author="TO2" w:date="2012-03-05T17:34:00Z"/>
                <w:b/>
                <w:bCs/>
                <w:color w:val="000000"/>
                <w:sz w:val="18"/>
                <w:szCs w:val="18"/>
                <w:lang w:val="en-GB"/>
              </w:rPr>
            </w:pPr>
            <w:ins w:id="178" w:author="TO2" w:date="2012-03-05T17:34:00Z">
              <w:r w:rsidRPr="001C62F6">
                <w:rPr>
                  <w:b/>
                  <w:bCs/>
                  <w:color w:val="000000"/>
                  <w:sz w:val="18"/>
                  <w:szCs w:val="18"/>
                  <w:lang w:val="en-GB"/>
                </w:rPr>
                <w:t>TV (DVB-H) handheld indoor</w:t>
              </w:r>
              <w:r w:rsidRPr="001C62F6">
                <w:rPr>
                  <w:b/>
                  <w:bCs/>
                  <w:color w:val="000000"/>
                  <w:sz w:val="18"/>
                  <w:szCs w:val="18"/>
                  <w:lang w:val="en-GB"/>
                </w:rPr>
                <w:br/>
                <w:t>urban</w:t>
              </w:r>
            </w:ins>
          </w:p>
        </w:tc>
        <w:tc>
          <w:tcPr>
            <w:tcW w:w="1276" w:type="dxa"/>
            <w:vAlign w:val="center"/>
          </w:tcPr>
          <w:p w:rsidR="00A60267" w:rsidRPr="001C62F6" w:rsidRDefault="00A60267" w:rsidP="006852AB">
            <w:pPr>
              <w:jc w:val="center"/>
              <w:rPr>
                <w:ins w:id="179" w:author="TO2" w:date="2012-03-05T17:34:00Z"/>
                <w:b/>
                <w:bCs/>
                <w:color w:val="000000"/>
                <w:sz w:val="18"/>
                <w:szCs w:val="18"/>
                <w:lang w:val="en-GB"/>
              </w:rPr>
            </w:pPr>
            <w:ins w:id="180" w:author="TO2" w:date="2012-03-05T17:34:00Z">
              <w:r w:rsidRPr="001C62F6">
                <w:rPr>
                  <w:b/>
                  <w:bCs/>
                  <w:color w:val="000000"/>
                  <w:sz w:val="18"/>
                  <w:szCs w:val="18"/>
                  <w:lang w:val="en-GB"/>
                </w:rPr>
                <w:t>Mobile</w:t>
              </w:r>
            </w:ins>
          </w:p>
          <w:p w:rsidR="00A60267" w:rsidRPr="001C62F6" w:rsidRDefault="00A60267" w:rsidP="006852AB">
            <w:pPr>
              <w:jc w:val="center"/>
              <w:rPr>
                <w:ins w:id="181" w:author="TO2" w:date="2012-03-05T17:34:00Z"/>
                <w:b/>
                <w:bCs/>
                <w:color w:val="000000"/>
                <w:sz w:val="18"/>
                <w:szCs w:val="18"/>
                <w:lang w:val="en-GB"/>
              </w:rPr>
            </w:pPr>
            <w:ins w:id="182" w:author="TO2" w:date="2012-03-05T17:34:00Z">
              <w:r w:rsidRPr="001C62F6">
                <w:rPr>
                  <w:b/>
                  <w:bCs/>
                  <w:color w:val="000000"/>
                  <w:sz w:val="18"/>
                  <w:szCs w:val="18"/>
                  <w:lang w:val="en-GB"/>
                </w:rPr>
                <w:t>TV (DVB-H) handheld outdoor</w:t>
              </w:r>
            </w:ins>
          </w:p>
        </w:tc>
      </w:tr>
      <w:tr w:rsidR="00A60267" w:rsidRPr="001C62F6" w:rsidTr="006852AB">
        <w:trPr>
          <w:trHeight w:val="20"/>
          <w:ins w:id="183" w:author="TO2" w:date="2012-03-05T17:34:00Z"/>
        </w:trPr>
        <w:tc>
          <w:tcPr>
            <w:tcW w:w="1276" w:type="dxa"/>
            <w:vAlign w:val="center"/>
          </w:tcPr>
          <w:p w:rsidR="00A60267" w:rsidRPr="001C62F6" w:rsidRDefault="00A60267" w:rsidP="006852AB">
            <w:pPr>
              <w:jc w:val="center"/>
              <w:rPr>
                <w:ins w:id="184" w:author="TO2" w:date="2012-03-05T17:34:00Z"/>
                <w:bCs/>
                <w:sz w:val="18"/>
                <w:szCs w:val="18"/>
                <w:lang w:val="en-GB"/>
              </w:rPr>
            </w:pPr>
            <w:ins w:id="185" w:author="TO2" w:date="2012-03-05T17:34:00Z">
              <w:r w:rsidRPr="001C62F6">
                <w:rPr>
                  <w:bCs/>
                  <w:sz w:val="18"/>
                  <w:szCs w:val="18"/>
                  <w:lang w:val="en-GB"/>
                </w:rPr>
                <w:t>Rx height</w:t>
              </w:r>
            </w:ins>
          </w:p>
          <w:p w:rsidR="00A60267" w:rsidRPr="001C62F6" w:rsidRDefault="00A60267" w:rsidP="006852AB">
            <w:pPr>
              <w:jc w:val="center"/>
              <w:rPr>
                <w:ins w:id="186" w:author="TO2" w:date="2012-03-05T17:34:00Z"/>
                <w:bCs/>
                <w:sz w:val="18"/>
                <w:szCs w:val="18"/>
                <w:lang w:val="en-GB"/>
              </w:rPr>
            </w:pPr>
            <w:ins w:id="187" w:author="TO2" w:date="2012-03-05T17:34:00Z">
              <w:r w:rsidRPr="001C62F6">
                <w:rPr>
                  <w:bCs/>
                  <w:sz w:val="18"/>
                  <w:szCs w:val="18"/>
                  <w:lang w:val="en-GB"/>
                </w:rPr>
                <w:lastRenderedPageBreak/>
                <w:t>(m)</w:t>
              </w:r>
            </w:ins>
          </w:p>
        </w:tc>
        <w:tc>
          <w:tcPr>
            <w:tcW w:w="992" w:type="dxa"/>
            <w:vAlign w:val="center"/>
          </w:tcPr>
          <w:p w:rsidR="00A60267" w:rsidRPr="001C62F6" w:rsidRDefault="00A60267" w:rsidP="006852AB">
            <w:pPr>
              <w:jc w:val="center"/>
              <w:rPr>
                <w:ins w:id="188" w:author="TO2" w:date="2012-03-05T17:34:00Z"/>
                <w:bCs/>
                <w:sz w:val="18"/>
                <w:szCs w:val="18"/>
                <w:lang w:val="en-GB"/>
              </w:rPr>
            </w:pPr>
            <w:ins w:id="189" w:author="TO2" w:date="2012-03-05T17:34:00Z">
              <w:r w:rsidRPr="001C62F6">
                <w:rPr>
                  <w:bCs/>
                  <w:sz w:val="18"/>
                  <w:szCs w:val="18"/>
                  <w:lang w:val="en-GB"/>
                </w:rPr>
                <w:lastRenderedPageBreak/>
                <w:t>10</w:t>
              </w:r>
            </w:ins>
          </w:p>
        </w:tc>
        <w:tc>
          <w:tcPr>
            <w:tcW w:w="851" w:type="dxa"/>
            <w:vAlign w:val="center"/>
          </w:tcPr>
          <w:p w:rsidR="00A60267" w:rsidRPr="001C62F6" w:rsidRDefault="00A60267" w:rsidP="006852AB">
            <w:pPr>
              <w:jc w:val="center"/>
              <w:rPr>
                <w:ins w:id="190" w:author="TO2" w:date="2012-03-05T17:34:00Z"/>
                <w:bCs/>
                <w:sz w:val="18"/>
                <w:szCs w:val="18"/>
                <w:lang w:val="en-GB"/>
              </w:rPr>
            </w:pPr>
            <w:ins w:id="191" w:author="TO2" w:date="2012-03-05T17:34:00Z">
              <w:r w:rsidRPr="001C62F6">
                <w:rPr>
                  <w:bCs/>
                  <w:sz w:val="18"/>
                  <w:szCs w:val="18"/>
                  <w:lang w:val="en-GB"/>
                </w:rPr>
                <w:t>10</w:t>
              </w:r>
            </w:ins>
          </w:p>
        </w:tc>
        <w:tc>
          <w:tcPr>
            <w:tcW w:w="1134" w:type="dxa"/>
            <w:vAlign w:val="center"/>
          </w:tcPr>
          <w:p w:rsidR="00A60267" w:rsidRPr="001C62F6" w:rsidRDefault="00A60267" w:rsidP="006852AB">
            <w:pPr>
              <w:jc w:val="center"/>
              <w:rPr>
                <w:ins w:id="192" w:author="TO2" w:date="2012-03-05T17:34:00Z"/>
                <w:bCs/>
                <w:sz w:val="18"/>
                <w:szCs w:val="18"/>
                <w:lang w:val="en-GB"/>
              </w:rPr>
            </w:pPr>
            <w:ins w:id="193" w:author="TO2" w:date="2012-03-05T17:34:00Z">
              <w:r w:rsidRPr="001C62F6">
                <w:rPr>
                  <w:bCs/>
                  <w:sz w:val="18"/>
                  <w:szCs w:val="18"/>
                  <w:lang w:val="en-GB"/>
                </w:rPr>
                <w:t>10</w:t>
              </w:r>
            </w:ins>
          </w:p>
        </w:tc>
        <w:tc>
          <w:tcPr>
            <w:tcW w:w="992" w:type="dxa"/>
            <w:noWrap/>
            <w:vAlign w:val="center"/>
          </w:tcPr>
          <w:p w:rsidR="00A60267" w:rsidRPr="001C62F6" w:rsidRDefault="00A60267" w:rsidP="006852AB">
            <w:pPr>
              <w:jc w:val="center"/>
              <w:rPr>
                <w:ins w:id="194" w:author="TO2" w:date="2012-03-05T17:34:00Z"/>
                <w:bCs/>
                <w:sz w:val="18"/>
                <w:szCs w:val="18"/>
                <w:lang w:val="en-GB"/>
              </w:rPr>
            </w:pPr>
            <w:ins w:id="195" w:author="TO2" w:date="2012-03-05T17:34:00Z">
              <w:r w:rsidRPr="001C62F6">
                <w:rPr>
                  <w:bCs/>
                  <w:sz w:val="18"/>
                  <w:szCs w:val="18"/>
                  <w:lang w:val="en-GB"/>
                </w:rPr>
                <w:t>1.5 </w:t>
              </w:r>
            </w:ins>
          </w:p>
        </w:tc>
        <w:tc>
          <w:tcPr>
            <w:tcW w:w="1134" w:type="dxa"/>
            <w:vAlign w:val="center"/>
          </w:tcPr>
          <w:p w:rsidR="00A60267" w:rsidRPr="001C62F6" w:rsidRDefault="00A60267" w:rsidP="006852AB">
            <w:pPr>
              <w:jc w:val="center"/>
              <w:rPr>
                <w:ins w:id="196" w:author="TO2" w:date="2012-03-05T17:34:00Z"/>
                <w:color w:val="000000"/>
                <w:sz w:val="18"/>
                <w:szCs w:val="18"/>
                <w:lang w:val="en-GB"/>
              </w:rPr>
            </w:pPr>
            <w:ins w:id="197" w:author="TO2" w:date="2012-03-05T17:34:00Z">
              <w:r w:rsidRPr="001C62F6">
                <w:rPr>
                  <w:color w:val="000000"/>
                  <w:sz w:val="18"/>
                  <w:szCs w:val="18"/>
                  <w:lang w:val="en-GB"/>
                </w:rPr>
                <w:t>1.5</w:t>
              </w:r>
            </w:ins>
          </w:p>
        </w:tc>
        <w:tc>
          <w:tcPr>
            <w:tcW w:w="1134" w:type="dxa"/>
            <w:vAlign w:val="center"/>
          </w:tcPr>
          <w:p w:rsidR="00A60267" w:rsidRPr="001C62F6" w:rsidRDefault="00A60267" w:rsidP="006852AB">
            <w:pPr>
              <w:jc w:val="center"/>
              <w:rPr>
                <w:ins w:id="198" w:author="TO2" w:date="2012-03-05T17:34:00Z"/>
                <w:color w:val="000000"/>
                <w:sz w:val="18"/>
                <w:szCs w:val="18"/>
                <w:lang w:val="en-GB"/>
              </w:rPr>
            </w:pPr>
            <w:ins w:id="199" w:author="TO2" w:date="2012-03-05T17:34:00Z">
              <w:r w:rsidRPr="001C62F6">
                <w:rPr>
                  <w:color w:val="000000"/>
                  <w:sz w:val="18"/>
                  <w:szCs w:val="18"/>
                  <w:lang w:val="en-GB"/>
                </w:rPr>
                <w:t>1.5</w:t>
              </w:r>
            </w:ins>
          </w:p>
        </w:tc>
        <w:tc>
          <w:tcPr>
            <w:tcW w:w="1276" w:type="dxa"/>
            <w:vAlign w:val="center"/>
          </w:tcPr>
          <w:p w:rsidR="00A60267" w:rsidRPr="001C62F6" w:rsidRDefault="00A60267" w:rsidP="006852AB">
            <w:pPr>
              <w:jc w:val="center"/>
              <w:rPr>
                <w:ins w:id="200" w:author="TO2" w:date="2012-03-05T17:34:00Z"/>
                <w:color w:val="000000"/>
                <w:sz w:val="18"/>
                <w:szCs w:val="18"/>
                <w:lang w:val="en-GB"/>
              </w:rPr>
            </w:pPr>
            <w:ins w:id="201" w:author="TO2" w:date="2012-03-05T17:34:00Z">
              <w:r w:rsidRPr="001C62F6">
                <w:rPr>
                  <w:bCs/>
                  <w:sz w:val="18"/>
                  <w:szCs w:val="18"/>
                  <w:lang w:val="en-GB"/>
                </w:rPr>
                <w:t>1.5</w:t>
              </w:r>
            </w:ins>
          </w:p>
        </w:tc>
      </w:tr>
      <w:tr w:rsidR="00A60267" w:rsidRPr="001C62F6" w:rsidTr="006852AB">
        <w:trPr>
          <w:trHeight w:val="20"/>
          <w:ins w:id="202" w:author="TO2" w:date="2012-03-05T17:34:00Z"/>
        </w:trPr>
        <w:tc>
          <w:tcPr>
            <w:tcW w:w="1276" w:type="dxa"/>
            <w:vAlign w:val="center"/>
          </w:tcPr>
          <w:p w:rsidR="00A60267" w:rsidRPr="001C62F6" w:rsidRDefault="00A60267" w:rsidP="006852AB">
            <w:pPr>
              <w:jc w:val="center"/>
              <w:rPr>
                <w:ins w:id="203" w:author="TO2" w:date="2012-03-05T17:34:00Z"/>
                <w:bCs/>
                <w:sz w:val="18"/>
                <w:szCs w:val="18"/>
                <w:lang w:val="en-GB"/>
              </w:rPr>
            </w:pPr>
            <w:ins w:id="204" w:author="TO2" w:date="2012-03-05T17:34:00Z">
              <w:r w:rsidRPr="001C62F6">
                <w:rPr>
                  <w:bCs/>
                  <w:sz w:val="18"/>
                  <w:szCs w:val="18"/>
                  <w:lang w:val="en-GB"/>
                </w:rPr>
                <w:lastRenderedPageBreak/>
                <w:t>Field strength</w:t>
              </w:r>
            </w:ins>
          </w:p>
          <w:p w:rsidR="00A60267" w:rsidRPr="001C62F6" w:rsidRDefault="00A60267" w:rsidP="006852AB">
            <w:pPr>
              <w:jc w:val="center"/>
              <w:rPr>
                <w:ins w:id="205" w:author="TO2" w:date="2012-03-05T17:34:00Z"/>
                <w:bCs/>
                <w:sz w:val="18"/>
                <w:szCs w:val="18"/>
                <w:lang w:val="en-GB"/>
              </w:rPr>
            </w:pPr>
            <w:ins w:id="206" w:author="TO2" w:date="2012-03-05T17:34:00Z">
              <w:r w:rsidRPr="001C62F6">
                <w:rPr>
                  <w:bCs/>
                  <w:sz w:val="18"/>
                  <w:szCs w:val="18"/>
                  <w:lang w:val="en-GB"/>
                </w:rPr>
                <w:t>(dB</w:t>
              </w:r>
              <w:r w:rsidRPr="001C62F6">
                <w:rPr>
                  <w:rFonts w:cs="Arial"/>
                  <w:bCs/>
                  <w:sz w:val="18"/>
                  <w:szCs w:val="18"/>
                  <w:lang w:val="en-GB"/>
                </w:rPr>
                <w:t>µ</w:t>
              </w:r>
              <w:r w:rsidRPr="001C62F6">
                <w:rPr>
                  <w:bCs/>
                  <w:sz w:val="18"/>
                  <w:szCs w:val="18"/>
                  <w:lang w:val="en-GB"/>
                </w:rPr>
                <w:t>V/m)</w:t>
              </w:r>
            </w:ins>
          </w:p>
        </w:tc>
        <w:tc>
          <w:tcPr>
            <w:tcW w:w="992" w:type="dxa"/>
            <w:vAlign w:val="center"/>
          </w:tcPr>
          <w:p w:rsidR="00A60267" w:rsidRPr="001C62F6" w:rsidRDefault="00A60267" w:rsidP="006852AB">
            <w:pPr>
              <w:jc w:val="center"/>
              <w:rPr>
                <w:ins w:id="207" w:author="TO2" w:date="2012-03-05T17:34:00Z"/>
                <w:bCs/>
                <w:sz w:val="18"/>
                <w:szCs w:val="18"/>
                <w:lang w:val="en-GB"/>
              </w:rPr>
            </w:pPr>
            <w:ins w:id="208" w:author="TO2" w:date="2012-03-05T17:34:00Z">
              <w:r w:rsidRPr="001C62F6">
                <w:rPr>
                  <w:bCs/>
                  <w:sz w:val="18"/>
                  <w:szCs w:val="18"/>
                  <w:lang w:val="en-GB"/>
                </w:rPr>
                <w:t>56.21</w:t>
              </w:r>
            </w:ins>
          </w:p>
        </w:tc>
        <w:tc>
          <w:tcPr>
            <w:tcW w:w="851" w:type="dxa"/>
            <w:vAlign w:val="center"/>
          </w:tcPr>
          <w:p w:rsidR="00A60267" w:rsidRPr="001C62F6" w:rsidRDefault="00A60267" w:rsidP="006852AB">
            <w:pPr>
              <w:jc w:val="center"/>
              <w:rPr>
                <w:ins w:id="209" w:author="TO2" w:date="2012-03-05T17:34:00Z"/>
                <w:bCs/>
                <w:sz w:val="18"/>
                <w:szCs w:val="18"/>
                <w:lang w:val="en-GB"/>
              </w:rPr>
            </w:pPr>
            <w:ins w:id="210" w:author="TO2" w:date="2012-03-05T17:34:00Z">
              <w:r w:rsidRPr="001C62F6">
                <w:rPr>
                  <w:bCs/>
                  <w:sz w:val="18"/>
                  <w:szCs w:val="18"/>
                  <w:lang w:val="en-GB"/>
                </w:rPr>
                <w:t>56.21</w:t>
              </w:r>
            </w:ins>
          </w:p>
        </w:tc>
        <w:tc>
          <w:tcPr>
            <w:tcW w:w="1134" w:type="dxa"/>
            <w:vAlign w:val="center"/>
          </w:tcPr>
          <w:p w:rsidR="00A60267" w:rsidRPr="001C62F6" w:rsidRDefault="00A60267" w:rsidP="006852AB">
            <w:pPr>
              <w:jc w:val="center"/>
              <w:rPr>
                <w:ins w:id="211" w:author="TO2" w:date="2012-03-05T17:34:00Z"/>
                <w:bCs/>
                <w:sz w:val="18"/>
                <w:szCs w:val="18"/>
                <w:lang w:val="en-GB"/>
              </w:rPr>
            </w:pPr>
            <w:ins w:id="212" w:author="TO2" w:date="2012-03-05T17:34:00Z">
              <w:r w:rsidRPr="001C62F6">
                <w:rPr>
                  <w:bCs/>
                  <w:sz w:val="18"/>
                  <w:szCs w:val="18"/>
                  <w:lang w:val="en-GB"/>
                </w:rPr>
                <w:t>56.21</w:t>
              </w:r>
            </w:ins>
          </w:p>
        </w:tc>
        <w:tc>
          <w:tcPr>
            <w:tcW w:w="992" w:type="dxa"/>
            <w:noWrap/>
            <w:vAlign w:val="center"/>
          </w:tcPr>
          <w:p w:rsidR="00A60267" w:rsidRPr="001C62F6" w:rsidRDefault="00A60267" w:rsidP="006852AB">
            <w:pPr>
              <w:jc w:val="center"/>
              <w:rPr>
                <w:ins w:id="213" w:author="TO2" w:date="2012-03-05T17:34:00Z"/>
                <w:bCs/>
                <w:sz w:val="18"/>
                <w:szCs w:val="18"/>
                <w:lang w:val="en-GB"/>
              </w:rPr>
            </w:pPr>
            <w:ins w:id="214" w:author="TO2" w:date="2012-03-05T17:34:00Z">
              <w:r w:rsidRPr="001C62F6">
                <w:rPr>
                  <w:bCs/>
                  <w:sz w:val="18"/>
                  <w:szCs w:val="18"/>
                  <w:lang w:val="en-GB"/>
                </w:rPr>
                <w:t>70.95 </w:t>
              </w:r>
            </w:ins>
          </w:p>
        </w:tc>
        <w:tc>
          <w:tcPr>
            <w:tcW w:w="1134" w:type="dxa"/>
            <w:vAlign w:val="center"/>
          </w:tcPr>
          <w:p w:rsidR="00A60267" w:rsidRPr="001C62F6" w:rsidRDefault="00A60267" w:rsidP="006852AB">
            <w:pPr>
              <w:jc w:val="center"/>
              <w:rPr>
                <w:ins w:id="215" w:author="TO2" w:date="2012-03-05T17:34:00Z"/>
                <w:color w:val="000000"/>
                <w:sz w:val="18"/>
                <w:szCs w:val="18"/>
                <w:lang w:val="en-GB"/>
              </w:rPr>
            </w:pPr>
            <w:ins w:id="216" w:author="TO2" w:date="2012-03-05T17:34:00Z">
              <w:r w:rsidRPr="001C62F6">
                <w:rPr>
                  <w:color w:val="000000"/>
                  <w:sz w:val="18"/>
                  <w:szCs w:val="18"/>
                  <w:lang w:val="en-GB"/>
                </w:rPr>
                <w:t>61.21</w:t>
              </w:r>
            </w:ins>
          </w:p>
        </w:tc>
        <w:tc>
          <w:tcPr>
            <w:tcW w:w="1134" w:type="dxa"/>
            <w:vAlign w:val="center"/>
          </w:tcPr>
          <w:p w:rsidR="00A60267" w:rsidRPr="001C62F6" w:rsidRDefault="00A60267" w:rsidP="006852AB">
            <w:pPr>
              <w:jc w:val="center"/>
              <w:rPr>
                <w:ins w:id="217" w:author="TO2" w:date="2012-03-05T17:34:00Z"/>
                <w:color w:val="000000"/>
                <w:sz w:val="18"/>
                <w:szCs w:val="18"/>
                <w:lang w:val="en-GB"/>
              </w:rPr>
            </w:pPr>
            <w:ins w:id="218" w:author="TO2" w:date="2012-03-05T17:34:00Z">
              <w:r w:rsidRPr="001C62F6">
                <w:rPr>
                  <w:color w:val="000000"/>
                  <w:sz w:val="18"/>
                  <w:szCs w:val="18"/>
                  <w:lang w:val="en-GB"/>
                </w:rPr>
                <w:t>77.49</w:t>
              </w:r>
            </w:ins>
          </w:p>
        </w:tc>
        <w:tc>
          <w:tcPr>
            <w:tcW w:w="1276" w:type="dxa"/>
            <w:vAlign w:val="center"/>
          </w:tcPr>
          <w:p w:rsidR="00A60267" w:rsidRPr="001C62F6" w:rsidRDefault="00A60267" w:rsidP="006852AB">
            <w:pPr>
              <w:jc w:val="center"/>
              <w:rPr>
                <w:ins w:id="219" w:author="TO2" w:date="2012-03-05T17:34:00Z"/>
                <w:color w:val="000000"/>
                <w:sz w:val="18"/>
                <w:szCs w:val="18"/>
                <w:lang w:val="en-GB"/>
              </w:rPr>
            </w:pPr>
            <w:ins w:id="220" w:author="TO2" w:date="2012-03-05T17:34:00Z">
              <w:r w:rsidRPr="001C62F6">
                <w:rPr>
                  <w:bCs/>
                  <w:sz w:val="18"/>
                  <w:szCs w:val="18"/>
                  <w:lang w:val="en-GB"/>
                </w:rPr>
                <w:t>56*</w:t>
              </w:r>
            </w:ins>
          </w:p>
        </w:tc>
      </w:tr>
      <w:tr w:rsidR="00A60267" w:rsidRPr="001C62F6" w:rsidTr="006852AB">
        <w:trPr>
          <w:trHeight w:val="20"/>
          <w:ins w:id="221" w:author="TO2" w:date="2012-03-05T17:34:00Z"/>
        </w:trPr>
        <w:tc>
          <w:tcPr>
            <w:tcW w:w="8789" w:type="dxa"/>
            <w:gridSpan w:val="8"/>
            <w:vAlign w:val="center"/>
          </w:tcPr>
          <w:p w:rsidR="00A60267" w:rsidRPr="001C62F6" w:rsidRDefault="00A60267" w:rsidP="006852AB">
            <w:pPr>
              <w:spacing w:after="60"/>
              <w:jc w:val="center"/>
              <w:rPr>
                <w:ins w:id="222" w:author="TO2" w:date="2012-03-05T17:34:00Z"/>
                <w:b/>
                <w:bCs/>
                <w:szCs w:val="20"/>
                <w:lang w:val="en-GB"/>
              </w:rPr>
            </w:pPr>
            <w:ins w:id="223" w:author="TO2" w:date="2012-03-05T17:34:00Z">
              <w:r w:rsidRPr="001C62F6">
                <w:rPr>
                  <w:b/>
                  <w:bCs/>
                  <w:szCs w:val="20"/>
                  <w:lang w:val="en-GB"/>
                </w:rPr>
                <w:t xml:space="preserve">Table </w:t>
              </w:r>
              <w:r>
                <w:rPr>
                  <w:b/>
                  <w:bCs/>
                  <w:szCs w:val="20"/>
                  <w:lang w:val="en-GB"/>
                </w:rPr>
                <w:t>T</w:t>
              </w:r>
              <w:r w:rsidRPr="001C62F6">
                <w:rPr>
                  <w:b/>
                  <w:bCs/>
                  <w:szCs w:val="20"/>
                  <w:lang w:val="en-GB"/>
                </w:rPr>
                <w:t>1: DTT reception modes and corresponding minimum medium field strengths</w:t>
              </w:r>
            </w:ins>
          </w:p>
          <w:p w:rsidR="00A60267" w:rsidRPr="001C62F6" w:rsidRDefault="00A60267" w:rsidP="006852AB">
            <w:pPr>
              <w:rPr>
                <w:ins w:id="224" w:author="TO2" w:date="2012-03-05T17:34:00Z"/>
                <w:bCs/>
                <w:sz w:val="16"/>
                <w:szCs w:val="16"/>
                <w:lang w:val="en-GB"/>
              </w:rPr>
            </w:pPr>
            <w:ins w:id="225" w:author="TO2" w:date="2012-03-05T17:34:00Z">
              <w:r w:rsidRPr="001C62F6">
                <w:rPr>
                  <w:bCs/>
                  <w:sz w:val="16"/>
                  <w:szCs w:val="16"/>
                  <w:lang w:val="en-GB"/>
                </w:rPr>
                <w:t>* Evaluated for 90% location probability (all others evaluated at 95% location probability)</w:t>
              </w:r>
            </w:ins>
          </w:p>
        </w:tc>
      </w:tr>
    </w:tbl>
    <w:p w:rsidR="00000000" w:rsidRDefault="00A60267">
      <w:pPr>
        <w:pStyle w:val="Titre3"/>
        <w:rPr>
          <w:ins w:id="226" w:author="TO2" w:date="2012-03-05T17:37:00Z"/>
          <w:lang w:val="en-GB"/>
        </w:rPr>
        <w:pPrChange w:id="227" w:author="TO2" w:date="2012-03-05T17:38:00Z">
          <w:pPr>
            <w:spacing w:after="120"/>
            <w:jc w:val="both"/>
          </w:pPr>
        </w:pPrChange>
      </w:pPr>
      <w:ins w:id="228" w:author="TO2" w:date="2012-03-05T17:37:00Z">
        <w:r w:rsidRPr="001C62F6">
          <w:rPr>
            <w:lang w:val="en-GB"/>
          </w:rPr>
          <w:t>TIME AND LOCATION PROBABILITY</w:t>
        </w:r>
      </w:ins>
    </w:p>
    <w:p w:rsidR="00000000" w:rsidRDefault="00A60267">
      <w:pPr>
        <w:pStyle w:val="Titre4"/>
        <w:rPr>
          <w:ins w:id="229" w:author="TO2" w:date="2012-03-05T17:37:00Z"/>
        </w:rPr>
        <w:pPrChange w:id="230" w:author="TO2" w:date="2012-03-05T17:59:00Z">
          <w:pPr>
            <w:spacing w:after="120"/>
            <w:jc w:val="both"/>
          </w:pPr>
        </w:pPrChange>
      </w:pPr>
      <w:ins w:id="231" w:author="TO2" w:date="2012-03-05T17:37:00Z">
        <w:r w:rsidRPr="001C62F6">
          <w:t>Time probability</w:t>
        </w:r>
      </w:ins>
    </w:p>
    <w:p w:rsidR="00A60267" w:rsidRPr="00082D3B" w:rsidRDefault="00F63141" w:rsidP="00A60267">
      <w:pPr>
        <w:spacing w:after="120"/>
        <w:jc w:val="both"/>
        <w:rPr>
          <w:ins w:id="232" w:author="TO2" w:date="2012-03-05T17:37:00Z"/>
          <w:szCs w:val="20"/>
          <w:lang w:val="en-GB"/>
          <w:rPrChange w:id="233" w:author="TO2" w:date="2012-03-05T17:59:00Z">
            <w:rPr>
              <w:ins w:id="234" w:author="TO2" w:date="2012-03-05T17:37:00Z"/>
              <w:sz w:val="22"/>
              <w:szCs w:val="22"/>
              <w:lang w:val="en-GB"/>
            </w:rPr>
          </w:rPrChange>
        </w:rPr>
      </w:pPr>
      <w:ins w:id="235" w:author="TO2" w:date="2012-03-05T17:37:00Z">
        <w:r w:rsidRPr="00F63141">
          <w:rPr>
            <w:szCs w:val="20"/>
            <w:lang w:val="en-GB"/>
            <w:rPrChange w:id="236" w:author="TO2" w:date="2012-03-05T17:59:00Z">
              <w:rPr>
                <w:sz w:val="22"/>
                <w:szCs w:val="22"/>
                <w:lang w:val="en-GB"/>
              </w:rPr>
            </w:rPrChange>
          </w:rPr>
          <w:t>In the presence of noise only, digital television transmissions provide a very stable reception quality when the wanted signals are ‘sufficiently’ strong. The parameter which quantifies the word ‘sufficiently’ is the carrier to noise ratio, [C/N]. Laboratory measurements to determine the required [C/N] value are usually carried out using ‘constant’ wanted signal strength and constant noise level.</w:t>
        </w:r>
      </w:ins>
    </w:p>
    <w:p w:rsidR="00A60267" w:rsidRPr="00082D3B" w:rsidRDefault="00F63141" w:rsidP="00A60267">
      <w:pPr>
        <w:spacing w:after="120"/>
        <w:jc w:val="both"/>
        <w:rPr>
          <w:ins w:id="237" w:author="TO2" w:date="2012-03-05T17:37:00Z"/>
          <w:szCs w:val="20"/>
          <w:lang w:val="en-GB"/>
          <w:rPrChange w:id="238" w:author="TO2" w:date="2012-03-05T17:59:00Z">
            <w:rPr>
              <w:ins w:id="239" w:author="TO2" w:date="2012-03-05T17:37:00Z"/>
              <w:sz w:val="22"/>
              <w:szCs w:val="22"/>
              <w:lang w:val="en-GB"/>
            </w:rPr>
          </w:rPrChange>
        </w:rPr>
      </w:pPr>
      <w:ins w:id="240" w:author="TO2" w:date="2012-03-05T17:37:00Z">
        <w:r w:rsidRPr="00F63141">
          <w:rPr>
            <w:szCs w:val="20"/>
            <w:lang w:val="en-GB"/>
            <w:rPrChange w:id="241" w:author="TO2" w:date="2012-03-05T17:59:00Z">
              <w:rPr>
                <w:sz w:val="22"/>
                <w:szCs w:val="22"/>
                <w:lang w:val="en-GB"/>
              </w:rPr>
            </w:rPrChange>
          </w:rPr>
          <w:t>These temporal ‘constant’ conditions usually prevail within any DTT coverage area in the following sense. With respect to time variations, practical propagation conditions show only a very small difference between the (location) median wanted signal exceeded for 99% of the time (i.e. a ‘weak/low’ signal level) and the (location) median wanted signal level (C</w:t>
        </w:r>
        <w:r w:rsidRPr="00F63141">
          <w:rPr>
            <w:szCs w:val="20"/>
            <w:vertAlign w:val="subscript"/>
            <w:lang w:val="en-GB"/>
            <w:rPrChange w:id="242" w:author="TO2" w:date="2012-03-05T17:59:00Z">
              <w:rPr>
                <w:sz w:val="22"/>
                <w:szCs w:val="22"/>
                <w:vertAlign w:val="subscript"/>
                <w:lang w:val="en-GB"/>
              </w:rPr>
            </w:rPrChange>
          </w:rPr>
          <w:t>med</w:t>
        </w:r>
        <w:r w:rsidRPr="00F63141">
          <w:rPr>
            <w:szCs w:val="20"/>
            <w:lang w:val="en-GB"/>
            <w:rPrChange w:id="243" w:author="TO2" w:date="2012-03-05T17:59:00Z">
              <w:rPr>
                <w:sz w:val="22"/>
                <w:szCs w:val="22"/>
                <w:lang w:val="en-GB"/>
              </w:rPr>
            </w:rPrChange>
          </w:rPr>
          <w:t>) exceeded for 50% of the time, whereas there is, in general, a small to very large difference between the (location) median wanted signal level (C</w:t>
        </w:r>
        <w:r w:rsidRPr="00F63141">
          <w:rPr>
            <w:szCs w:val="20"/>
            <w:vertAlign w:val="subscript"/>
            <w:lang w:val="en-GB"/>
            <w:rPrChange w:id="244" w:author="TO2" w:date="2012-03-05T17:59:00Z">
              <w:rPr>
                <w:sz w:val="22"/>
                <w:szCs w:val="22"/>
                <w:vertAlign w:val="subscript"/>
                <w:lang w:val="en-GB"/>
              </w:rPr>
            </w:rPrChange>
          </w:rPr>
          <w:t>med</w:t>
        </w:r>
        <w:r w:rsidRPr="00F63141">
          <w:rPr>
            <w:szCs w:val="20"/>
            <w:lang w:val="en-GB"/>
            <w:rPrChange w:id="245" w:author="TO2" w:date="2012-03-05T17:59:00Z">
              <w:rPr>
                <w:sz w:val="22"/>
                <w:szCs w:val="22"/>
                <w:lang w:val="en-GB"/>
              </w:rPr>
            </w:rPrChange>
          </w:rPr>
          <w:t>) exceeded for 50% of the time and the (location) median wanted signal exceeded for 1% of the time (a ‘strong/high’ signal level). The magnitude of this difference depends on the propagation distance. For small propagation distances (&lt; 3 km), the difference is small (&lt; 1 dB), growing larger (2 dB to 10 dB or more) as the propagation distance increases (5 km to 100 km, or more).</w:t>
        </w:r>
      </w:ins>
    </w:p>
    <w:p w:rsidR="00A60267" w:rsidRPr="00082D3B" w:rsidRDefault="00F63141" w:rsidP="00A60267">
      <w:pPr>
        <w:spacing w:after="120"/>
        <w:jc w:val="both"/>
        <w:rPr>
          <w:ins w:id="246" w:author="TO2" w:date="2012-03-05T17:37:00Z"/>
          <w:szCs w:val="20"/>
          <w:lang w:val="en-GB"/>
          <w:rPrChange w:id="247" w:author="TO2" w:date="2012-03-05T17:59:00Z">
            <w:rPr>
              <w:ins w:id="248" w:author="TO2" w:date="2012-03-05T17:37:00Z"/>
              <w:sz w:val="22"/>
              <w:szCs w:val="22"/>
              <w:lang w:val="en-GB"/>
            </w:rPr>
          </w:rPrChange>
        </w:rPr>
      </w:pPr>
      <w:ins w:id="249" w:author="TO2" w:date="2012-03-05T17:37:00Z">
        <w:r w:rsidRPr="00F63141">
          <w:rPr>
            <w:szCs w:val="20"/>
            <w:lang w:val="en-GB"/>
            <w:rPrChange w:id="250" w:author="TO2" w:date="2012-03-05T17:59:00Z">
              <w:rPr>
                <w:sz w:val="22"/>
                <w:szCs w:val="22"/>
                <w:lang w:val="en-GB"/>
              </w:rPr>
            </w:rPrChange>
          </w:rPr>
          <w:t>Then the minimum required reception condition is that C</w:t>
        </w:r>
        <w:r w:rsidRPr="00F63141">
          <w:rPr>
            <w:szCs w:val="20"/>
            <w:vertAlign w:val="subscript"/>
            <w:lang w:val="en-GB"/>
            <w:rPrChange w:id="251" w:author="TO2" w:date="2012-03-05T17:59:00Z">
              <w:rPr>
                <w:sz w:val="22"/>
                <w:szCs w:val="22"/>
                <w:vertAlign w:val="subscript"/>
                <w:lang w:val="en-GB"/>
              </w:rPr>
            </w:rPrChange>
          </w:rPr>
          <w:t>med</w:t>
        </w:r>
        <w:r w:rsidRPr="00F63141">
          <w:rPr>
            <w:szCs w:val="20"/>
            <w:lang w:val="en-GB"/>
            <w:rPrChange w:id="252" w:author="TO2" w:date="2012-03-05T17:59:00Z">
              <w:rPr>
                <w:sz w:val="22"/>
                <w:szCs w:val="22"/>
                <w:lang w:val="en-GB"/>
              </w:rPr>
            </w:rPrChange>
          </w:rPr>
          <w:t>/N = [C/N]. Thus, by treating “C</w:t>
        </w:r>
        <w:r w:rsidRPr="00F63141">
          <w:rPr>
            <w:szCs w:val="20"/>
            <w:vertAlign w:val="subscript"/>
            <w:lang w:val="en-GB"/>
            <w:rPrChange w:id="253" w:author="TO2" w:date="2012-03-05T17:59:00Z">
              <w:rPr>
                <w:sz w:val="22"/>
                <w:szCs w:val="22"/>
                <w:vertAlign w:val="subscript"/>
                <w:lang w:val="en-GB"/>
              </w:rPr>
            </w:rPrChange>
          </w:rPr>
          <w:t>med</w:t>
        </w:r>
        <w:r w:rsidRPr="00F63141">
          <w:rPr>
            <w:szCs w:val="20"/>
            <w:lang w:val="en-GB"/>
            <w:rPrChange w:id="254" w:author="TO2" w:date="2012-03-05T17:59:00Z">
              <w:rPr>
                <w:sz w:val="22"/>
                <w:szCs w:val="22"/>
                <w:lang w:val="en-GB"/>
              </w:rPr>
            </w:rPrChange>
          </w:rPr>
          <w:t>” as the median wanted signal level, the actual carrier to noise ratio will not fall below the C</w:t>
        </w:r>
        <w:r w:rsidRPr="00F63141">
          <w:rPr>
            <w:szCs w:val="20"/>
            <w:vertAlign w:val="subscript"/>
            <w:lang w:val="en-GB"/>
            <w:rPrChange w:id="255" w:author="TO2" w:date="2012-03-05T17:59:00Z">
              <w:rPr>
                <w:sz w:val="22"/>
                <w:szCs w:val="22"/>
                <w:vertAlign w:val="subscript"/>
                <w:lang w:val="en-GB"/>
              </w:rPr>
            </w:rPrChange>
          </w:rPr>
          <w:t>med</w:t>
        </w:r>
        <w:r w:rsidRPr="00F63141">
          <w:rPr>
            <w:szCs w:val="20"/>
            <w:lang w:val="en-GB"/>
            <w:rPrChange w:id="256" w:author="TO2" w:date="2012-03-05T17:59:00Z">
              <w:rPr>
                <w:sz w:val="22"/>
                <w:szCs w:val="22"/>
                <w:lang w:val="en-GB"/>
              </w:rPr>
            </w:rPrChange>
          </w:rPr>
          <w:t>/N level – if anything, C/N </w:t>
        </w:r>
        <w:r w:rsidRPr="00F63141">
          <w:rPr>
            <w:rFonts w:cs="Arial"/>
            <w:szCs w:val="20"/>
            <w:lang w:val="en-GB"/>
            <w:rPrChange w:id="257" w:author="TO2" w:date="2012-03-05T17:59:00Z">
              <w:rPr>
                <w:rFonts w:cs="Arial"/>
                <w:sz w:val="22"/>
                <w:szCs w:val="22"/>
                <w:lang w:val="en-GB"/>
              </w:rPr>
            </w:rPrChange>
          </w:rPr>
          <w:t xml:space="preserve">≥ </w:t>
        </w:r>
        <w:r w:rsidRPr="00F63141">
          <w:rPr>
            <w:szCs w:val="20"/>
            <w:lang w:val="en-GB"/>
            <w:rPrChange w:id="258" w:author="TO2" w:date="2012-03-05T17:59:00Z">
              <w:rPr>
                <w:sz w:val="22"/>
                <w:szCs w:val="22"/>
                <w:lang w:val="en-GB"/>
              </w:rPr>
            </w:rPrChange>
          </w:rPr>
          <w:t>C</w:t>
        </w:r>
        <w:r w:rsidRPr="00F63141">
          <w:rPr>
            <w:szCs w:val="20"/>
            <w:vertAlign w:val="subscript"/>
            <w:lang w:val="en-GB"/>
            <w:rPrChange w:id="259" w:author="TO2" w:date="2012-03-05T17:59:00Z">
              <w:rPr>
                <w:sz w:val="22"/>
                <w:szCs w:val="22"/>
                <w:vertAlign w:val="subscript"/>
                <w:lang w:val="en-GB"/>
              </w:rPr>
            </w:rPrChange>
          </w:rPr>
          <w:t>med</w:t>
        </w:r>
        <w:r w:rsidRPr="00F63141">
          <w:rPr>
            <w:szCs w:val="20"/>
            <w:lang w:val="en-GB"/>
            <w:rPrChange w:id="260" w:author="TO2" w:date="2012-03-05T17:59:00Z">
              <w:rPr>
                <w:sz w:val="22"/>
                <w:szCs w:val="22"/>
                <w:lang w:val="en-GB"/>
              </w:rPr>
            </w:rPrChange>
          </w:rPr>
          <w:t>/N.</w:t>
        </w:r>
      </w:ins>
    </w:p>
    <w:p w:rsidR="00A60267" w:rsidRPr="00082D3B" w:rsidRDefault="00F63141" w:rsidP="00A60267">
      <w:pPr>
        <w:spacing w:after="120"/>
        <w:jc w:val="both"/>
        <w:rPr>
          <w:ins w:id="261" w:author="TO2" w:date="2012-03-05T17:37:00Z"/>
          <w:szCs w:val="20"/>
          <w:lang w:val="en-GB"/>
          <w:rPrChange w:id="262" w:author="TO2" w:date="2012-03-05T17:59:00Z">
            <w:rPr>
              <w:ins w:id="263" w:author="TO2" w:date="2012-03-05T17:37:00Z"/>
              <w:sz w:val="22"/>
              <w:szCs w:val="22"/>
              <w:lang w:val="en-GB"/>
            </w:rPr>
          </w:rPrChange>
        </w:rPr>
      </w:pPr>
      <w:ins w:id="264" w:author="TO2" w:date="2012-03-05T17:37:00Z">
        <w:r w:rsidRPr="00F63141">
          <w:rPr>
            <w:szCs w:val="20"/>
            <w:lang w:val="en-GB"/>
            <w:rPrChange w:id="265" w:author="TO2" w:date="2012-03-05T17:59:00Z">
              <w:rPr>
                <w:sz w:val="22"/>
                <w:szCs w:val="22"/>
                <w:lang w:val="en-GB"/>
              </w:rPr>
            </w:rPrChange>
          </w:rPr>
          <w:t>With respect to interfering signals, although this temporal variation in the propagation behavior is the same as for the wanted signal, the interference effects are significant. In this case, the interfering signal exceeded for 1% of the time (a ‘strong/high’ signal level) is usually much greater than the (location) median wanted signal level (C</w:t>
        </w:r>
        <w:r w:rsidRPr="00F63141">
          <w:rPr>
            <w:szCs w:val="20"/>
            <w:vertAlign w:val="subscript"/>
            <w:lang w:val="en-GB"/>
            <w:rPrChange w:id="266" w:author="TO2" w:date="2012-03-05T17:59:00Z">
              <w:rPr>
                <w:sz w:val="22"/>
                <w:szCs w:val="22"/>
                <w:vertAlign w:val="subscript"/>
                <w:lang w:val="en-GB"/>
              </w:rPr>
            </w:rPrChange>
          </w:rPr>
          <w:t>med</w:t>
        </w:r>
        <w:r w:rsidRPr="00F63141">
          <w:rPr>
            <w:szCs w:val="20"/>
            <w:lang w:val="en-GB"/>
            <w:rPrChange w:id="267" w:author="TO2" w:date="2012-03-05T17:59:00Z">
              <w:rPr>
                <w:sz w:val="22"/>
                <w:szCs w:val="22"/>
                <w:lang w:val="en-GB"/>
              </w:rPr>
            </w:rPrChange>
          </w:rPr>
          <w:t>) exceeded for 50% of the time.</w:t>
        </w:r>
      </w:ins>
    </w:p>
    <w:p w:rsidR="00A60267" w:rsidRPr="00082D3B" w:rsidRDefault="00F63141" w:rsidP="00A60267">
      <w:pPr>
        <w:spacing w:after="120"/>
        <w:jc w:val="both"/>
        <w:rPr>
          <w:ins w:id="268" w:author="TO2" w:date="2012-03-05T17:37:00Z"/>
          <w:szCs w:val="20"/>
          <w:lang w:val="en-GB"/>
          <w:rPrChange w:id="269" w:author="TO2" w:date="2012-03-05T17:59:00Z">
            <w:rPr>
              <w:ins w:id="270" w:author="TO2" w:date="2012-03-05T17:37:00Z"/>
              <w:sz w:val="22"/>
              <w:szCs w:val="22"/>
              <w:lang w:val="en-GB"/>
            </w:rPr>
          </w:rPrChange>
        </w:rPr>
      </w:pPr>
      <w:ins w:id="271" w:author="TO2" w:date="2012-03-05T17:37:00Z">
        <w:r w:rsidRPr="00F63141">
          <w:rPr>
            <w:szCs w:val="20"/>
            <w:lang w:val="en-GB"/>
            <w:rPrChange w:id="272" w:author="TO2" w:date="2012-03-05T17:59:00Z">
              <w:rPr>
                <w:sz w:val="22"/>
                <w:szCs w:val="22"/>
                <w:lang w:val="en-GB"/>
              </w:rPr>
            </w:rPrChange>
          </w:rPr>
          <w:t>Because of the ‘sensitivity’ of the DTT reception quality when near the ‘acceptable’ interference threshold (for example, DTT reception might be lost altogether with a 1-2 dB variation of the wanted or interfering signal), it is the 1%-time interfering signals that are protected against. This ensures that, when the interference does occur, it is limited to a very small duration in time.</w:t>
        </w:r>
      </w:ins>
    </w:p>
    <w:p w:rsidR="00A60267" w:rsidRPr="00082D3B" w:rsidRDefault="00F63141" w:rsidP="00A60267">
      <w:pPr>
        <w:spacing w:after="120"/>
        <w:jc w:val="both"/>
        <w:rPr>
          <w:ins w:id="273" w:author="TO2" w:date="2012-03-05T17:37:00Z"/>
          <w:szCs w:val="20"/>
          <w:lang w:val="en-GB"/>
          <w:rPrChange w:id="274" w:author="TO2" w:date="2012-03-05T17:59:00Z">
            <w:rPr>
              <w:ins w:id="275" w:author="TO2" w:date="2012-03-05T17:37:00Z"/>
              <w:sz w:val="22"/>
              <w:szCs w:val="22"/>
              <w:lang w:val="en-GB"/>
            </w:rPr>
          </w:rPrChange>
        </w:rPr>
      </w:pPr>
      <w:ins w:id="276" w:author="TO2" w:date="2012-03-05T17:37:00Z">
        <w:r w:rsidRPr="00F63141">
          <w:rPr>
            <w:szCs w:val="20"/>
            <w:lang w:val="en-GB"/>
            <w:rPrChange w:id="277" w:author="TO2" w:date="2012-03-05T17:59:00Z">
              <w:rPr>
                <w:sz w:val="22"/>
                <w:szCs w:val="22"/>
                <w:lang w:val="en-GB"/>
              </w:rPr>
            </w:rPrChange>
          </w:rPr>
          <w:t xml:space="preserve">As seen in the previous few paragraphs, for short propagation distances, less than 1 km or 2 km, the difference between the 1%-time (‘rare’) interference level and the 50%-time interference level is practically nil. This means that the interference arriving over short distances is nearly constant. In other words, the interference effects (e.g. DTT dropout) are essentially continuous (i.e. ‘all the time’). </w:t>
        </w:r>
      </w:ins>
    </w:p>
    <w:p w:rsidR="00A60267" w:rsidRPr="00082D3B" w:rsidRDefault="00F63141" w:rsidP="00A60267">
      <w:pPr>
        <w:spacing w:after="120"/>
        <w:jc w:val="both"/>
        <w:rPr>
          <w:ins w:id="278" w:author="TO2" w:date="2012-03-05T17:37:00Z"/>
          <w:szCs w:val="20"/>
          <w:lang w:val="en-GB"/>
          <w:rPrChange w:id="279" w:author="TO2" w:date="2012-03-05T17:59:00Z">
            <w:rPr>
              <w:ins w:id="280" w:author="TO2" w:date="2012-03-05T17:37:00Z"/>
              <w:sz w:val="22"/>
              <w:szCs w:val="22"/>
              <w:lang w:val="en-GB"/>
            </w:rPr>
          </w:rPrChange>
        </w:rPr>
      </w:pPr>
      <w:ins w:id="281" w:author="TO2" w:date="2012-03-05T17:37:00Z">
        <w:r w:rsidRPr="00F63141">
          <w:rPr>
            <w:szCs w:val="20"/>
            <w:lang w:val="en-GB"/>
            <w:rPrChange w:id="282" w:author="TO2" w:date="2012-03-05T17:59:00Z">
              <w:rPr>
                <w:sz w:val="22"/>
                <w:szCs w:val="22"/>
                <w:lang w:val="en-GB"/>
              </w:rPr>
            </w:rPrChange>
          </w:rPr>
          <w:t>For this reason, when dealing with short range WSD interference to DTT reception (i.e. distances less than 1 km), where the interference is effectively constant in time, extremely stringent location probability restrictions must be imposed. In the past, when planning for analogue television, an additional 10 dB was added to the relevant protection ratios when the interference was continuous (i.e. for 50% time instead of 1% time).</w:t>
        </w:r>
      </w:ins>
    </w:p>
    <w:p w:rsidR="00000000" w:rsidRDefault="00A60267">
      <w:pPr>
        <w:pStyle w:val="Titre4"/>
        <w:rPr>
          <w:ins w:id="283" w:author="TO2" w:date="2012-03-05T17:37:00Z"/>
        </w:rPr>
        <w:pPrChange w:id="284" w:author="TO2" w:date="2012-03-05T17:59:00Z">
          <w:pPr>
            <w:spacing w:after="120"/>
            <w:jc w:val="both"/>
          </w:pPr>
        </w:pPrChange>
      </w:pPr>
      <w:ins w:id="285" w:author="TO2" w:date="2012-03-05T17:37:00Z">
        <w:r w:rsidRPr="00082D3B">
          <w:t>Location probability</w:t>
        </w:r>
      </w:ins>
    </w:p>
    <w:p w:rsidR="00000000" w:rsidRDefault="00F63141">
      <w:pPr>
        <w:pStyle w:val="Titre5"/>
        <w:rPr>
          <w:ins w:id="286" w:author="TO2" w:date="2012-03-05T17:37:00Z"/>
          <w:b w:val="0"/>
          <w:szCs w:val="20"/>
          <w:lang w:val="en-GB"/>
          <w:rPrChange w:id="287" w:author="TO2" w:date="2012-03-05T17:43:00Z">
            <w:rPr>
              <w:ins w:id="288" w:author="TO2" w:date="2012-03-05T17:37:00Z"/>
              <w:b/>
              <w:lang w:val="en-GB"/>
            </w:rPr>
          </w:rPrChange>
        </w:rPr>
        <w:pPrChange w:id="289" w:author="TO2" w:date="2012-03-05T17:40:00Z">
          <w:pPr>
            <w:spacing w:after="120"/>
            <w:jc w:val="both"/>
          </w:pPr>
        </w:pPrChange>
      </w:pPr>
      <w:ins w:id="290" w:author="TO2" w:date="2012-03-05T17:37:00Z">
        <w:r w:rsidRPr="00F63141">
          <w:rPr>
            <w:sz w:val="20"/>
            <w:szCs w:val="20"/>
            <w:lang w:val="en-GB"/>
            <w:rPrChange w:id="291" w:author="TO2" w:date="2012-03-05T17:43:00Z">
              <w:rPr>
                <w:bCs/>
                <w:i/>
                <w:iCs/>
                <w:lang w:val="en-GB"/>
              </w:rPr>
            </w:rPrChange>
          </w:rPr>
          <w:t>Theoretical planning and protection aspects</w:t>
        </w:r>
      </w:ins>
    </w:p>
    <w:p w:rsidR="00A60267" w:rsidRPr="00082D3B" w:rsidRDefault="00F63141" w:rsidP="00A60267">
      <w:pPr>
        <w:spacing w:after="120"/>
        <w:jc w:val="both"/>
        <w:rPr>
          <w:ins w:id="292" w:author="TO2" w:date="2012-03-05T17:37:00Z"/>
          <w:szCs w:val="20"/>
          <w:lang w:val="en-GB"/>
          <w:rPrChange w:id="293" w:author="TO2" w:date="2012-03-05T18:00:00Z">
            <w:rPr>
              <w:ins w:id="294" w:author="TO2" w:date="2012-03-05T17:37:00Z"/>
              <w:sz w:val="22"/>
              <w:szCs w:val="22"/>
              <w:lang w:val="en-GB"/>
            </w:rPr>
          </w:rPrChange>
        </w:rPr>
      </w:pPr>
      <w:ins w:id="295" w:author="TO2" w:date="2012-03-05T17:37:00Z">
        <w:r w:rsidRPr="00F63141">
          <w:rPr>
            <w:szCs w:val="20"/>
            <w:lang w:val="en-GB"/>
            <w:rPrChange w:id="296" w:author="TO2" w:date="2012-03-05T18:00:00Z">
              <w:rPr>
                <w:sz w:val="22"/>
                <w:szCs w:val="22"/>
                <w:lang w:val="en-GB"/>
              </w:rPr>
            </w:rPrChange>
          </w:rPr>
          <w:t xml:space="preserve">DTT </w:t>
        </w:r>
        <w:r w:rsidRPr="00F63141">
          <w:rPr>
            <w:i/>
            <w:szCs w:val="20"/>
            <w:lang w:val="en-GB"/>
            <w:rPrChange w:id="297" w:author="TO2" w:date="2012-03-05T18:00:00Z">
              <w:rPr>
                <w:i/>
                <w:sz w:val="22"/>
                <w:szCs w:val="22"/>
                <w:lang w:val="en-GB"/>
              </w:rPr>
            </w:rPrChange>
          </w:rPr>
          <w:t>location probability</w:t>
        </w:r>
        <w:r w:rsidRPr="00F63141">
          <w:rPr>
            <w:szCs w:val="20"/>
            <w:lang w:val="en-GB"/>
            <w:rPrChange w:id="298" w:author="TO2" w:date="2012-03-05T18:00:00Z">
              <w:rPr>
                <w:sz w:val="22"/>
                <w:szCs w:val="22"/>
                <w:lang w:val="en-GB"/>
              </w:rPr>
            </w:rPrChange>
          </w:rPr>
          <w:t xml:space="preserve"> (LP) is defined as the probability with which DTT reception would be acceptable at any site within a ‘small’ area; i.e., it is the probability with which the median wanted signal level is appropriately greater than a minimum required value at any site within the small area.</w:t>
        </w:r>
      </w:ins>
    </w:p>
    <w:p w:rsidR="00A60267" w:rsidRPr="00082D3B" w:rsidRDefault="00F63141" w:rsidP="00A60267">
      <w:pPr>
        <w:spacing w:after="120"/>
        <w:jc w:val="both"/>
        <w:rPr>
          <w:ins w:id="299" w:author="TO2" w:date="2012-03-05T17:37:00Z"/>
          <w:szCs w:val="20"/>
          <w:lang w:val="en-GB"/>
          <w:rPrChange w:id="300" w:author="TO2" w:date="2012-03-05T18:00:00Z">
            <w:rPr>
              <w:ins w:id="301" w:author="TO2" w:date="2012-03-05T17:37:00Z"/>
              <w:sz w:val="22"/>
              <w:szCs w:val="22"/>
              <w:lang w:val="en-GB"/>
            </w:rPr>
          </w:rPrChange>
        </w:rPr>
      </w:pPr>
      <w:ins w:id="302" w:author="TO2" w:date="2012-03-05T17:37:00Z">
        <w:r w:rsidRPr="00F63141">
          <w:rPr>
            <w:szCs w:val="20"/>
            <w:lang w:val="en-GB"/>
            <w:rPrChange w:id="303" w:author="TO2" w:date="2012-03-05T18:00:00Z">
              <w:rPr>
                <w:sz w:val="22"/>
                <w:szCs w:val="22"/>
                <w:lang w:val="en-GB"/>
              </w:rPr>
            </w:rPrChange>
          </w:rPr>
          <w:t>Location probability is widely used in the planning of DTT networks in terms of protection of the broadcast coverage edge against other (usually distant) broadcast networks. If a minimum agreed reference LP (e.g. 95%) is reached everywhere on the DTT coverage edge for 1% of the time, the coverage area is considered covered in the sense that the sites interior to the DTT coverage area have and even higher LP.</w:t>
        </w:r>
      </w:ins>
    </w:p>
    <w:p w:rsidR="00A60267" w:rsidRPr="00082D3B" w:rsidRDefault="00F63141" w:rsidP="00A60267">
      <w:pPr>
        <w:spacing w:after="120"/>
        <w:jc w:val="both"/>
        <w:rPr>
          <w:ins w:id="304" w:author="TO2" w:date="2012-03-05T17:37:00Z"/>
          <w:szCs w:val="20"/>
          <w:lang w:val="en-GB"/>
          <w:rPrChange w:id="305" w:author="TO2" w:date="2012-03-05T18:00:00Z">
            <w:rPr>
              <w:ins w:id="306" w:author="TO2" w:date="2012-03-05T17:37:00Z"/>
              <w:sz w:val="22"/>
              <w:szCs w:val="22"/>
              <w:lang w:val="en-GB"/>
            </w:rPr>
          </w:rPrChange>
        </w:rPr>
      </w:pPr>
      <w:ins w:id="307" w:author="TO2" w:date="2012-03-05T17:37:00Z">
        <w:r w:rsidRPr="00F63141">
          <w:rPr>
            <w:szCs w:val="20"/>
            <w:lang w:val="en-GB"/>
            <w:rPrChange w:id="308" w:author="TO2" w:date="2012-03-05T18:00:00Z">
              <w:rPr>
                <w:sz w:val="22"/>
                <w:szCs w:val="22"/>
                <w:lang w:val="en-GB"/>
              </w:rPr>
            </w:rPrChange>
          </w:rPr>
          <w:t xml:space="preserve">In order to quantify the quality of coverage throughout a DTT service area, LP is typically calculated for every 100 m </w:t>
        </w:r>
        <w:r w:rsidRPr="00F63141">
          <w:rPr>
            <w:szCs w:val="20"/>
            <w:lang w:val="en-GB"/>
            <w:rPrChange w:id="309" w:author="TO2" w:date="2012-03-05T18:00:00Z">
              <w:rPr>
                <w:sz w:val="22"/>
                <w:szCs w:val="22"/>
                <w:lang w:val="en-GB"/>
              </w:rPr>
            </w:rPrChange>
          </w:rPr>
          <w:sym w:font="Symbol" w:char="F0B4"/>
        </w:r>
        <w:r w:rsidRPr="00F63141">
          <w:rPr>
            <w:szCs w:val="20"/>
            <w:lang w:val="en-GB"/>
            <w:rPrChange w:id="310" w:author="TO2" w:date="2012-03-05T18:00:00Z">
              <w:rPr>
                <w:sz w:val="22"/>
                <w:szCs w:val="22"/>
                <w:lang w:val="en-GB"/>
              </w:rPr>
            </w:rPrChange>
          </w:rPr>
          <w:t xml:space="preserve"> 100 m pixel across the country. The existence of any additional interference naturally results in a </w:t>
        </w:r>
        <w:r w:rsidRPr="00F63141">
          <w:rPr>
            <w:szCs w:val="20"/>
            <w:lang w:val="en-GB"/>
            <w:rPrChange w:id="311" w:author="TO2" w:date="2012-03-05T18:00:00Z">
              <w:rPr>
                <w:sz w:val="22"/>
                <w:szCs w:val="22"/>
                <w:lang w:val="en-GB"/>
              </w:rPr>
            </w:rPrChange>
          </w:rPr>
          <w:lastRenderedPageBreak/>
          <w:t>reduction of the planned DTT location probability. Such a reduction in LP is therefore a highly suitable metric for specifying regulatory emission limits for WSDs operating in DTT frequencies.</w:t>
        </w:r>
      </w:ins>
    </w:p>
    <w:p w:rsidR="00A60267" w:rsidRPr="00082D3B" w:rsidRDefault="00F63141" w:rsidP="00A60267">
      <w:pPr>
        <w:jc w:val="both"/>
        <w:rPr>
          <w:ins w:id="312" w:author="TO2" w:date="2012-03-05T17:37:00Z"/>
          <w:szCs w:val="20"/>
          <w:lang w:val="en-GB"/>
          <w:rPrChange w:id="313" w:author="TO2" w:date="2012-03-05T18:00:00Z">
            <w:rPr>
              <w:ins w:id="314" w:author="TO2" w:date="2012-03-05T17:37:00Z"/>
              <w:sz w:val="22"/>
              <w:szCs w:val="22"/>
              <w:lang w:val="en-GB"/>
            </w:rPr>
          </w:rPrChange>
        </w:rPr>
      </w:pPr>
      <w:ins w:id="315" w:author="TO2" w:date="2012-03-05T17:37:00Z">
        <w:r w:rsidRPr="00F63141">
          <w:rPr>
            <w:szCs w:val="20"/>
            <w:lang w:val="en-GB"/>
            <w:rPrChange w:id="316" w:author="TO2" w:date="2012-03-05T18:00:00Z">
              <w:rPr>
                <w:sz w:val="22"/>
                <w:szCs w:val="22"/>
                <w:lang w:val="en-GB"/>
              </w:rPr>
            </w:rPrChange>
          </w:rPr>
          <w:t xml:space="preserve">In analytical terms, we can discuss LP as follows. Consider a pixel where the DTT location probability is </w:t>
        </w:r>
        <w:r w:rsidRPr="00F63141">
          <w:rPr>
            <w:i/>
            <w:szCs w:val="20"/>
            <w:lang w:val="en-GB"/>
            <w:rPrChange w:id="317" w:author="TO2" w:date="2012-03-05T18:00:00Z">
              <w:rPr>
                <w:i/>
                <w:sz w:val="22"/>
                <w:szCs w:val="22"/>
                <w:lang w:val="en-GB"/>
              </w:rPr>
            </w:rPrChange>
          </w:rPr>
          <w:t>q</w:t>
        </w:r>
        <w:r w:rsidRPr="00F63141">
          <w:rPr>
            <w:i/>
            <w:szCs w:val="20"/>
            <w:vertAlign w:val="subscript"/>
            <w:lang w:val="en-GB"/>
            <w:rPrChange w:id="318" w:author="TO2" w:date="2012-03-05T18:00:00Z">
              <w:rPr>
                <w:i/>
                <w:sz w:val="22"/>
                <w:szCs w:val="22"/>
                <w:vertAlign w:val="subscript"/>
                <w:lang w:val="en-GB"/>
              </w:rPr>
            </w:rPrChange>
          </w:rPr>
          <w:t>1</w:t>
        </w:r>
        <w:r w:rsidRPr="00F63141">
          <w:rPr>
            <w:szCs w:val="20"/>
            <w:lang w:val="en-GB"/>
            <w:rPrChange w:id="319" w:author="TO2" w:date="2012-03-05T18:00:00Z">
              <w:rPr>
                <w:sz w:val="22"/>
                <w:szCs w:val="22"/>
                <w:lang w:val="en-GB"/>
              </w:rPr>
            </w:rPrChange>
          </w:rPr>
          <w:t xml:space="preserve"> in the presence of noise and interference. Then we can write (in the linear domain)</w:t>
        </w:r>
      </w:ins>
    </w:p>
    <w:p w:rsidR="00A60267" w:rsidRPr="00082D3B" w:rsidRDefault="00A60267" w:rsidP="00A60267">
      <w:pPr>
        <w:ind w:left="720" w:firstLine="720"/>
        <w:jc w:val="both"/>
        <w:rPr>
          <w:ins w:id="320" w:author="TO2" w:date="2012-03-05T17:37:00Z"/>
          <w:szCs w:val="20"/>
          <w:lang w:val="en-GB"/>
          <w:rPrChange w:id="321" w:author="TO2" w:date="2012-03-05T18:00:00Z">
            <w:rPr>
              <w:ins w:id="322" w:author="TO2" w:date="2012-03-05T17:37:00Z"/>
              <w:sz w:val="22"/>
              <w:szCs w:val="22"/>
              <w:lang w:val="en-GB"/>
            </w:rPr>
          </w:rPrChange>
        </w:rPr>
      </w:pPr>
      <w:ins w:id="323" w:author="TO2" w:date="2012-03-05T17:37:00Z">
        <w:r w:rsidRPr="00082D3B">
          <w:rPr>
            <w:position w:val="-30"/>
            <w:szCs w:val="20"/>
            <w:lang w:val="en-GB"/>
            <w:rPrChange w:id="324" w:author="TO2" w:date="2012-03-05T18:00:00Z">
              <w:rPr>
                <w:position w:val="-30"/>
                <w:szCs w:val="20"/>
                <w:lang w:val="en-GB"/>
              </w:rPr>
            </w:rPrChange>
          </w:rPr>
          <w:object w:dxaOrig="48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44.5pt;height:36pt" o:ole="">
              <v:imagedata r:id="rId13" o:title=""/>
            </v:shape>
            <o:OLEObject Type="Embed" ProgID="Equation.3" ShapeID="_x0000_i1046" DrawAspect="Content" ObjectID="_1393270019" r:id="rId14"/>
          </w:object>
        </w:r>
      </w:ins>
      <w:ins w:id="325" w:author="TO2" w:date="2012-03-05T17:37:00Z">
        <w:r w:rsidR="00F63141" w:rsidRPr="00F63141">
          <w:rPr>
            <w:szCs w:val="20"/>
            <w:lang w:val="en-GB"/>
            <w:rPrChange w:id="326" w:author="TO2" w:date="2012-03-05T18:00:00Z">
              <w:rPr>
                <w:sz w:val="22"/>
                <w:szCs w:val="22"/>
                <w:lang w:val="en-GB"/>
              </w:rPr>
            </w:rPrChange>
          </w:rPr>
          <w:tab/>
        </w:r>
        <w:r w:rsidR="00F63141" w:rsidRPr="00F63141">
          <w:rPr>
            <w:szCs w:val="20"/>
            <w:lang w:val="en-GB"/>
            <w:rPrChange w:id="327" w:author="TO2" w:date="2012-03-05T18:00:00Z">
              <w:rPr>
                <w:sz w:val="22"/>
                <w:szCs w:val="22"/>
                <w:lang w:val="en-GB"/>
              </w:rPr>
            </w:rPrChange>
          </w:rPr>
          <w:tab/>
        </w:r>
        <w:r w:rsidR="00F63141" w:rsidRPr="00F63141">
          <w:rPr>
            <w:szCs w:val="20"/>
            <w:lang w:val="en-GB"/>
            <w:rPrChange w:id="328" w:author="TO2" w:date="2012-03-05T18:00:00Z">
              <w:rPr>
                <w:sz w:val="22"/>
                <w:szCs w:val="22"/>
                <w:lang w:val="en-GB"/>
              </w:rPr>
            </w:rPrChange>
          </w:rPr>
          <w:tab/>
        </w:r>
        <w:r w:rsidR="00F63141" w:rsidRPr="00F63141">
          <w:rPr>
            <w:szCs w:val="20"/>
            <w:lang w:val="en-GB"/>
            <w:rPrChange w:id="329" w:author="TO2" w:date="2012-03-05T18:00:00Z">
              <w:rPr>
                <w:sz w:val="22"/>
                <w:szCs w:val="22"/>
                <w:lang w:val="en-GB"/>
              </w:rPr>
            </w:rPrChange>
          </w:rPr>
          <w:tab/>
          <w:t>(1)</w:t>
        </w:r>
      </w:ins>
    </w:p>
    <w:p w:rsidR="00A60267" w:rsidRPr="00082D3B" w:rsidRDefault="00F63141" w:rsidP="00A60267">
      <w:pPr>
        <w:spacing w:after="120" w:line="240" w:lineRule="exact"/>
        <w:jc w:val="both"/>
        <w:rPr>
          <w:ins w:id="330" w:author="TO2" w:date="2012-03-05T17:37:00Z"/>
          <w:szCs w:val="20"/>
          <w:lang w:val="en-GB"/>
          <w:rPrChange w:id="331" w:author="TO2" w:date="2012-03-05T18:00:00Z">
            <w:rPr>
              <w:ins w:id="332" w:author="TO2" w:date="2012-03-05T17:37:00Z"/>
              <w:sz w:val="22"/>
              <w:szCs w:val="22"/>
              <w:lang w:val="en-GB"/>
            </w:rPr>
          </w:rPrChange>
        </w:rPr>
      </w:pPr>
      <w:ins w:id="333" w:author="TO2" w:date="2012-03-05T17:37:00Z">
        <w:r w:rsidRPr="00F63141">
          <w:rPr>
            <w:szCs w:val="20"/>
            <w:lang w:val="en-GB"/>
            <w:rPrChange w:id="334" w:author="TO2" w:date="2012-03-05T18:00:00Z">
              <w:rPr>
                <w:sz w:val="22"/>
                <w:szCs w:val="22"/>
                <w:lang w:val="en-GB"/>
              </w:rPr>
            </w:rPrChange>
          </w:rPr>
          <w:t xml:space="preserve">where </w:t>
        </w:r>
        <w:r w:rsidRPr="00F63141">
          <w:rPr>
            <w:i/>
            <w:szCs w:val="20"/>
            <w:lang w:val="en-GB"/>
            <w:rPrChange w:id="335" w:author="TO2" w:date="2012-03-05T18:00:00Z">
              <w:rPr>
                <w:i/>
                <w:sz w:val="22"/>
                <w:szCs w:val="22"/>
                <w:lang w:val="en-GB"/>
              </w:rPr>
            </w:rPrChange>
          </w:rPr>
          <w:t>Prob{A}</w:t>
        </w:r>
        <w:r w:rsidRPr="00F63141">
          <w:rPr>
            <w:szCs w:val="20"/>
            <w:lang w:val="en-GB"/>
            <w:rPrChange w:id="336" w:author="TO2" w:date="2012-03-05T18:00:00Z">
              <w:rPr>
                <w:sz w:val="22"/>
                <w:szCs w:val="22"/>
                <w:lang w:val="en-GB"/>
              </w:rPr>
            </w:rPrChange>
          </w:rPr>
          <w:t xml:space="preserve"> is the probability of event </w:t>
        </w:r>
        <w:r w:rsidRPr="00F63141">
          <w:rPr>
            <w:i/>
            <w:szCs w:val="20"/>
            <w:lang w:val="en-GB"/>
            <w:rPrChange w:id="337" w:author="TO2" w:date="2012-03-05T18:00:00Z">
              <w:rPr>
                <w:i/>
                <w:sz w:val="22"/>
                <w:szCs w:val="22"/>
                <w:lang w:val="en-GB"/>
              </w:rPr>
            </w:rPrChange>
          </w:rPr>
          <w:t>A</w:t>
        </w:r>
        <w:r w:rsidRPr="00F63141">
          <w:rPr>
            <w:szCs w:val="20"/>
            <w:lang w:val="en-GB"/>
            <w:rPrChange w:id="338" w:author="TO2" w:date="2012-03-05T18:00:00Z">
              <w:rPr>
                <w:sz w:val="22"/>
                <w:szCs w:val="22"/>
                <w:lang w:val="en-GB"/>
              </w:rPr>
            </w:rPrChange>
          </w:rPr>
          <w:t xml:space="preserve">, </w:t>
        </w:r>
        <w:r w:rsidRPr="00F63141">
          <w:rPr>
            <w:i/>
            <w:szCs w:val="20"/>
            <w:lang w:val="en-GB"/>
            <w:rPrChange w:id="339" w:author="TO2" w:date="2012-03-05T18:00:00Z">
              <w:rPr>
                <w:i/>
                <w:sz w:val="22"/>
                <w:szCs w:val="22"/>
                <w:lang w:val="en-GB"/>
              </w:rPr>
            </w:rPrChange>
          </w:rPr>
          <w:t>P</w:t>
        </w:r>
        <w:r w:rsidRPr="00F63141">
          <w:rPr>
            <w:i/>
            <w:szCs w:val="20"/>
            <w:vertAlign w:val="subscript"/>
            <w:lang w:val="en-GB"/>
            <w:rPrChange w:id="340" w:author="TO2" w:date="2012-03-05T18:00:00Z">
              <w:rPr>
                <w:i/>
                <w:sz w:val="22"/>
                <w:szCs w:val="22"/>
                <w:vertAlign w:val="subscript"/>
                <w:lang w:val="en-GB"/>
              </w:rPr>
            </w:rPrChange>
          </w:rPr>
          <w:t>S</w:t>
        </w:r>
        <w:r w:rsidRPr="00F63141">
          <w:rPr>
            <w:szCs w:val="20"/>
            <w:lang w:val="en-GB"/>
            <w:rPrChange w:id="341" w:author="TO2" w:date="2012-03-05T18:00:00Z">
              <w:rPr>
                <w:sz w:val="22"/>
                <w:szCs w:val="22"/>
                <w:lang w:val="en-GB"/>
              </w:rPr>
            </w:rPrChange>
          </w:rPr>
          <w:t xml:space="preserve"> is the received power of the wanted DTT signal, </w:t>
        </w:r>
        <w:r w:rsidRPr="00F63141">
          <w:rPr>
            <w:i/>
            <w:szCs w:val="20"/>
            <w:lang w:val="en-GB"/>
            <w:rPrChange w:id="342" w:author="TO2" w:date="2012-03-05T18:00:00Z">
              <w:rPr>
                <w:i/>
                <w:sz w:val="22"/>
                <w:szCs w:val="22"/>
                <w:lang w:val="en-GB"/>
              </w:rPr>
            </w:rPrChange>
          </w:rPr>
          <w:t>P</w:t>
        </w:r>
        <w:r w:rsidRPr="00F63141">
          <w:rPr>
            <w:i/>
            <w:szCs w:val="20"/>
            <w:vertAlign w:val="subscript"/>
            <w:lang w:val="en-GB"/>
            <w:rPrChange w:id="343" w:author="TO2" w:date="2012-03-05T18:00:00Z">
              <w:rPr>
                <w:i/>
                <w:sz w:val="22"/>
                <w:szCs w:val="22"/>
                <w:vertAlign w:val="subscript"/>
                <w:lang w:val="en-GB"/>
              </w:rPr>
            </w:rPrChange>
          </w:rPr>
          <w:t>S,min</w:t>
        </w:r>
        <w:r w:rsidRPr="00F63141">
          <w:rPr>
            <w:szCs w:val="20"/>
            <w:lang w:val="en-GB"/>
            <w:rPrChange w:id="344" w:author="TO2" w:date="2012-03-05T18:00:00Z">
              <w:rPr>
                <w:sz w:val="22"/>
                <w:szCs w:val="22"/>
                <w:lang w:val="en-GB"/>
              </w:rPr>
            </w:rPrChange>
          </w:rPr>
          <w:t xml:space="preserve"> is the DTT receiver’s (noise-limited) reference sensitivity level</w:t>
        </w:r>
        <w:r w:rsidR="00A60267" w:rsidRPr="001C62F6">
          <w:rPr>
            <w:rStyle w:val="Appelnotedebasdep"/>
            <w:szCs w:val="22"/>
            <w:lang w:val="en-GB"/>
          </w:rPr>
          <w:footnoteReference w:id="1"/>
        </w:r>
        <w:r w:rsidRPr="00F63141">
          <w:rPr>
            <w:szCs w:val="20"/>
            <w:lang w:val="en-GB"/>
            <w:rPrChange w:id="347" w:author="TO2" w:date="2012-03-05T18:00:00Z">
              <w:rPr>
                <w:sz w:val="22"/>
                <w:szCs w:val="22"/>
                <w:lang w:val="en-GB"/>
              </w:rPr>
            </w:rPrChange>
          </w:rPr>
          <w:t xml:space="preserve">, </w:t>
        </w:r>
        <w:r w:rsidRPr="00F63141">
          <w:rPr>
            <w:i/>
            <w:szCs w:val="20"/>
            <w:lang w:val="en-GB"/>
            <w:rPrChange w:id="348" w:author="TO2" w:date="2012-03-05T18:00:00Z">
              <w:rPr>
                <w:i/>
                <w:sz w:val="22"/>
                <w:szCs w:val="22"/>
                <w:lang w:val="en-GB"/>
              </w:rPr>
            </w:rPrChange>
          </w:rPr>
          <w:t>P</w:t>
        </w:r>
        <w:r w:rsidRPr="00F63141">
          <w:rPr>
            <w:i/>
            <w:szCs w:val="20"/>
            <w:vertAlign w:val="subscript"/>
            <w:lang w:val="en-GB"/>
            <w:rPrChange w:id="349" w:author="TO2" w:date="2012-03-05T18:00:00Z">
              <w:rPr>
                <w:i/>
                <w:sz w:val="22"/>
                <w:szCs w:val="22"/>
                <w:vertAlign w:val="subscript"/>
                <w:lang w:val="en-GB"/>
              </w:rPr>
            </w:rPrChange>
          </w:rPr>
          <w:t>U,i</w:t>
        </w:r>
        <w:r w:rsidRPr="00F63141">
          <w:rPr>
            <w:szCs w:val="20"/>
            <w:lang w:val="en-GB"/>
            <w:rPrChange w:id="350" w:author="TO2" w:date="2012-03-05T18:00:00Z">
              <w:rPr>
                <w:sz w:val="22"/>
                <w:szCs w:val="22"/>
                <w:lang w:val="en-GB"/>
              </w:rPr>
            </w:rPrChange>
          </w:rPr>
          <w:t xml:space="preserve"> is the (1%-time) received power of the </w:t>
        </w:r>
        <w:r w:rsidRPr="00F63141">
          <w:rPr>
            <w:i/>
            <w:szCs w:val="20"/>
            <w:lang w:val="en-GB"/>
            <w:rPrChange w:id="351" w:author="TO2" w:date="2012-03-05T18:00:00Z">
              <w:rPr>
                <w:i/>
                <w:sz w:val="22"/>
                <w:szCs w:val="22"/>
                <w:lang w:val="en-GB"/>
              </w:rPr>
            </w:rPrChange>
          </w:rPr>
          <w:t>i</w:t>
        </w:r>
        <w:r w:rsidRPr="00F63141">
          <w:rPr>
            <w:i/>
            <w:szCs w:val="20"/>
            <w:vertAlign w:val="superscript"/>
            <w:lang w:val="en-GB"/>
            <w:rPrChange w:id="352" w:author="TO2" w:date="2012-03-05T18:00:00Z">
              <w:rPr>
                <w:i/>
                <w:sz w:val="22"/>
                <w:szCs w:val="22"/>
                <w:vertAlign w:val="superscript"/>
                <w:lang w:val="en-GB"/>
              </w:rPr>
            </w:rPrChange>
          </w:rPr>
          <w:t>th</w:t>
        </w:r>
        <w:r w:rsidRPr="00F63141">
          <w:rPr>
            <w:szCs w:val="20"/>
            <w:lang w:val="en-GB"/>
            <w:rPrChange w:id="353" w:author="TO2" w:date="2012-03-05T18:00:00Z">
              <w:rPr>
                <w:sz w:val="22"/>
                <w:szCs w:val="22"/>
                <w:lang w:val="en-GB"/>
              </w:rPr>
            </w:rPrChange>
          </w:rPr>
          <w:t xml:space="preserve"> unwanted signal, and </w:t>
        </w:r>
        <w:r w:rsidRPr="00F63141">
          <w:rPr>
            <w:i/>
            <w:szCs w:val="20"/>
            <w:lang w:val="en-GB"/>
            <w:rPrChange w:id="354" w:author="TO2" w:date="2012-03-05T18:00:00Z">
              <w:rPr>
                <w:i/>
                <w:sz w:val="22"/>
                <w:szCs w:val="22"/>
                <w:lang w:val="en-GB"/>
              </w:rPr>
            </w:rPrChange>
          </w:rPr>
          <w:t>r</w:t>
        </w:r>
        <w:r w:rsidRPr="00F63141">
          <w:rPr>
            <w:i/>
            <w:szCs w:val="20"/>
            <w:vertAlign w:val="subscript"/>
            <w:lang w:val="en-GB"/>
            <w:rPrChange w:id="355" w:author="TO2" w:date="2012-03-05T18:00:00Z">
              <w:rPr>
                <w:i/>
                <w:sz w:val="22"/>
                <w:szCs w:val="22"/>
                <w:vertAlign w:val="subscript"/>
                <w:lang w:val="en-GB"/>
              </w:rPr>
            </w:rPrChange>
          </w:rPr>
          <w:t>U,i</w:t>
        </w:r>
        <w:r w:rsidRPr="00F63141">
          <w:rPr>
            <w:szCs w:val="20"/>
            <w:lang w:val="en-GB"/>
            <w:rPrChange w:id="356" w:author="TO2" w:date="2012-03-05T18:00:00Z">
              <w:rPr>
                <w:sz w:val="22"/>
                <w:szCs w:val="22"/>
                <w:lang w:val="en-GB"/>
              </w:rPr>
            </w:rPrChange>
          </w:rPr>
          <w:t xml:space="preserve"> is the protection ratio for the </w:t>
        </w:r>
        <w:r w:rsidRPr="00F63141">
          <w:rPr>
            <w:i/>
            <w:szCs w:val="20"/>
            <w:lang w:val="en-GB"/>
            <w:rPrChange w:id="357" w:author="TO2" w:date="2012-03-05T18:00:00Z">
              <w:rPr>
                <w:i/>
                <w:sz w:val="22"/>
                <w:szCs w:val="22"/>
                <w:lang w:val="en-GB"/>
              </w:rPr>
            </w:rPrChange>
          </w:rPr>
          <w:t>i</w:t>
        </w:r>
        <w:r w:rsidRPr="00F63141">
          <w:rPr>
            <w:i/>
            <w:szCs w:val="20"/>
            <w:vertAlign w:val="superscript"/>
            <w:lang w:val="en-GB"/>
            <w:rPrChange w:id="358" w:author="TO2" w:date="2012-03-05T18:00:00Z">
              <w:rPr>
                <w:i/>
                <w:sz w:val="22"/>
                <w:szCs w:val="22"/>
                <w:vertAlign w:val="superscript"/>
                <w:lang w:val="en-GB"/>
              </w:rPr>
            </w:rPrChange>
          </w:rPr>
          <w:t>th</w:t>
        </w:r>
        <w:r w:rsidRPr="00F63141">
          <w:rPr>
            <w:szCs w:val="20"/>
            <w:lang w:val="en-GB"/>
            <w:rPrChange w:id="359" w:author="TO2" w:date="2012-03-05T18:00:00Z">
              <w:rPr>
                <w:sz w:val="22"/>
                <w:szCs w:val="22"/>
                <w:lang w:val="en-GB"/>
              </w:rPr>
            </w:rPrChange>
          </w:rPr>
          <w:t xml:space="preserve"> interferer. In the planning of DTT networks, </w:t>
        </w:r>
        <w:r w:rsidRPr="00F63141">
          <w:rPr>
            <w:i/>
            <w:szCs w:val="20"/>
            <w:lang w:val="en-GB"/>
            <w:rPrChange w:id="360" w:author="TO2" w:date="2012-03-05T18:00:00Z">
              <w:rPr>
                <w:i/>
                <w:sz w:val="22"/>
                <w:szCs w:val="22"/>
                <w:lang w:val="en-GB"/>
              </w:rPr>
            </w:rPrChange>
          </w:rPr>
          <w:t>P</w:t>
        </w:r>
        <w:r w:rsidRPr="00F63141">
          <w:rPr>
            <w:i/>
            <w:szCs w:val="20"/>
            <w:vertAlign w:val="subscript"/>
            <w:lang w:val="en-GB"/>
            <w:rPrChange w:id="361" w:author="TO2" w:date="2012-03-05T18:00:00Z">
              <w:rPr>
                <w:i/>
                <w:sz w:val="22"/>
                <w:szCs w:val="22"/>
                <w:vertAlign w:val="subscript"/>
                <w:lang w:val="en-GB"/>
              </w:rPr>
            </w:rPrChange>
          </w:rPr>
          <w:t>S(dBm)</w:t>
        </w:r>
        <w:r w:rsidRPr="00F63141">
          <w:rPr>
            <w:position w:val="-12"/>
            <w:szCs w:val="20"/>
            <w:lang w:val="en-GB"/>
            <w:rPrChange w:id="362" w:author="TO2" w:date="2012-03-05T18:00:00Z">
              <w:rPr>
                <w:position w:val="-12"/>
                <w:sz w:val="22"/>
                <w:szCs w:val="22"/>
                <w:lang w:val="en-GB"/>
              </w:rPr>
            </w:rPrChange>
          </w:rPr>
          <w:t xml:space="preserve"> </w:t>
        </w:r>
        <w:r w:rsidRPr="00F63141">
          <w:rPr>
            <w:szCs w:val="20"/>
            <w:lang w:val="en-GB"/>
            <w:rPrChange w:id="363" w:author="TO2" w:date="2012-03-05T18:00:00Z">
              <w:rPr>
                <w:sz w:val="22"/>
                <w:szCs w:val="22"/>
                <w:lang w:val="en-GB"/>
              </w:rPr>
            </w:rPrChange>
          </w:rPr>
          <w:t xml:space="preserve">and each individual </w:t>
        </w:r>
        <w:r w:rsidRPr="00F63141">
          <w:rPr>
            <w:i/>
            <w:szCs w:val="20"/>
            <w:lang w:val="en-GB"/>
            <w:rPrChange w:id="364" w:author="TO2" w:date="2012-03-05T18:00:00Z">
              <w:rPr>
                <w:i/>
                <w:sz w:val="22"/>
                <w:szCs w:val="22"/>
                <w:lang w:val="en-GB"/>
              </w:rPr>
            </w:rPrChange>
          </w:rPr>
          <w:t>P</w:t>
        </w:r>
        <w:r w:rsidRPr="00F63141">
          <w:rPr>
            <w:i/>
            <w:szCs w:val="20"/>
            <w:vertAlign w:val="subscript"/>
            <w:lang w:val="en-GB"/>
            <w:rPrChange w:id="365" w:author="TO2" w:date="2012-03-05T18:00:00Z">
              <w:rPr>
                <w:i/>
                <w:sz w:val="22"/>
                <w:szCs w:val="22"/>
                <w:vertAlign w:val="subscript"/>
                <w:lang w:val="en-GB"/>
              </w:rPr>
            </w:rPrChange>
          </w:rPr>
          <w:t xml:space="preserve">U,i(dBm) </w:t>
        </w:r>
        <w:r w:rsidRPr="00F63141">
          <w:rPr>
            <w:szCs w:val="20"/>
            <w:lang w:val="en-GB"/>
            <w:rPrChange w:id="366" w:author="TO2" w:date="2012-03-05T18:00:00Z">
              <w:rPr>
                <w:sz w:val="22"/>
                <w:szCs w:val="22"/>
                <w:lang w:val="en-GB"/>
              </w:rPr>
            </w:rPrChange>
          </w:rPr>
          <w:t xml:space="preserve">are modeled as Gaussian random variables. </w:t>
        </w:r>
        <w:r w:rsidRPr="00F63141">
          <w:rPr>
            <w:i/>
            <w:szCs w:val="20"/>
            <w:lang w:val="en-GB"/>
            <w:rPrChange w:id="367" w:author="TO2" w:date="2012-03-05T18:00:00Z">
              <w:rPr>
                <w:i/>
                <w:sz w:val="22"/>
                <w:szCs w:val="22"/>
                <w:lang w:val="en-GB"/>
              </w:rPr>
            </w:rPrChange>
          </w:rPr>
          <w:t>U</w:t>
        </w:r>
        <w:r w:rsidRPr="00F63141">
          <w:rPr>
            <w:szCs w:val="20"/>
            <w:lang w:val="en-GB"/>
            <w:rPrChange w:id="368" w:author="TO2" w:date="2012-03-05T18:00:00Z">
              <w:rPr>
                <w:sz w:val="22"/>
                <w:szCs w:val="22"/>
                <w:lang w:val="en-GB"/>
              </w:rPr>
            </w:rPrChange>
          </w:rPr>
          <w:t xml:space="preserve"> represents the random variable which is the power sum of the individual interference sources.</w:t>
        </w:r>
      </w:ins>
    </w:p>
    <w:p w:rsidR="00A60267" w:rsidRPr="00082D3B" w:rsidRDefault="00F63141" w:rsidP="00A60267">
      <w:pPr>
        <w:spacing w:after="120" w:line="240" w:lineRule="exact"/>
        <w:jc w:val="both"/>
        <w:rPr>
          <w:ins w:id="369" w:author="TO2" w:date="2012-03-05T17:37:00Z"/>
          <w:szCs w:val="20"/>
          <w:lang w:val="en-GB"/>
          <w:rPrChange w:id="370" w:author="TO2" w:date="2012-03-05T18:00:00Z">
            <w:rPr>
              <w:ins w:id="371" w:author="TO2" w:date="2012-03-05T17:37:00Z"/>
              <w:sz w:val="22"/>
              <w:szCs w:val="22"/>
              <w:lang w:val="en-GB"/>
            </w:rPr>
          </w:rPrChange>
        </w:rPr>
      </w:pPr>
      <w:ins w:id="372" w:author="TO2" w:date="2012-03-05T17:37:00Z">
        <w:r w:rsidRPr="00F63141">
          <w:rPr>
            <w:szCs w:val="20"/>
            <w:lang w:val="en-GB"/>
            <w:rPrChange w:id="373" w:author="TO2" w:date="2012-03-05T18:00:00Z">
              <w:rPr>
                <w:sz w:val="22"/>
                <w:szCs w:val="22"/>
                <w:lang w:val="en-GB"/>
              </w:rPr>
            </w:rPrChange>
          </w:rPr>
          <w:t xml:space="preserve">Note that in Equation (1), the (statistically varying) powers are summed in the linear domain. For this reason, the most accurate way of calculating the probability </w:t>
        </w:r>
        <w:r w:rsidRPr="00F63141">
          <w:rPr>
            <w:i/>
            <w:szCs w:val="20"/>
            <w:lang w:val="en-GB"/>
            <w:rPrChange w:id="374" w:author="TO2" w:date="2012-03-05T18:00:00Z">
              <w:rPr>
                <w:i/>
                <w:sz w:val="22"/>
                <w:szCs w:val="22"/>
                <w:lang w:val="en-GB"/>
              </w:rPr>
            </w:rPrChange>
          </w:rPr>
          <w:t>q</w:t>
        </w:r>
        <w:r w:rsidRPr="00F63141">
          <w:rPr>
            <w:i/>
            <w:szCs w:val="20"/>
            <w:vertAlign w:val="subscript"/>
            <w:lang w:val="en-GB"/>
            <w:rPrChange w:id="375" w:author="TO2" w:date="2012-03-05T18:00:00Z">
              <w:rPr>
                <w:i/>
                <w:sz w:val="22"/>
                <w:szCs w:val="22"/>
                <w:vertAlign w:val="subscript"/>
                <w:lang w:val="en-GB"/>
              </w:rPr>
            </w:rPrChange>
          </w:rPr>
          <w:t>1</w:t>
        </w:r>
        <w:r w:rsidRPr="00F63141">
          <w:rPr>
            <w:szCs w:val="20"/>
            <w:lang w:val="en-GB"/>
            <w:rPrChange w:id="376" w:author="TO2" w:date="2012-03-05T18:00:00Z">
              <w:rPr>
                <w:sz w:val="22"/>
                <w:szCs w:val="22"/>
                <w:lang w:val="en-GB"/>
              </w:rPr>
            </w:rPrChange>
          </w:rPr>
          <w:t xml:space="preserve"> is to use a Monte Carlo simulation where a large number of trials are performed with values for each variable generated according to their Gaussian distribution. Such a Monte Carlo approach is described in section </w:t>
        </w:r>
      </w:ins>
      <w:ins w:id="377" w:author="TO2" w:date="2012-03-05T17:44:00Z">
        <w:r w:rsidRPr="00F63141">
          <w:rPr>
            <w:szCs w:val="20"/>
            <w:lang w:val="en-GB"/>
            <w:rPrChange w:id="378" w:author="TO2" w:date="2012-03-05T18:00:00Z">
              <w:rPr>
                <w:sz w:val="22"/>
                <w:szCs w:val="22"/>
                <w:lang w:val="en-GB"/>
              </w:rPr>
            </w:rPrChange>
          </w:rPr>
          <w:t>5.</w:t>
        </w:r>
      </w:ins>
      <w:ins w:id="379" w:author="TO2" w:date="2012-03-05T17:37:00Z">
        <w:r w:rsidRPr="00F63141">
          <w:rPr>
            <w:szCs w:val="20"/>
            <w:lang w:val="en-GB"/>
            <w:rPrChange w:id="380" w:author="TO2" w:date="2012-03-05T18:00:00Z">
              <w:rPr>
                <w:sz w:val="22"/>
                <w:szCs w:val="22"/>
                <w:lang w:val="en-GB"/>
              </w:rPr>
            </w:rPrChange>
          </w:rPr>
          <w:t xml:space="preserve">1.2.1. In addition, an approximate analytic approach is described in section </w:t>
        </w:r>
      </w:ins>
      <w:ins w:id="381" w:author="TO2" w:date="2012-03-05T17:44:00Z">
        <w:r w:rsidRPr="00F63141">
          <w:rPr>
            <w:szCs w:val="20"/>
            <w:lang w:val="en-GB"/>
            <w:rPrChange w:id="382" w:author="TO2" w:date="2012-03-05T18:00:00Z">
              <w:rPr>
                <w:sz w:val="22"/>
                <w:szCs w:val="22"/>
                <w:lang w:val="en-GB"/>
              </w:rPr>
            </w:rPrChange>
          </w:rPr>
          <w:t>5.</w:t>
        </w:r>
      </w:ins>
      <w:ins w:id="383" w:author="TO2" w:date="2012-03-05T17:37:00Z">
        <w:r w:rsidRPr="00F63141">
          <w:rPr>
            <w:szCs w:val="20"/>
            <w:lang w:val="en-GB"/>
            <w:rPrChange w:id="384" w:author="TO2" w:date="2012-03-05T18:00:00Z">
              <w:rPr>
                <w:sz w:val="22"/>
                <w:szCs w:val="22"/>
                <w:lang w:val="en-GB"/>
              </w:rPr>
            </w:rPrChange>
          </w:rPr>
          <w:t>1.2.2.</w:t>
        </w:r>
      </w:ins>
    </w:p>
    <w:p w:rsidR="006B7BA1" w:rsidDel="00A27291" w:rsidRDefault="006B7BA1" w:rsidP="004709F5">
      <w:pPr>
        <w:pStyle w:val="Titre3"/>
        <w:jc w:val="both"/>
        <w:rPr>
          <w:del w:id="385" w:author="TO2" w:date="2012-03-05T18:21:00Z"/>
        </w:rPr>
      </w:pPr>
      <w:del w:id="386" w:author="TO2" w:date="2012-03-05T18:21:00Z">
        <w:r w:rsidRPr="00835067" w:rsidDel="00A27291">
          <w:delText>Methodologies to calculate location-specific WSD power levels</w:delText>
        </w:r>
        <w:bookmarkEnd w:id="140"/>
        <w:bookmarkEnd w:id="141"/>
      </w:del>
    </w:p>
    <w:p w:rsidR="00102CD5" w:rsidRPr="0009216A" w:rsidDel="00E16781" w:rsidRDefault="00F63141" w:rsidP="004709F5">
      <w:pPr>
        <w:spacing w:before="120"/>
        <w:jc w:val="both"/>
        <w:rPr>
          <w:del w:id="387" w:author="ICP-ANACOM" w:date="2012-02-09T17:31:00Z"/>
          <w:color w:val="000000" w:themeColor="text1"/>
          <w:lang w:val="en-GB"/>
          <w:rPrChange w:id="388" w:author="ICP-ANACOM" w:date="2012-02-09T17:31:00Z">
            <w:rPr>
              <w:del w:id="389" w:author="ICP-ANACOM" w:date="2012-02-09T17:31:00Z"/>
              <w:lang w:val="en-GB"/>
            </w:rPr>
          </w:rPrChange>
        </w:rPr>
      </w:pPr>
      <w:del w:id="390" w:author="ICP-ANACOM" w:date="2012-02-09T17:31:00Z">
        <w:r w:rsidRPr="00F63141">
          <w:rPr>
            <w:color w:val="000000" w:themeColor="text1"/>
            <w:lang w:val="en-GB"/>
            <w:rPrChange w:id="391" w:author="ICP-ANACOM" w:date="2012-02-09T17:31:00Z">
              <w:rPr>
                <w:highlight w:val="red"/>
                <w:lang w:val="en-GB"/>
              </w:rPr>
            </w:rPrChange>
          </w:rPr>
          <w:delText>[Ed. Note. This section should be revised such that the methodology presented is self-contained, i.e. no references to sections and annexes of ECC Report 159 are given. The current flow of information in this section is akward]</w:delText>
        </w:r>
      </w:del>
    </w:p>
    <w:p w:rsidR="0056243C" w:rsidDel="00E16781" w:rsidRDefault="00D56D8A" w:rsidP="004709F5">
      <w:pPr>
        <w:spacing w:before="120"/>
        <w:jc w:val="both"/>
        <w:rPr>
          <w:del w:id="392" w:author="ICP-ANACOM" w:date="2012-02-09T17:31:00Z"/>
          <w:lang w:val="en-GB"/>
        </w:rPr>
      </w:pPr>
      <w:del w:id="393" w:author="ICP-ANACOM" w:date="2012-02-09T17:31:00Z">
        <w:r w:rsidDel="00E16781">
          <w:rPr>
            <w:lang w:val="en-GB"/>
          </w:rPr>
          <w:delText>Section 4.3.2</w:delText>
        </w:r>
        <w:r w:rsidR="006B7BA1" w:rsidRPr="005860BF" w:rsidDel="00E16781">
          <w:rPr>
            <w:lang w:val="en-GB"/>
          </w:rPr>
          <w:delText xml:space="preserve"> of ECC Report 159 assumes that the calculation of regulatory emission limits for an autonomous WSD for operation in DTT bands has to be based on worst-case geometries between the interfering WSD and the victim DTT receiver. Consequently, adequate protection of the DTT service can result in very stringent (i.e. low) regulatory emission limits for the WSD.</w:delText>
        </w:r>
      </w:del>
    </w:p>
    <w:p w:rsidR="0056243C" w:rsidDel="00E16781" w:rsidRDefault="006B7BA1" w:rsidP="004709F5">
      <w:pPr>
        <w:spacing w:before="120"/>
        <w:jc w:val="both"/>
        <w:rPr>
          <w:del w:id="394" w:author="ICP-ANACOM" w:date="2012-02-09T17:31:00Z"/>
          <w:lang w:val="en-GB"/>
        </w:rPr>
      </w:pPr>
      <w:del w:id="395" w:author="ICP-ANACOM" w:date="2012-02-09T17:31:00Z">
        <w:r w:rsidRPr="00670521" w:rsidDel="00E16781">
          <w:rPr>
            <w:lang w:val="en-GB"/>
          </w:rPr>
          <w:delText>It is, however, generally understood that the extent of harmful interference to a DTT receiver is significantly influenced by the quality of the DTT coverage in the</w:delText>
        </w:r>
        <w:r w:rsidDel="00E16781">
          <w:rPr>
            <w:lang w:val="en-GB"/>
          </w:rPr>
          <w:delText xml:space="preserve"> geographical area of interest.</w:delText>
        </w:r>
      </w:del>
    </w:p>
    <w:p w:rsidR="0056243C" w:rsidDel="00E16781" w:rsidRDefault="006B7BA1" w:rsidP="004709F5">
      <w:pPr>
        <w:spacing w:before="120"/>
        <w:jc w:val="both"/>
        <w:rPr>
          <w:del w:id="396" w:author="ICP-ANACOM" w:date="2012-02-09T17:31:00Z"/>
          <w:lang w:val="en-GB"/>
        </w:rPr>
      </w:pPr>
      <w:del w:id="397" w:author="ICP-ANACOM" w:date="2012-02-09T17:31:00Z">
        <w:r w:rsidRPr="00670521" w:rsidDel="00E16781">
          <w:rPr>
            <w:lang w:val="en-GB"/>
          </w:rPr>
          <w:delText>Also, ECC Report 159 presents a methodology of calculating the WSD in-block, as well out-of-block, emission limits for a specific degradation in location probability.</w:delText>
        </w:r>
      </w:del>
    </w:p>
    <w:p w:rsidR="00A27291" w:rsidRPr="00082D3B" w:rsidRDefault="00A27291" w:rsidP="00A27291">
      <w:pPr>
        <w:pStyle w:val="Titre5"/>
        <w:spacing w:after="120"/>
        <w:ind w:left="1009" w:hanging="1009"/>
        <w:rPr>
          <w:ins w:id="398" w:author="TO2" w:date="2012-03-05T18:22:00Z"/>
          <w:sz w:val="20"/>
          <w:szCs w:val="20"/>
          <w:lang w:val="en-GB"/>
        </w:rPr>
      </w:pPr>
      <w:ins w:id="399" w:author="TO2" w:date="2012-03-05T18:22:00Z">
        <w:r w:rsidRPr="00082D3B">
          <w:rPr>
            <w:sz w:val="20"/>
            <w:szCs w:val="20"/>
            <w:lang w:val="en-GB"/>
          </w:rPr>
          <w:t>Practical protection aspects</w:t>
        </w:r>
      </w:ins>
    </w:p>
    <w:p w:rsidR="00000000" w:rsidRDefault="00E16781">
      <w:pPr>
        <w:pStyle w:val="ECCParagraph"/>
        <w:rPr>
          <w:ins w:id="400" w:author="ICP-ANACOM" w:date="2012-02-09T17:32:00Z"/>
        </w:rPr>
        <w:pPrChange w:id="401" w:author="ICP-ANACOM" w:date="2012-02-09T18:01:00Z">
          <w:pPr>
            <w:spacing w:before="120"/>
            <w:jc w:val="both"/>
          </w:pPr>
        </w:pPrChange>
      </w:pPr>
      <w:ins w:id="402" w:author="ICP-ANACOM" w:date="2012-02-09T17:32:00Z">
        <w:r w:rsidRPr="00E16781">
          <w:t>The calculation of regulatory emission limits for an autonomous WSD for operation in DTT bands has to be inevitably based on worst-case geometries between the interfering WSD and the victim DTT receiver. Consequently, adequate protection of the DTT service can result in very stringent (i.e. low) regulatory emission limits for the WSD. This may reduce the utility of the WSDs.</w:t>
        </w:r>
      </w:ins>
    </w:p>
    <w:p w:rsidR="00000000" w:rsidRDefault="00D7742A">
      <w:pPr>
        <w:pStyle w:val="ECCParagraph"/>
        <w:rPr>
          <w:ins w:id="403" w:author="ICP-ANACOM" w:date="2012-02-09T18:00:00Z"/>
        </w:rPr>
        <w:pPrChange w:id="404" w:author="ICP-ANACOM" w:date="2012-02-09T18:01:00Z">
          <w:pPr>
            <w:spacing w:before="120"/>
          </w:pPr>
        </w:pPrChange>
      </w:pPr>
      <w:ins w:id="405" w:author="ICP-ANACOM" w:date="2012-02-09T18:00:00Z">
        <w:r w:rsidRPr="00D7742A">
          <w:t>It is, however, generally understood that the extent of harmful interference to a DTT receiver is significantly influenced by the quality of the DTT coverage in the geographical area of interest. The implication is that, with the aid of a geo-location dat</w:t>
        </w:r>
        <w:r w:rsidR="00E97AE5" w:rsidRPr="00E97AE5">
          <w:t>abase, the regulatory emission limits for a WSD may be significantly increased in areas where the received wanted DTT signal power is high (i.e., where DTT coverage quality is good).</w:t>
        </w:r>
      </w:ins>
    </w:p>
    <w:p w:rsidR="00000000" w:rsidRDefault="004048CC">
      <w:pPr>
        <w:pStyle w:val="ECCParagraph"/>
        <w:rPr>
          <w:ins w:id="406" w:author="ICP-ANACOM" w:date="2012-02-09T18:00:00Z"/>
        </w:rPr>
        <w:pPrChange w:id="407" w:author="ICP-ANACOM" w:date="2012-02-09T18:01:00Z">
          <w:pPr>
            <w:spacing w:before="120"/>
          </w:pPr>
        </w:pPrChange>
      </w:pPr>
      <w:ins w:id="408" w:author="ICP-ANACOM" w:date="2012-02-09T18:00:00Z">
        <w:r w:rsidRPr="004048CC">
          <w:t>To this end, it is necessary for the database to specify the maximum permitted WSD emission levels over all DTT channels and in all geographic locations where the DTT service is being used. To accomplish this, the database needs access to the following information:</w:t>
        </w:r>
      </w:ins>
    </w:p>
    <w:p w:rsidR="00000000" w:rsidRDefault="00BD5AC3">
      <w:pPr>
        <w:pStyle w:val="ECCNumbered-LetteredList"/>
        <w:rPr>
          <w:ins w:id="409" w:author="ICP-ANACOM" w:date="2012-02-09T18:00:00Z"/>
          <w:lang w:val="en-GB"/>
        </w:rPr>
        <w:pPrChange w:id="410" w:author="ICP-ANACOM" w:date="2012-02-09T18:01:00Z">
          <w:pPr>
            <w:spacing w:before="120"/>
          </w:pPr>
        </w:pPrChange>
      </w:pPr>
      <w:ins w:id="411" w:author="ICP-ANACOM" w:date="2012-02-09T18:00:00Z">
        <w:r w:rsidRPr="00BD5AC3">
          <w:rPr>
            <w:lang w:val="en-GB"/>
          </w:rPr>
          <w:t>The quality of national DTT coverage to within a suitable spatial resolution (e.g. 100m x100m).</w:t>
        </w:r>
      </w:ins>
    </w:p>
    <w:p w:rsidR="00000000" w:rsidRDefault="00BD5AC3">
      <w:pPr>
        <w:pStyle w:val="ECCNumbered-LetteredList"/>
        <w:rPr>
          <w:ins w:id="412" w:author="ICP-ANACOM" w:date="2012-02-09T18:00:00Z"/>
          <w:lang w:val="en-GB"/>
        </w:rPr>
        <w:pPrChange w:id="413" w:author="ICP-ANACOM" w:date="2012-02-09T18:01:00Z">
          <w:pPr>
            <w:spacing w:before="120"/>
          </w:pPr>
        </w:pPrChange>
      </w:pPr>
      <w:ins w:id="414" w:author="ICP-ANACOM" w:date="2012-02-09T18:00:00Z">
        <w:r w:rsidRPr="00BD5AC3">
          <w:rPr>
            <w:lang w:val="en-GB"/>
          </w:rPr>
          <w:t>A suitable criterion (or metric) for quantifying and specifying a tolerable level of interference to the DTT service.</w:t>
        </w:r>
      </w:ins>
    </w:p>
    <w:p w:rsidR="00000000" w:rsidRDefault="00BD5AC3">
      <w:pPr>
        <w:pStyle w:val="ECCNumbered-LetteredList"/>
        <w:rPr>
          <w:ins w:id="415" w:author="ICP-ANACOM" w:date="2012-02-09T18:00:00Z"/>
          <w:lang w:val="en-GB"/>
        </w:rPr>
        <w:pPrChange w:id="416" w:author="ICP-ANACOM" w:date="2012-02-09T18:01:00Z">
          <w:pPr>
            <w:spacing w:before="120"/>
          </w:pPr>
        </w:pPrChange>
      </w:pPr>
      <w:ins w:id="417" w:author="ICP-ANACOM" w:date="2012-02-09T18:00:00Z">
        <w:r w:rsidRPr="00BD5AC3">
          <w:rPr>
            <w:lang w:val="en-GB"/>
          </w:rPr>
          <w:t>Specified interferer-victim reference geometries for which the regulatory emission limits would result in the specified tolerable level of interference.</w:t>
        </w:r>
      </w:ins>
    </w:p>
    <w:p w:rsidR="00000000" w:rsidRDefault="00BD5AC3">
      <w:pPr>
        <w:pStyle w:val="ECCNumbered-LetteredList"/>
        <w:rPr>
          <w:ins w:id="418" w:author="ICP-ANACOM" w:date="2012-02-09T18:00:00Z"/>
          <w:lang w:val="en-GB"/>
        </w:rPr>
        <w:pPrChange w:id="419" w:author="ICP-ANACOM" w:date="2012-02-09T18:01:00Z">
          <w:pPr>
            <w:spacing w:before="120"/>
          </w:pPr>
        </w:pPrChange>
      </w:pPr>
      <w:ins w:id="420" w:author="ICP-ANACOM" w:date="2012-02-09T18:00:00Z">
        <w:r w:rsidRPr="00BD5AC3">
          <w:rPr>
            <w:lang w:val="en-GB"/>
          </w:rPr>
          <w:lastRenderedPageBreak/>
          <w:t xml:space="preserve">Appropriate values of WSD-to-DTT protection ratios and overloading thresholds defined as a function of interferer-victim frequency separation (see [7] and [8]). C/I values as a function of the received wanted DTT power can also be used. </w:t>
        </w:r>
      </w:ins>
    </w:p>
    <w:p w:rsidR="00000000" w:rsidRDefault="00BD5AC3">
      <w:pPr>
        <w:pStyle w:val="ECCNumbered-LetteredList"/>
        <w:spacing w:after="120"/>
        <w:rPr>
          <w:ins w:id="421" w:author="ICP-ANACOM" w:date="2012-02-09T18:00:00Z"/>
          <w:lang w:val="en-GB"/>
        </w:rPr>
        <w:pPrChange w:id="422" w:author="TO2" w:date="2012-03-05T18:18:00Z">
          <w:pPr>
            <w:spacing w:before="120"/>
          </w:pPr>
        </w:pPrChange>
      </w:pPr>
      <w:ins w:id="423" w:author="ICP-ANACOM" w:date="2012-02-09T18:00:00Z">
        <w:r w:rsidRPr="00BD5AC3">
          <w:rPr>
            <w:lang w:val="en-GB"/>
          </w:rPr>
          <w:t xml:space="preserve">A methodology for calculating the appropriate WSD regulatory emission limits. </w:t>
        </w:r>
      </w:ins>
    </w:p>
    <w:p w:rsidR="008B4CA2" w:rsidRPr="00082D3B" w:rsidRDefault="008B4CA2" w:rsidP="008B4CA2">
      <w:pPr>
        <w:spacing w:after="120"/>
        <w:jc w:val="both"/>
        <w:rPr>
          <w:ins w:id="424" w:author="TO2" w:date="2012-03-05T18:06:00Z"/>
          <w:szCs w:val="20"/>
          <w:lang w:val="en-GB"/>
        </w:rPr>
      </w:pPr>
      <w:ins w:id="425" w:author="TO2" w:date="2012-03-05T18:06:00Z">
        <w:r w:rsidRPr="00082D3B">
          <w:rPr>
            <w:szCs w:val="20"/>
            <w:lang w:val="en-GB"/>
          </w:rPr>
          <w:t>Calculation of the location probability during network planning of broadcasting services is carried out on the basis of several assumptions forming a special theoretical framework. One element of this framework concerns the receiving conditions. Usually, a distinction is made between reception modes such as fixed, portable outdoor and portable indoor reception. These are characterized by specific parameters describing the receiver performance including the antenna characteristics, ambient wanted field strength, etc. Calculations for these reception modes are based on well defined standard configurations. In particular, the location probability is planned (usually 95%) to be satisfied under the ‘weakest’ reception conditions, whatever the planned reception mode, i.e. at the coverage edge. In fact, 95% LP defines the</w:t>
        </w:r>
        <w:r w:rsidR="00DC3742">
          <w:rPr>
            <w:szCs w:val="20"/>
            <w:lang w:val="en-GB"/>
          </w:rPr>
          <w:t xml:space="preserve"> end/edge of the coverage area.</w:t>
        </w:r>
      </w:ins>
    </w:p>
    <w:p w:rsidR="008B4CA2" w:rsidRPr="00082D3B" w:rsidRDefault="008B4CA2" w:rsidP="008B4CA2">
      <w:pPr>
        <w:spacing w:after="120"/>
        <w:jc w:val="both"/>
        <w:rPr>
          <w:ins w:id="426" w:author="TO2" w:date="2012-03-05T18:06:00Z"/>
          <w:szCs w:val="20"/>
          <w:lang w:val="en-GB"/>
        </w:rPr>
      </w:pPr>
      <w:ins w:id="427" w:author="TO2" w:date="2012-03-05T18:06:00Z">
        <w:r w:rsidRPr="00082D3B">
          <w:rPr>
            <w:szCs w:val="20"/>
            <w:lang w:val="en-GB"/>
          </w:rPr>
          <w:t>However, listeners and viewers of broadcasting programmes are not obliged to use receivers and antenna installations, reception modes, etc, as assumed for the calculation of the location probability. In particular, inside DTT coverage areas, where the wanted field strength generally increases, and the LP increases correspondingly, other, ‘non-planned’ reception possibilities are available for the viewer.</w:t>
        </w:r>
      </w:ins>
    </w:p>
    <w:p w:rsidR="008B4CA2" w:rsidRPr="00082D3B" w:rsidRDefault="008B4CA2" w:rsidP="008B4CA2">
      <w:pPr>
        <w:spacing w:after="60"/>
        <w:jc w:val="both"/>
        <w:rPr>
          <w:ins w:id="428" w:author="TO2" w:date="2012-03-05T18:06:00Z"/>
          <w:szCs w:val="20"/>
          <w:lang w:val="en-GB"/>
        </w:rPr>
      </w:pPr>
      <w:ins w:id="429" w:author="TO2" w:date="2012-03-05T18:06:00Z">
        <w:r w:rsidRPr="00082D3B">
          <w:rPr>
            <w:szCs w:val="20"/>
            <w:lang w:val="en-GB"/>
          </w:rPr>
          <w:t>For example, inside the coverage area of a transmitter that was planned for fixed reception, two aspects are important for broadcasters to consider in their attempt to protect their services. These are:</w:t>
        </w:r>
      </w:ins>
    </w:p>
    <w:p w:rsidR="008B4CA2" w:rsidRPr="00082D3B" w:rsidRDefault="008B4CA2" w:rsidP="008B4CA2">
      <w:pPr>
        <w:pStyle w:val="Paragraphedeliste"/>
        <w:numPr>
          <w:ilvl w:val="0"/>
          <w:numId w:val="32"/>
        </w:numPr>
        <w:spacing w:after="120"/>
        <w:jc w:val="both"/>
        <w:rPr>
          <w:ins w:id="430" w:author="TO2" w:date="2012-03-05T18:06:00Z"/>
          <w:szCs w:val="20"/>
          <w:lang w:val="en-GB"/>
        </w:rPr>
      </w:pPr>
      <w:ins w:id="431" w:author="TO2" w:date="2012-03-05T18:06:00Z">
        <w:r w:rsidRPr="00082D3B">
          <w:rPr>
            <w:szCs w:val="20"/>
            <w:lang w:val="en-GB"/>
          </w:rPr>
          <w:t>Moving from the coverage edge of a transmitter that was planned for fixed reception towards the transmitter site, first portable outdoor and later portable indoor become feasible due to the increasing field strength provided. As a matter of fact, listeners and viewers are making use of these reception modes.</w:t>
        </w:r>
      </w:ins>
    </w:p>
    <w:p w:rsidR="008B4CA2" w:rsidRPr="00082D3B" w:rsidRDefault="008B4CA2" w:rsidP="008B4CA2">
      <w:pPr>
        <w:pStyle w:val="Paragraphedeliste"/>
        <w:numPr>
          <w:ilvl w:val="0"/>
          <w:numId w:val="32"/>
        </w:numPr>
        <w:spacing w:after="120"/>
        <w:jc w:val="both"/>
        <w:rPr>
          <w:ins w:id="432" w:author="TO2" w:date="2012-03-05T18:06:00Z"/>
          <w:szCs w:val="20"/>
          <w:lang w:val="en-GB"/>
        </w:rPr>
      </w:pPr>
      <w:ins w:id="433" w:author="TO2" w:date="2012-03-05T18:06:00Z">
        <w:r w:rsidRPr="00082D3B">
          <w:rPr>
            <w:szCs w:val="20"/>
            <w:lang w:val="en-GB"/>
          </w:rPr>
          <w:t>Furthermore, the higher field strength closer to the transmitter site allows broadcasting reception with a fixed antenna installation which has only poor performance due to misalignment of the antenna with respect to the transmitter location or signal degradation due to poorly installed antenna feeds.</w:t>
        </w:r>
      </w:ins>
    </w:p>
    <w:p w:rsidR="008B4CA2" w:rsidRPr="00082D3B" w:rsidRDefault="008B4CA2" w:rsidP="008B4CA2">
      <w:pPr>
        <w:spacing w:after="120"/>
        <w:jc w:val="both"/>
        <w:rPr>
          <w:ins w:id="434" w:author="TO2" w:date="2012-03-05T18:06:00Z"/>
          <w:szCs w:val="20"/>
          <w:lang w:val="en-GB"/>
        </w:rPr>
      </w:pPr>
      <w:ins w:id="435" w:author="TO2" w:date="2012-03-05T18:06:00Z">
        <w:r w:rsidRPr="00082D3B">
          <w:rPr>
            <w:szCs w:val="20"/>
            <w:lang w:val="en-GB"/>
          </w:rPr>
          <w:t>If these conditions would be taken into consideration when calculating the location probability for a given pixel, lower values would result than derived on the basis of the standard theoretical configuration used for planning purposes. Additional interference imposed by WSD might not have a great impact on standard reception conditions. However, listeners and viewers enjoying broadcasting content under the conditions described above would likely be subject to significant service quality degradation.</w:t>
        </w:r>
      </w:ins>
    </w:p>
    <w:p w:rsidR="008B4CA2" w:rsidRPr="00082D3B" w:rsidRDefault="008B4CA2" w:rsidP="008B4CA2">
      <w:pPr>
        <w:spacing w:after="120"/>
        <w:jc w:val="both"/>
        <w:rPr>
          <w:ins w:id="436" w:author="TO2" w:date="2012-03-05T18:06:00Z"/>
          <w:szCs w:val="20"/>
          <w:lang w:val="en-GB"/>
        </w:rPr>
      </w:pPr>
      <w:ins w:id="437" w:author="TO2" w:date="2012-03-05T18:06:00Z">
        <w:r w:rsidRPr="00082D3B">
          <w:rPr>
            <w:szCs w:val="20"/>
            <w:lang w:val="en-GB"/>
          </w:rPr>
          <w:t>In practice more than one location probability would need to be associated with any given pixel in order to reflect all these situations. This means that if a broadcasting service is planned according to given conditions such as planning for fixed reception, inside the coverage area for a given pixel, a high location probability may be found, e.g. even 100%. But using different receiving conditions (e.g., portable/mobile reception) for the same pixel under otherwise equal conditions may result in a significantly lower location probability.</w:t>
        </w:r>
      </w:ins>
    </w:p>
    <w:p w:rsidR="008B4CA2" w:rsidRPr="00082D3B" w:rsidRDefault="008B4CA2" w:rsidP="008B4CA2">
      <w:pPr>
        <w:spacing w:after="120"/>
        <w:jc w:val="both"/>
        <w:rPr>
          <w:ins w:id="438" w:author="TO2" w:date="2012-03-05T18:06:00Z"/>
          <w:szCs w:val="20"/>
          <w:lang w:val="en-GB"/>
        </w:rPr>
      </w:pPr>
      <w:ins w:id="439" w:author="TO2" w:date="2012-03-05T18:06:00Z">
        <w:r w:rsidRPr="00082D3B">
          <w:rPr>
            <w:szCs w:val="20"/>
            <w:lang w:val="en-GB"/>
          </w:rPr>
          <w:t>More information on coverage assessment of broadcasting services is given in section 3.1.1 of the complementary SE43 report on WSD operation.</w:t>
        </w:r>
      </w:ins>
    </w:p>
    <w:p w:rsidR="00000000" w:rsidRDefault="007163F0">
      <w:pPr>
        <w:pStyle w:val="Titre3"/>
        <w:rPr>
          <w:ins w:id="440" w:author="TO2" w:date="2012-03-05T18:24:00Z"/>
          <w:lang w:val="en-GB"/>
        </w:rPr>
        <w:pPrChange w:id="441" w:author="TO2" w:date="2012-03-05T18:25:00Z">
          <w:pPr>
            <w:spacing w:after="120"/>
            <w:jc w:val="both"/>
          </w:pPr>
        </w:pPrChange>
      </w:pPr>
      <w:ins w:id="442" w:author="TO2" w:date="2012-03-05T18:24:00Z">
        <w:r w:rsidRPr="001C62F6">
          <w:rPr>
            <w:lang w:val="en-GB"/>
          </w:rPr>
          <w:t>METHODOLOGIES TO CALCULATE LOCATION-SPECIFIC WSD POWER LEVELS</w:t>
        </w:r>
      </w:ins>
    </w:p>
    <w:p w:rsidR="00000000" w:rsidRDefault="00141F57">
      <w:pPr>
        <w:pStyle w:val="ECCParagraph"/>
        <w:rPr>
          <w:ins w:id="443" w:author="ICP-ANACOM" w:date="2012-02-09T18:01:00Z"/>
          <w:del w:id="444" w:author="TO2" w:date="2012-03-05T18:06:00Z"/>
        </w:rPr>
        <w:pPrChange w:id="445" w:author="ICP-ANACOM" w:date="2012-02-09T18:02:00Z">
          <w:pPr>
            <w:spacing w:before="120"/>
          </w:pPr>
        </w:pPrChange>
      </w:pPr>
    </w:p>
    <w:p w:rsidR="00000000" w:rsidRDefault="00D92C07">
      <w:pPr>
        <w:pStyle w:val="ECCParagraph"/>
        <w:rPr>
          <w:ins w:id="446" w:author="ICP-ANACOM" w:date="2012-02-09T18:01:00Z"/>
          <w:del w:id="447" w:author="TO2" w:date="2012-03-05T18:06:00Z"/>
        </w:rPr>
        <w:pPrChange w:id="448" w:author="ICP-ANACOM" w:date="2012-02-09T18:02:00Z">
          <w:pPr>
            <w:spacing w:before="120"/>
          </w:pPr>
        </w:pPrChange>
      </w:pPr>
      <w:ins w:id="449" w:author="ICP-ANACOM" w:date="2012-02-09T18:01:00Z">
        <w:del w:id="450" w:author="TO2" w:date="2012-03-05T18:06:00Z">
          <w:r w:rsidRPr="007E393C" w:rsidDel="008B4CA2">
            <w:delText xml:space="preserve">A </w:delText>
          </w:r>
          <w:r w:rsidDel="008B4CA2">
            <w:delText xml:space="preserve">metric </w:delText>
          </w:r>
          <w:r w:rsidRPr="007E393C" w:rsidDel="008B4CA2">
            <w:delText>for quantifying and specifying a tolerable level of interference to the DTT service</w:delText>
          </w:r>
          <w:r w:rsidDel="008B4CA2">
            <w:delText xml:space="preserve"> is t</w:delText>
          </w:r>
          <w:r w:rsidRPr="009E0CE5" w:rsidDel="008B4CA2">
            <w:delText>he DTT location probability</w:delText>
          </w:r>
          <w:r w:rsidDel="008B4CA2">
            <w:delText>,</w:delText>
          </w:r>
          <w:r w:rsidRPr="009E0CE5" w:rsidDel="008B4CA2">
            <w:delText xml:space="preserve"> </w:delText>
          </w:r>
          <w:r w:rsidDel="008B4CA2">
            <w:delText>which is</w:delText>
          </w:r>
          <w:r w:rsidRPr="009E0CE5" w:rsidDel="008B4CA2">
            <w:delText xml:space="preserve"> defined as the probability with which a DTT receiver would operate correctly at a specific location; i.e., the probability with which the median wanted signal level is appropriately greater than a minimum required value.</w:delText>
          </w:r>
        </w:del>
      </w:ins>
    </w:p>
    <w:p w:rsidR="00000000" w:rsidRDefault="00141F57">
      <w:pPr>
        <w:pStyle w:val="ECCParagraph"/>
        <w:jc w:val="center"/>
        <w:rPr>
          <w:ins w:id="451" w:author="ICP-ANACOM" w:date="2012-02-09T18:01:00Z"/>
          <w:del w:id="452" w:author="TO2" w:date="2012-03-05T18:06:00Z"/>
        </w:rPr>
        <w:pPrChange w:id="453" w:author="ICP-ANACOM" w:date="2012-02-09T18:02:00Z">
          <w:pPr>
            <w:spacing w:before="120"/>
          </w:pPr>
        </w:pPrChange>
      </w:pPr>
      <w:ins w:id="454" w:author="ICP-ANACOM" w:date="2012-02-09T18:01:00Z">
        <w:del w:id="455" w:author="TO2" w:date="2012-03-05T18:06:00Z">
          <w:r>
            <w:rPr>
              <w:noProof/>
            </w:rPr>
            <w:drawing>
              <wp:inline distT="0" distB="0" distL="0" distR="0">
                <wp:extent cx="2713355" cy="439420"/>
                <wp:effectExtent l="19050" t="0" r="0" b="0"/>
                <wp:docPr id="142"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15"/>
                        <a:srcRect/>
                        <a:stretch>
                          <a:fillRect/>
                        </a:stretch>
                      </pic:blipFill>
                      <pic:spPr bwMode="auto">
                        <a:xfrm>
                          <a:off x="0" y="0"/>
                          <a:ext cx="2713355" cy="439420"/>
                        </a:xfrm>
                        <a:prstGeom prst="rect">
                          <a:avLst/>
                        </a:prstGeom>
                        <a:noFill/>
                        <a:ln w="9525">
                          <a:noFill/>
                          <a:miter lim="800000"/>
                          <a:headEnd/>
                          <a:tailEnd/>
                        </a:ln>
                      </pic:spPr>
                    </pic:pic>
                  </a:graphicData>
                </a:graphic>
              </wp:inline>
            </w:drawing>
          </w:r>
        </w:del>
      </w:ins>
      <w:ins w:id="456" w:author="ICP-ANACOM" w:date="2012-02-09T18:02:00Z">
        <w:del w:id="457" w:author="TO2" w:date="2012-03-05T18:06:00Z">
          <w:r w:rsidR="000E73C2" w:rsidDel="008B4CA2">
            <w:tab/>
          </w:r>
          <w:r w:rsidR="000E73C2" w:rsidDel="008B4CA2">
            <w:tab/>
          </w:r>
        </w:del>
      </w:ins>
      <w:ins w:id="458" w:author="ICP-ANACOM" w:date="2012-02-09T18:01:00Z">
        <w:del w:id="459" w:author="TO2" w:date="2012-03-05T18:06:00Z">
          <w:r w:rsidR="00D92C07" w:rsidDel="008B4CA2">
            <w:delText>(5.1-1)</w:delText>
          </w:r>
        </w:del>
      </w:ins>
    </w:p>
    <w:p w:rsidR="00000000" w:rsidRDefault="00F63141">
      <w:pPr>
        <w:pStyle w:val="ECCParagraph"/>
        <w:rPr>
          <w:ins w:id="460" w:author="ICP-ANACOM" w:date="2012-02-09T18:01:00Z"/>
          <w:del w:id="461" w:author="TO2" w:date="2012-03-05T18:10:00Z"/>
          <w:rPrChange w:id="462" w:author="ICP-ANACOM" w:date="2012-02-07T14:44:00Z">
            <w:rPr>
              <w:ins w:id="463" w:author="ICP-ANACOM" w:date="2012-02-09T18:01:00Z"/>
              <w:del w:id="464" w:author="TO2" w:date="2012-03-05T18:10:00Z"/>
              <w:rFonts w:ascii="Times New Roman" w:hAnsi="Times New Roman"/>
              <w:szCs w:val="20"/>
              <w:lang w:eastAsia="en-GB"/>
            </w:rPr>
          </w:rPrChange>
        </w:rPr>
        <w:pPrChange w:id="465" w:author="TO2" w:date="2012-03-05T18:10:00Z">
          <w:pPr>
            <w:spacing w:after="120" w:line="240" w:lineRule="exact"/>
          </w:pPr>
        </w:pPrChange>
      </w:pPr>
      <w:ins w:id="466" w:author="ICP-ANACOM" w:date="2012-02-09T18:01:00Z">
        <w:del w:id="467" w:author="TO2" w:date="2012-03-05T18:06:00Z">
          <w:r w:rsidRPr="00F63141">
            <w:rPr>
              <w:rPrChange w:id="468" w:author="ICP-ANACOM" w:date="2012-02-07T14:44:00Z">
                <w:rPr>
                  <w:rFonts w:ascii="Times New Roman" w:hAnsi="Times New Roman"/>
                  <w:szCs w:val="20"/>
                  <w:lang w:eastAsia="en-GB"/>
                </w:rPr>
              </w:rPrChange>
            </w:rPr>
            <w:delText>where:</w:delText>
          </w:r>
        </w:del>
      </w:ins>
    </w:p>
    <w:p w:rsidR="00000000" w:rsidRDefault="00D7742A">
      <w:pPr>
        <w:pStyle w:val="ECCParagraph"/>
        <w:rPr>
          <w:ins w:id="469" w:author="ICP-ANACOM" w:date="2012-02-09T18:01:00Z"/>
          <w:del w:id="470" w:author="TO2" w:date="2012-03-05T18:10:00Z"/>
        </w:rPr>
        <w:pPrChange w:id="471" w:author="TO2" w:date="2012-03-05T18:10:00Z">
          <w:pPr>
            <w:spacing w:after="120" w:line="240" w:lineRule="exact"/>
          </w:pPr>
        </w:pPrChange>
      </w:pPr>
      <m:oMath>
        <w:ins w:id="472" w:author="ICP-ANACOM" w:date="2012-02-09T18:01:00Z">
          <w:del w:id="473" w:author="TO2" w:date="2012-03-05T18:10:00Z">
            <m:r>
              <w:rPr>
                <w:rFonts w:ascii="Cambria Math" w:hAnsi="Cambria Math"/>
              </w:rPr>
              <m:t>Pr</m:t>
            </m:r>
            <m:r>
              <m:rPr>
                <m:sty m:val="p"/>
              </m:rPr>
              <w:rPr>
                <w:rFonts w:ascii="Cambria Math" w:hAnsi="Cambria Math"/>
              </w:rPr>
              <m:t>⁡{</m:t>
            </m:r>
            <m:r>
              <w:rPr>
                <w:rFonts w:ascii="Cambria Math" w:hAnsi="Cambria Math"/>
              </w:rPr>
              <m:t>A</m:t>
            </m:r>
            <m:r>
              <m:rPr>
                <m:sty m:val="p"/>
              </m:rPr>
              <w:rPr>
                <w:rFonts w:ascii="Cambria Math" w:hAnsi="Cambria Math"/>
              </w:rPr>
              <m:t>}</m:t>
            </m:r>
          </w:del>
        </w:ins>
      </m:oMath>
      <w:ins w:id="474" w:author="ICP-ANACOM" w:date="2012-02-09T18:01:00Z">
        <w:del w:id="475" w:author="TO2" w:date="2012-03-05T18:10:00Z">
          <w:r w:rsidR="00D92C07" w:rsidDel="008B4CA2">
            <w:delText xml:space="preserve"> is the probability of event A;</w:delText>
          </w:r>
        </w:del>
      </w:ins>
    </w:p>
    <w:p w:rsidR="00000000" w:rsidRDefault="00F63141">
      <w:pPr>
        <w:pStyle w:val="ECCParagraph"/>
        <w:rPr>
          <w:ins w:id="476" w:author="ICP-ANACOM" w:date="2012-02-09T18:01:00Z"/>
          <w:del w:id="477" w:author="TO2" w:date="2012-03-05T18:10:00Z"/>
        </w:rPr>
        <w:pPrChange w:id="478" w:author="TO2" w:date="2012-03-05T18:10:00Z">
          <w:pPr>
            <w:pStyle w:val="ECCNumbered-LetteredList"/>
          </w:pPr>
        </w:pPrChange>
      </w:pPr>
      <m:oMath>
        <m:sSub>
          <m:sSubPr>
            <m:ctrlPr>
              <w:ins w:id="479" w:author="ICP-ANACOM" w:date="2012-02-09T18:01:00Z">
                <w:del w:id="480" w:author="TO2" w:date="2012-03-05T18:10:00Z">
                  <w:rPr>
                    <w:rFonts w:ascii="Cambria Math" w:hAnsi="Cambria Math"/>
                  </w:rPr>
                </w:del>
              </w:ins>
            </m:ctrlPr>
          </m:sSubPr>
          <m:e>
            <w:ins w:id="481" w:author="ICP-ANACOM" w:date="2012-02-09T18:01:00Z">
              <w:del w:id="482" w:author="TO2" w:date="2012-03-05T18:10:00Z">
                <m:r>
                  <w:rPr>
                    <w:rFonts w:ascii="Cambria Math" w:hAnsi="Cambria Math"/>
                  </w:rPr>
                  <m:t>P</m:t>
                </m:r>
              </w:del>
            </w:ins>
          </m:e>
          <m:sub>
            <w:ins w:id="483" w:author="ICP-ANACOM" w:date="2012-02-09T18:01:00Z">
              <w:del w:id="484" w:author="TO2" w:date="2012-03-05T18:10:00Z">
                <m:r>
                  <w:rPr>
                    <w:rFonts w:ascii="Cambria Math" w:hAnsi="Cambria Math"/>
                  </w:rPr>
                  <m:t>s</m:t>
                </m:r>
              </w:del>
            </w:ins>
          </m:sub>
        </m:sSub>
      </m:oMath>
      <w:ins w:id="485" w:author="ICP-ANACOM" w:date="2012-02-09T18:01:00Z">
        <w:del w:id="486" w:author="TO2" w:date="2012-03-05T18:10:00Z">
          <w:r w:rsidR="00D92C07" w:rsidRPr="00670521" w:rsidDel="008B4CA2">
            <w:delText xml:space="preserve"> is the received power of the wanted DTT signal;</w:delText>
          </w:r>
        </w:del>
      </w:ins>
    </w:p>
    <w:p w:rsidR="00000000" w:rsidRDefault="00F63141">
      <w:pPr>
        <w:pStyle w:val="ECCParagraph"/>
        <w:rPr>
          <w:ins w:id="487" w:author="ICP-ANACOM" w:date="2012-02-09T18:01:00Z"/>
          <w:del w:id="488" w:author="TO2" w:date="2012-03-05T18:10:00Z"/>
        </w:rPr>
        <w:pPrChange w:id="489" w:author="TO2" w:date="2012-03-05T18:10:00Z">
          <w:pPr>
            <w:pStyle w:val="ECCNumbered-LetteredList"/>
          </w:pPr>
        </w:pPrChange>
      </w:pPr>
      <m:oMath>
        <m:sSub>
          <m:sSubPr>
            <m:ctrlPr>
              <w:ins w:id="490" w:author="ICP-ANACOM" w:date="2012-02-09T18:01:00Z">
                <w:del w:id="491" w:author="TO2" w:date="2012-03-05T18:10:00Z">
                  <w:rPr>
                    <w:rFonts w:ascii="Cambria Math" w:hAnsi="Cambria Math"/>
                  </w:rPr>
                </w:del>
              </w:ins>
            </m:ctrlPr>
          </m:sSubPr>
          <m:e>
            <w:ins w:id="492" w:author="ICP-ANACOM" w:date="2012-02-09T18:01:00Z">
              <w:del w:id="493" w:author="TO2" w:date="2012-03-05T18:10:00Z">
                <m:r>
                  <w:rPr>
                    <w:rFonts w:ascii="Cambria Math" w:hAnsi="Cambria Math"/>
                  </w:rPr>
                  <m:t>P</m:t>
                </m:r>
              </w:del>
            </w:ins>
          </m:e>
          <m:sub>
            <w:ins w:id="494" w:author="ICP-ANACOM" w:date="2012-02-09T18:01:00Z">
              <w:del w:id="495" w:author="TO2" w:date="2012-03-05T18:10:00Z">
                <m:r>
                  <w:rPr>
                    <w:rFonts w:ascii="Cambria Math" w:hAnsi="Cambria Math"/>
                  </w:rPr>
                  <m:t>s</m:t>
                </m:r>
                <m:r>
                  <m:rPr>
                    <m:sty m:val="p"/>
                  </m:rPr>
                  <w:rPr>
                    <w:rFonts w:ascii="Cambria Math" w:hAnsi="Cambria Math"/>
                  </w:rPr>
                  <m:t>,</m:t>
                </m:r>
                <m:r>
                  <w:rPr>
                    <w:rFonts w:ascii="Cambria Math" w:hAnsi="Cambria Math"/>
                  </w:rPr>
                  <m:t>min</m:t>
                </m:r>
              </w:del>
            </w:ins>
          </m:sub>
        </m:sSub>
      </m:oMath>
      <w:ins w:id="496" w:author="ICP-ANACOM" w:date="2012-02-09T18:01:00Z">
        <w:del w:id="497" w:author="TO2" w:date="2012-03-05T18:10:00Z">
          <w:r w:rsidR="00D92C07" w:rsidRPr="00670521" w:rsidDel="008B4CA2">
            <w:delText>is the DTT receiver’s (noise-limited) reference sensitivity level</w:delText>
          </w:r>
          <w:r w:rsidRPr="00F63141">
            <w:rPr>
              <w:rPrChange w:id="498" w:author="ICP-ANACOM" w:date="2012-02-09T18:02:00Z">
                <w:rPr>
                  <w:vertAlign w:val="superscript"/>
                </w:rPr>
              </w:rPrChange>
            </w:rPr>
            <w:footnoteReference w:id="2"/>
          </w:r>
          <w:r w:rsidR="00D92C07" w:rsidRPr="00670521" w:rsidDel="008B4CA2">
            <w:delText>;</w:delText>
          </w:r>
        </w:del>
      </w:ins>
    </w:p>
    <w:p w:rsidR="00000000" w:rsidRDefault="00F63141">
      <w:pPr>
        <w:pStyle w:val="ECCParagraph"/>
        <w:rPr>
          <w:ins w:id="503" w:author="ICP-ANACOM" w:date="2012-02-09T18:01:00Z"/>
          <w:del w:id="504" w:author="TO2" w:date="2012-03-05T18:10:00Z"/>
        </w:rPr>
        <w:pPrChange w:id="505" w:author="TO2" w:date="2012-03-05T18:10:00Z">
          <w:pPr>
            <w:pStyle w:val="ECCNumbered-LetteredList"/>
          </w:pPr>
        </w:pPrChange>
      </w:pPr>
      <m:oMath>
        <m:sSub>
          <m:sSubPr>
            <m:ctrlPr>
              <w:ins w:id="506" w:author="ICP-ANACOM" w:date="2012-02-09T18:01:00Z">
                <w:del w:id="507" w:author="TO2" w:date="2012-03-05T18:10:00Z">
                  <w:rPr>
                    <w:rFonts w:ascii="Cambria Math" w:hAnsi="Cambria Math"/>
                  </w:rPr>
                </w:del>
              </w:ins>
            </m:ctrlPr>
          </m:sSubPr>
          <m:e>
            <w:ins w:id="508" w:author="ICP-ANACOM" w:date="2012-02-09T18:01:00Z">
              <w:del w:id="509" w:author="TO2" w:date="2012-03-05T18:10:00Z">
                <m:r>
                  <w:rPr>
                    <w:rFonts w:ascii="Cambria Math" w:hAnsi="Cambria Math"/>
                  </w:rPr>
                  <m:t>P</m:t>
                </m:r>
              </w:del>
            </w:ins>
          </m:e>
          <m:sub>
            <w:ins w:id="510" w:author="ICP-ANACOM" w:date="2012-02-09T18:01:00Z">
              <w:del w:id="511" w:author="TO2" w:date="2012-03-05T18:10:00Z">
                <m:r>
                  <w:rPr>
                    <w:rFonts w:ascii="Cambria Math" w:hAnsi="Cambria Math"/>
                  </w:rPr>
                  <m:t>U</m:t>
                </m:r>
                <m:r>
                  <m:rPr>
                    <m:sty m:val="p"/>
                  </m:rPr>
                  <w:rPr>
                    <w:rFonts w:ascii="Cambria Math" w:hAnsi="Cambria Math"/>
                  </w:rPr>
                  <m:t>,</m:t>
                </m:r>
                <m:r>
                  <w:rPr>
                    <w:rFonts w:ascii="Cambria Math" w:hAnsi="Cambria Math"/>
                  </w:rPr>
                  <m:t>k</m:t>
                </m:r>
              </w:del>
            </w:ins>
          </m:sub>
        </m:sSub>
      </m:oMath>
      <w:ins w:id="512" w:author="ICP-ANACOM" w:date="2012-02-09T18:01:00Z">
        <w:del w:id="513" w:author="TO2" w:date="2012-03-05T18:10:00Z">
          <w:r w:rsidR="00D92C07" w:rsidRPr="00670521" w:rsidDel="008B4CA2">
            <w:delText xml:space="preserve"> is the received power of the </w:delText>
          </w:r>
          <w:r w:rsidRPr="00F63141">
            <w:rPr>
              <w:rPrChange w:id="514" w:author="ICP-ANACOM" w:date="2012-02-09T18:02:00Z">
                <w:rPr>
                  <w:i/>
                </w:rPr>
              </w:rPrChange>
            </w:rPr>
            <w:delText>kth</w:delText>
          </w:r>
          <w:r w:rsidR="00D92C07" w:rsidRPr="00670521" w:rsidDel="008B4CA2">
            <w:delText xml:space="preserve"> unwanted DTT signal;</w:delText>
          </w:r>
        </w:del>
      </w:ins>
    </w:p>
    <w:p w:rsidR="00000000" w:rsidRDefault="00F63141">
      <w:pPr>
        <w:pStyle w:val="ECCParagraph"/>
        <w:rPr>
          <w:ins w:id="515" w:author="ICP-ANACOM" w:date="2012-02-09T18:01:00Z"/>
          <w:del w:id="516" w:author="TO2" w:date="2012-03-05T18:10:00Z"/>
        </w:rPr>
        <w:pPrChange w:id="517" w:author="TO2" w:date="2012-03-05T18:10:00Z">
          <w:pPr>
            <w:pStyle w:val="ECCNumbered-LetteredList"/>
          </w:pPr>
        </w:pPrChange>
      </w:pPr>
      <m:oMath>
        <m:sSub>
          <m:sSubPr>
            <m:ctrlPr>
              <w:ins w:id="518" w:author="ICP-ANACOM" w:date="2012-02-09T18:01:00Z">
                <w:del w:id="519" w:author="TO2" w:date="2012-03-05T18:10:00Z">
                  <w:rPr>
                    <w:rFonts w:ascii="Cambria Math" w:hAnsi="Cambria Math"/>
                  </w:rPr>
                </w:del>
              </w:ins>
            </m:ctrlPr>
          </m:sSubPr>
          <m:e>
            <w:ins w:id="520" w:author="ICP-ANACOM" w:date="2012-02-09T18:01:00Z">
              <w:del w:id="521" w:author="TO2" w:date="2012-03-05T18:10:00Z">
                <m:r>
                  <w:rPr>
                    <w:rFonts w:ascii="Cambria Math" w:hAnsi="Cambria Math"/>
                  </w:rPr>
                  <m:t>r</m:t>
                </m:r>
              </w:del>
            </w:ins>
          </m:e>
          <m:sub>
            <w:ins w:id="522" w:author="ICP-ANACOM" w:date="2012-02-09T18:01:00Z">
              <w:del w:id="523" w:author="TO2" w:date="2012-03-05T18:10:00Z">
                <m:r>
                  <w:rPr>
                    <w:rFonts w:ascii="Cambria Math" w:hAnsi="Cambria Math"/>
                  </w:rPr>
                  <m:t>U</m:t>
                </m:r>
                <m:r>
                  <m:rPr>
                    <m:sty m:val="p"/>
                  </m:rPr>
                  <w:rPr>
                    <w:rFonts w:ascii="Cambria Math" w:hAnsi="Cambria Math"/>
                  </w:rPr>
                  <m:t>,</m:t>
                </m:r>
                <m:r>
                  <w:rPr>
                    <w:rFonts w:ascii="Cambria Math" w:hAnsi="Cambria Math"/>
                  </w:rPr>
                  <m:t>k</m:t>
                </m:r>
              </w:del>
            </w:ins>
          </m:sub>
        </m:sSub>
      </m:oMath>
      <w:ins w:id="524" w:author="ICP-ANACOM" w:date="2012-02-09T18:01:00Z">
        <w:del w:id="525" w:author="TO2" w:date="2012-03-05T18:10:00Z">
          <w:r w:rsidR="00D92C07" w:rsidRPr="00670521" w:rsidDel="008B4CA2">
            <w:delText xml:space="preserve"> is DTT-to-DTT protection ratio for the </w:delText>
          </w:r>
          <w:r w:rsidRPr="00F63141">
            <w:rPr>
              <w:rPrChange w:id="526" w:author="ICP-ANACOM" w:date="2012-02-09T18:02:00Z">
                <w:rPr>
                  <w:i/>
                </w:rPr>
              </w:rPrChange>
            </w:rPr>
            <w:delText>kth</w:delText>
          </w:r>
          <w:r w:rsidR="00D92C07" w:rsidRPr="00670521" w:rsidDel="008B4CA2">
            <w:delText xml:space="preserve"> DTT interferer.</w:delText>
          </w:r>
        </w:del>
      </w:ins>
    </w:p>
    <w:p w:rsidR="00000000" w:rsidRDefault="00141F57">
      <w:pPr>
        <w:pStyle w:val="ECCParagraph"/>
        <w:rPr>
          <w:ins w:id="527" w:author="ICP-ANACOM" w:date="2012-02-09T18:02:00Z"/>
          <w:del w:id="528" w:author="TO2" w:date="2012-03-05T18:10:00Z"/>
        </w:rPr>
        <w:pPrChange w:id="529" w:author="TO2" w:date="2012-03-05T18:10:00Z">
          <w:pPr>
            <w:spacing w:before="120"/>
            <w:jc w:val="both"/>
          </w:pPr>
        </w:pPrChange>
      </w:pPr>
    </w:p>
    <w:p w:rsidR="00000000" w:rsidRDefault="006D09DF">
      <w:pPr>
        <w:pStyle w:val="ECCParagraph"/>
        <w:rPr>
          <w:ins w:id="530" w:author="ICP-ANACOM" w:date="2012-02-09T18:02:00Z"/>
          <w:del w:id="531" w:author="TO2" w:date="2012-03-05T18:10:00Z"/>
        </w:rPr>
        <w:pPrChange w:id="532" w:author="TO2" w:date="2012-03-05T18:10:00Z">
          <w:pPr>
            <w:spacing w:before="120"/>
          </w:pPr>
        </w:pPrChange>
      </w:pPr>
      <w:ins w:id="533" w:author="ICP-ANACOM" w:date="2012-02-09T18:02:00Z">
        <w:del w:id="534" w:author="TO2" w:date="2012-03-05T18:10:00Z">
          <w:r w:rsidRPr="006D09DF" w:rsidDel="008B4CA2">
            <w:delText xml:space="preserve">In the planning of DTT networks, </w:delText>
          </w:r>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 xml:space="preserve"> (dBm)</m:t>
            </m:r>
          </m:oMath>
          <w:r w:rsidRPr="006D09DF" w:rsidDel="008B4CA2">
            <w:delText xml:space="preserve"> and each individual </w:delText>
          </w:r>
          <m:oMath>
            <m:sSub>
              <m:sSubPr>
                <m:ctrlPr>
                  <w:rPr>
                    <w:rFonts w:ascii="Cambria Math" w:hAnsi="Cambria Math"/>
                    <w:i/>
                  </w:rPr>
                </m:ctrlPr>
              </m:sSubPr>
              <m:e>
                <m:r>
                  <w:rPr>
                    <w:rFonts w:ascii="Cambria Math" w:hAnsi="Cambria Math"/>
                  </w:rPr>
                  <m:t>P</m:t>
                </m:r>
              </m:e>
              <m:sub>
                <m:r>
                  <w:rPr>
                    <w:rFonts w:ascii="Cambria Math" w:hAnsi="Cambria Math"/>
                  </w:rPr>
                  <m:t>U,k</m:t>
                </m:r>
              </m:sub>
            </m:sSub>
            <m:r>
              <w:rPr>
                <w:rFonts w:ascii="Cambria Math" w:hAnsi="Cambria Math"/>
              </w:rPr>
              <m:t xml:space="preserve"> </m:t>
            </m:r>
            <m:d>
              <m:dPr>
                <m:ctrlPr>
                  <w:rPr>
                    <w:rFonts w:ascii="Cambria Math" w:hAnsi="Cambria Math"/>
                    <w:i/>
                  </w:rPr>
                </m:ctrlPr>
              </m:dPr>
              <m:e>
                <m:r>
                  <w:rPr>
                    <w:rFonts w:ascii="Cambria Math" w:hAnsi="Cambria Math"/>
                  </w:rPr>
                  <m:t>dBm</m:t>
                </m:r>
              </m:e>
            </m:d>
          </m:oMath>
          <w:r w:rsidRPr="006D09DF" w:rsidDel="008B4CA2">
            <w:delText xml:space="preserve"> are modelled as Gaussian random variables. Note that in Equation (</w:delText>
          </w:r>
          <w:r w:rsidR="00F63141" w:rsidRPr="00F63141">
            <w:rPr>
              <w:highlight w:val="cyan"/>
              <w:rPrChange w:id="535" w:author="ICP-ANACOM" w:date="2012-02-07T16:21:00Z">
                <w:rPr/>
              </w:rPrChange>
            </w:rPr>
            <w:delText>5.1-1</w:delText>
          </w:r>
          <w:r w:rsidRPr="006D09DF" w:rsidDel="008B4CA2">
            <w:delText xml:space="preserve">), the powers are summed in the linear domain. For this reason, the most accurate way of calculating the probability </w:delTex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oMath>
          <w:r w:rsidRPr="006D09DF" w:rsidDel="008B4CA2">
            <w:delText xml:space="preserve"> is to use a Monte Carlo simulation where a large number of trials are performed with values for each variable generated according to their Gaussian distribution.</w:delText>
          </w:r>
        </w:del>
      </w:ins>
    </w:p>
    <w:p w:rsidR="00000000" w:rsidRDefault="00141F57">
      <w:pPr>
        <w:pStyle w:val="ECCParagraph"/>
        <w:rPr>
          <w:ins w:id="536" w:author="ICP-ANACOM" w:date="2012-02-09T18:02:00Z"/>
          <w:del w:id="537" w:author="TO2" w:date="2012-03-05T18:10:00Z"/>
        </w:rPr>
        <w:pPrChange w:id="538" w:author="TO2" w:date="2012-03-05T18:10:00Z">
          <w:pPr>
            <w:spacing w:before="120"/>
          </w:pPr>
        </w:pPrChange>
      </w:pPr>
    </w:p>
    <w:p w:rsidR="00000000" w:rsidRDefault="006D09DF">
      <w:pPr>
        <w:pStyle w:val="ECCParagraph"/>
        <w:rPr>
          <w:ins w:id="539" w:author="ICP-ANACOM" w:date="2012-02-09T18:02:00Z"/>
          <w:del w:id="540" w:author="TO2" w:date="2012-03-05T18:10:00Z"/>
        </w:rPr>
        <w:pPrChange w:id="541" w:author="TO2" w:date="2012-03-05T18:10:00Z">
          <w:pPr>
            <w:spacing w:before="120"/>
          </w:pPr>
        </w:pPrChange>
      </w:pPr>
      <w:ins w:id="542" w:author="ICP-ANACOM" w:date="2012-02-09T18:02:00Z">
        <w:del w:id="543" w:author="TO2" w:date="2012-03-05T18:10:00Z">
          <w:r w:rsidRPr="006D09DF" w:rsidDel="008B4CA2">
            <w:delText xml:space="preserve">The location probability is widely used in the planning of DTT networks in order to quantify the quality of coverage, and is typically calculated for every 100 m </w:delText>
          </w:r>
          <w:r w:rsidRPr="006D09DF" w:rsidDel="008B4CA2">
            <w:sym w:font="Symbol" w:char="F0B4"/>
          </w:r>
          <w:r w:rsidRPr="006D09DF" w:rsidDel="008B4CA2">
            <w:delText xml:space="preserve"> 100 m pixel across the country. The presence of any interferer naturally results in a reduction of the DTT location probability. Such a reduction is therefore a highly suitable metric for specifying regulatory emission limits for WSDs operating in DTT frequencies.</w:delText>
          </w:r>
        </w:del>
      </w:ins>
    </w:p>
    <w:p w:rsidR="00000000" w:rsidRDefault="00141F57">
      <w:pPr>
        <w:pStyle w:val="ECCParagraph"/>
        <w:rPr>
          <w:ins w:id="544" w:author="ICP-ANACOM" w:date="2012-02-09T17:31:00Z"/>
          <w:del w:id="545" w:author="TO2" w:date="2012-03-05T18:10:00Z"/>
        </w:rPr>
        <w:pPrChange w:id="546" w:author="TO2" w:date="2012-03-05T18:10:00Z">
          <w:pPr>
            <w:spacing w:before="120"/>
            <w:jc w:val="both"/>
          </w:pPr>
        </w:pPrChange>
      </w:pPr>
    </w:p>
    <w:p w:rsidR="00000000" w:rsidRDefault="00E97AE5">
      <w:pPr>
        <w:pStyle w:val="ECCParagraph"/>
        <w:rPr>
          <w:del w:id="547" w:author="TO2" w:date="2012-03-05T18:10:00Z"/>
        </w:rPr>
        <w:pPrChange w:id="548" w:author="TO2" w:date="2012-03-05T18:10:00Z">
          <w:pPr>
            <w:spacing w:before="120"/>
            <w:jc w:val="both"/>
          </w:pPr>
        </w:pPrChange>
      </w:pPr>
      <w:del w:id="549" w:author="TO2" w:date="2012-03-05T18:10:00Z">
        <w:r w:rsidRPr="00E97AE5" w:rsidDel="008B4CA2">
          <w:delText xml:space="preserve">For WSD in-block emission limit, </w:delText>
        </w:r>
      </w:del>
      <w:ins w:id="550" w:author="ICP-ANACOM" w:date="2012-02-09T18:03:00Z">
        <w:del w:id="551" w:author="TO2" w:date="2012-03-05T18:10:00Z">
          <w:r w:rsidR="004048CC" w:rsidRPr="004048CC" w:rsidDel="008B4CA2">
            <w:delText xml:space="preserve">is has being considered that the presence of a WSD, operating at a frequency </w:delText>
          </w:r>
          <m:oMath>
            <m:sSub>
              <m:sSubPr>
                <m:ctrlPr>
                  <w:rPr>
                    <w:rFonts w:ascii="Cambria Math" w:hAnsi="Cambria Math"/>
                  </w:rPr>
                </m:ctrlPr>
              </m:sSubPr>
              <m:e>
                <m:r>
                  <w:rPr>
                    <w:rFonts w:ascii="Cambria Math" w:hAnsi="Cambria Math"/>
                  </w:rPr>
                  <m:t>f</m:t>
                </m:r>
              </m:e>
              <m:sub>
                <m:r>
                  <w:rPr>
                    <w:rFonts w:ascii="Cambria Math" w:hAnsi="Cambria Math"/>
                  </w:rPr>
                  <m:t>CR</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DTT</m:t>
                </m:r>
              </m:sub>
            </m:sSub>
            <m:r>
              <m:rPr>
                <m:sty m:val="p"/>
              </m:rPr>
              <w:rPr>
                <w:rFonts w:ascii="Cambria Math" w:hAnsi="Cambria Math"/>
              </w:rPr>
              <m:t>+∆</m:t>
            </m:r>
            <m:r>
              <w:rPr>
                <w:rFonts w:ascii="Cambria Math" w:hAnsi="Cambria Math"/>
              </w:rPr>
              <m:t>f</m:t>
            </m:r>
          </m:oMath>
          <w:r w:rsidR="004048CC" w:rsidRPr="004048CC" w:rsidDel="008B4CA2">
            <w:delText xml:space="preserve"> and radiating with an in-block e.i.r.p. of </w:delText>
          </w:r>
          <m:oMath>
            <m:sSubSup>
              <m:sSubSupPr>
                <m:ctrlPr>
                  <w:rPr>
                    <w:rFonts w:ascii="Cambria Math" w:hAnsi="Cambria Math"/>
                  </w:rPr>
                </m:ctrlPr>
              </m:sSubSupPr>
              <m:e>
                <m:r>
                  <w:rPr>
                    <w:rFonts w:ascii="Cambria Math" w:hAnsi="Cambria Math"/>
                  </w:rPr>
                  <m:t>P</m:t>
                </m:r>
              </m:e>
              <m:sub>
                <m:r>
                  <w:rPr>
                    <w:rFonts w:ascii="Cambria Math" w:hAnsi="Cambria Math"/>
                  </w:rPr>
                  <m:t>IB</m:t>
                </m:r>
              </m:sub>
              <m:sup>
                <m:r>
                  <w:rPr>
                    <w:rFonts w:ascii="Cambria Math" w:hAnsi="Cambria Math"/>
                  </w:rPr>
                  <m:t>CR</m:t>
                </m:r>
              </m:sup>
            </m:sSubSup>
          </m:oMath>
          <w:r w:rsidR="00D7742A" w:rsidRPr="00D7742A" w:rsidDel="008B4CA2">
            <w:delText xml:space="preserve">, will inevitably reduce the DTT location probability from </w:delText>
          </w:r>
          <m:oMath>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 xml:space="preserve"> </m:t>
            </m:r>
          </m:oMath>
          <w:r w:rsidRPr="00E97AE5" w:rsidDel="008B4CA2">
            <w:delText xml:space="preserve"> to </w:delText>
          </w:r>
          <m:oMath>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r>
              <w:rPr>
                <w:rFonts w:ascii="Cambria Math" w:hAnsi="Cambria Math"/>
              </w:rPr>
              <m:t>q</m:t>
            </m:r>
            <m:r>
              <m:rPr>
                <m:sty m:val="p"/>
              </m:rPr>
              <w:rPr>
                <w:rFonts w:ascii="Cambria Math" w:hAnsi="Cambria Math"/>
              </w:rPr>
              <m:t xml:space="preserve"> </m:t>
            </m:r>
          </m:oMath>
          <w:r w:rsidR="004048CC" w:rsidRPr="004048CC" w:rsidDel="008B4CA2">
            <w:delText>, and the Equation (</w:delText>
          </w:r>
          <w:r w:rsidR="00F63141" w:rsidRPr="00F63141">
            <w:rPr>
              <w:highlight w:val="cyan"/>
              <w:rPrChange w:id="552" w:author="ICP-ANACOM" w:date="2012-02-09T18:03:00Z">
                <w:rPr/>
              </w:rPrChange>
            </w:rPr>
            <w:delText>5.1-1</w:delText>
          </w:r>
          <w:r w:rsidR="00D7742A" w:rsidRPr="00D7742A" w:rsidDel="008B4CA2">
            <w:delText>) is given by:</w:delText>
          </w:r>
        </w:del>
      </w:ins>
      <w:del w:id="553" w:author="TO2" w:date="2012-03-05T18:10:00Z">
        <w:r w:rsidRPr="00E97AE5" w:rsidDel="008B4CA2">
          <w:delText>the following approach was taken</w:delText>
        </w:r>
        <w:r w:rsidR="004048CC" w:rsidRPr="004048CC" w:rsidDel="008B4CA2">
          <w:delText>:</w:delText>
        </w:r>
      </w:del>
    </w:p>
    <w:p w:rsidR="00000000" w:rsidRDefault="00141F57">
      <w:pPr>
        <w:pStyle w:val="ECCParagraph"/>
        <w:rPr>
          <w:del w:id="554" w:author="TO2" w:date="2012-03-05T18:10:00Z"/>
        </w:rPr>
        <w:pPrChange w:id="555" w:author="TO2" w:date="2012-03-05T18:10:00Z">
          <w:pPr>
            <w:tabs>
              <w:tab w:val="left" w:pos="2268"/>
              <w:tab w:val="left" w:pos="8789"/>
            </w:tabs>
            <w:spacing w:before="120"/>
            <w:ind w:left="1701"/>
            <w:jc w:val="center"/>
          </w:pPr>
        </w:pPrChange>
      </w:pPr>
      <w:del w:id="556" w:author="TO2" w:date="2012-03-05T18:10:00Z">
        <w:r>
          <w:rPr>
            <w:noProof/>
          </w:rPr>
          <w:drawing>
            <wp:inline distT="0" distB="0" distL="0" distR="0">
              <wp:extent cx="2832100" cy="444500"/>
              <wp:effectExtent l="0" t="0" r="635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0" cy="444500"/>
                      </a:xfrm>
                      <a:prstGeom prst="rect">
                        <a:avLst/>
                      </a:prstGeom>
                      <a:noFill/>
                      <a:ln>
                        <a:noFill/>
                      </a:ln>
                    </pic:spPr>
                  </pic:pic>
                </a:graphicData>
              </a:graphic>
            </wp:inline>
          </w:drawing>
        </w:r>
      </w:del>
      <w:ins w:id="557" w:author="ICP-ANACOM" w:date="2012-02-09T18:03:00Z">
        <w:del w:id="558" w:author="TO2" w:date="2012-03-05T18:10:00Z">
          <w:r w:rsidR="00210D17" w:rsidDel="008B4CA2">
            <w:delText xml:space="preserve">  </w:delText>
          </w:r>
          <m:oMath>
            <m:r>
              <m:rPr>
                <m:sty m:val="p"/>
              </m:rPr>
              <w:rPr>
                <w:rFonts w:ascii="Cambria Math" w:hAnsi="Cambria Math"/>
              </w:rPr>
              <m:t>(5.1-2)</m:t>
            </m:r>
          </m:oMath>
          <w:r w:rsidR="00210D17" w:rsidRPr="00670521" w:rsidDel="008B4CA2">
            <w:delText xml:space="preserve"> </w:delText>
          </w:r>
        </w:del>
      </w:ins>
      <w:del w:id="559" w:author="TO2" w:date="2012-03-05T18:10:00Z">
        <w:r w:rsidR="006B7BA1" w:rsidRPr="00670521" w:rsidDel="008B4CA2">
          <w:delText>(</w:delText>
        </w:r>
        <w:r w:rsidR="006B7BA1" w:rsidDel="008B4CA2">
          <w:delText>1</w:delText>
        </w:r>
        <w:r w:rsidR="006B7BA1" w:rsidRPr="00670521" w:rsidDel="008B4CA2">
          <w:delText>)</w:delText>
        </w:r>
      </w:del>
    </w:p>
    <w:p w:rsidR="00000000" w:rsidRDefault="006B7BA1">
      <w:pPr>
        <w:pStyle w:val="ECCParagraph"/>
        <w:rPr>
          <w:del w:id="560" w:author="TO2" w:date="2012-03-05T18:10:00Z"/>
        </w:rPr>
        <w:pPrChange w:id="561" w:author="TO2" w:date="2012-03-05T18:10:00Z">
          <w:pPr>
            <w:spacing w:before="120"/>
          </w:pPr>
        </w:pPrChange>
      </w:pPr>
      <w:del w:id="562" w:author="TO2" w:date="2012-03-05T18:10:00Z">
        <w:r w:rsidDel="008B4CA2">
          <w:delText>w</w:delText>
        </w:r>
        <w:r w:rsidRPr="00670521" w:rsidDel="008B4CA2">
          <w:delText>here:</w:delText>
        </w:r>
      </w:del>
    </w:p>
    <w:p w:rsidR="00000000" w:rsidRDefault="006B7BA1">
      <w:pPr>
        <w:pStyle w:val="ECCParagraph"/>
        <w:rPr>
          <w:del w:id="563" w:author="TO2" w:date="2012-03-05T18:10:00Z"/>
        </w:rPr>
        <w:pPrChange w:id="564" w:author="TO2" w:date="2012-03-05T18:10:00Z">
          <w:pPr>
            <w:numPr>
              <w:numId w:val="18"/>
            </w:numPr>
            <w:spacing w:before="120"/>
            <w:ind w:left="720" w:hanging="360"/>
          </w:pPr>
        </w:pPrChange>
      </w:pPr>
      <w:del w:id="565" w:author="TO2" w:date="2012-03-05T18:10:00Z">
        <w:r w:rsidRPr="00670521" w:rsidDel="008B4CA2">
          <w:delText xml:space="preserve">WSD operates at a frequency </w:delText>
        </w:r>
        <w:r w:rsidR="00141F57">
          <w:rPr>
            <w:noProof/>
          </w:rPr>
          <w:drawing>
            <wp:inline distT="0" distB="0" distL="0" distR="0">
              <wp:extent cx="800100" cy="21590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215900"/>
                      </a:xfrm>
                      <a:prstGeom prst="rect">
                        <a:avLst/>
                      </a:prstGeom>
                      <a:noFill/>
                      <a:ln>
                        <a:noFill/>
                      </a:ln>
                    </pic:spPr>
                  </pic:pic>
                </a:graphicData>
              </a:graphic>
            </wp:inline>
          </w:drawing>
        </w:r>
        <w:r w:rsidRPr="00670521" w:rsidDel="008B4CA2">
          <w:delText xml:space="preserve">, and radiates with an in-block e.i.r.p. of </w:delText>
        </w:r>
      </w:del>
      <m:oMath>
        <m:sSubSup>
          <m:sSubSupPr>
            <m:ctrlPr>
              <w:ins w:id="566" w:author="ICP-ANACOM" w:date="2012-02-09T18:04:00Z">
                <w:del w:id="567" w:author="TO2" w:date="2012-03-05T18:10:00Z">
                  <w:rPr>
                    <w:rFonts w:ascii="Cambria Math" w:hAnsi="Cambria Math"/>
                    <w:i/>
                  </w:rPr>
                </w:del>
              </w:ins>
            </m:ctrlPr>
          </m:sSubSupPr>
          <m:e>
            <w:ins w:id="568" w:author="ICP-ANACOM" w:date="2012-02-09T18:04:00Z">
              <w:del w:id="569" w:author="TO2" w:date="2012-03-05T18:10:00Z">
                <m:r>
                  <w:rPr>
                    <w:rFonts w:ascii="Cambria Math" w:hAnsi="Cambria Math"/>
                  </w:rPr>
                  <m:t>P</m:t>
                </m:r>
              </w:del>
            </w:ins>
          </m:e>
          <m:sub>
            <w:ins w:id="570" w:author="ICP-ANACOM" w:date="2012-02-09T18:04:00Z">
              <w:del w:id="571" w:author="TO2" w:date="2012-03-05T18:10:00Z">
                <m:r>
                  <w:rPr>
                    <w:rFonts w:ascii="Cambria Math" w:hAnsi="Cambria Math"/>
                  </w:rPr>
                  <m:t>IB</m:t>
                </m:r>
              </w:del>
            </w:ins>
          </m:sub>
          <m:sup>
            <w:ins w:id="572" w:author="ICP-ANACOM" w:date="2012-02-09T18:04:00Z">
              <w:del w:id="573" w:author="TO2" w:date="2012-03-05T18:10:00Z">
                <m:r>
                  <w:rPr>
                    <w:rFonts w:ascii="Cambria Math" w:hAnsi="Cambria Math"/>
                  </w:rPr>
                  <m:t>CR</m:t>
                </m:r>
              </w:del>
            </w:ins>
          </m:sup>
        </m:sSubSup>
      </m:oMath>
      <w:ins w:id="574" w:author="ICP-ANACOM" w:date="2012-02-09T18:04:00Z">
        <w:del w:id="575" w:author="TO2" w:date="2012-03-05T18:10:00Z">
          <w:r w:rsidR="00DC5060" w:rsidRPr="00FF7C94" w:rsidDel="008B4CA2">
            <w:rPr>
              <w:noProof/>
              <w:lang w:eastAsia="pt-PT"/>
            </w:rPr>
            <w:delText xml:space="preserve"> </w:delText>
          </w:r>
        </w:del>
      </w:ins>
      <w:del w:id="576" w:author="TO2" w:date="2012-03-05T18:10:00Z">
        <w:r w:rsidR="00141F57">
          <w:rPr>
            <w:noProof/>
          </w:rPr>
          <w:drawing>
            <wp:inline distT="0" distB="0" distL="0" distR="0">
              <wp:extent cx="381000" cy="241300"/>
              <wp:effectExtent l="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41300"/>
                      </a:xfrm>
                      <a:prstGeom prst="rect">
                        <a:avLst/>
                      </a:prstGeom>
                      <a:noFill/>
                      <a:ln>
                        <a:noFill/>
                      </a:ln>
                    </pic:spPr>
                  </pic:pic>
                </a:graphicData>
              </a:graphic>
            </wp:inline>
          </w:drawing>
        </w:r>
        <w:r w:rsidRPr="00670521" w:rsidDel="008B4CA2">
          <w:delText>;</w:delText>
        </w:r>
      </w:del>
    </w:p>
    <w:p w:rsidR="00000000" w:rsidRDefault="00141F57">
      <w:pPr>
        <w:pStyle w:val="ECCParagraph"/>
        <w:rPr>
          <w:del w:id="577" w:author="TO2" w:date="2012-03-05T18:10:00Z"/>
        </w:rPr>
        <w:pPrChange w:id="578" w:author="TO2" w:date="2012-03-05T18:10:00Z">
          <w:pPr>
            <w:numPr>
              <w:numId w:val="18"/>
            </w:numPr>
            <w:spacing w:before="120"/>
            <w:ind w:left="720" w:hanging="360"/>
          </w:pPr>
        </w:pPrChange>
      </w:pPr>
      <w:del w:id="579" w:author="TO2" w:date="2012-03-05T18:10:00Z">
        <w:r>
          <w:rPr>
            <w:noProof/>
          </w:rPr>
          <w:drawing>
            <wp:inline distT="0" distB="0" distL="0" distR="0">
              <wp:extent cx="431800" cy="152400"/>
              <wp:effectExtent l="0" t="0" r="0"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800" cy="152400"/>
                      </a:xfrm>
                      <a:prstGeom prst="rect">
                        <a:avLst/>
                      </a:prstGeom>
                      <a:noFill/>
                      <a:ln>
                        <a:noFill/>
                      </a:ln>
                    </pic:spPr>
                  </pic:pic>
                </a:graphicData>
              </a:graphic>
            </wp:inline>
          </w:drawing>
        </w:r>
        <w:r w:rsidR="006B7BA1" w:rsidRPr="00670521" w:rsidDel="008B4CA2">
          <w:delText xml:space="preserve"> is the probability of event </w:delText>
        </w:r>
        <w:r>
          <w:rPr>
            <w:noProof/>
          </w:rPr>
          <w:drawing>
            <wp:inline distT="0" distB="0" distL="0" distR="0">
              <wp:extent cx="165100" cy="165100"/>
              <wp:effectExtent l="0" t="0" r="6350" b="635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00" cy="165100"/>
                      </a:xfrm>
                      <a:prstGeom prst="rect">
                        <a:avLst/>
                      </a:prstGeom>
                      <a:noFill/>
                      <a:ln>
                        <a:noFill/>
                      </a:ln>
                    </pic:spPr>
                  </pic:pic>
                </a:graphicData>
              </a:graphic>
            </wp:inline>
          </w:drawing>
        </w:r>
        <w:r w:rsidR="006B7BA1" w:rsidRPr="00670521" w:rsidDel="008B4CA2">
          <w:delText>;</w:delText>
        </w:r>
      </w:del>
    </w:p>
    <w:p w:rsidR="00000000" w:rsidRDefault="00141F57">
      <w:pPr>
        <w:pStyle w:val="ECCParagraph"/>
        <w:rPr>
          <w:del w:id="580" w:author="TO2" w:date="2012-03-05T18:10:00Z"/>
        </w:rPr>
        <w:pPrChange w:id="581" w:author="TO2" w:date="2012-03-05T18:10:00Z">
          <w:pPr>
            <w:numPr>
              <w:numId w:val="18"/>
            </w:numPr>
            <w:spacing w:before="120"/>
            <w:ind w:left="720" w:hanging="360"/>
          </w:pPr>
        </w:pPrChange>
      </w:pPr>
      <w:del w:id="582" w:author="TO2" w:date="2012-03-05T18:10:00Z">
        <w:r>
          <w:rPr>
            <w:noProof/>
          </w:rPr>
          <w:drawing>
            <wp:inline distT="0" distB="0" distL="0" distR="0">
              <wp:extent cx="165100" cy="165100"/>
              <wp:effectExtent l="0" t="0" r="6350" b="635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00" cy="165100"/>
                      </a:xfrm>
                      <a:prstGeom prst="rect">
                        <a:avLst/>
                      </a:prstGeom>
                      <a:noFill/>
                      <a:ln>
                        <a:noFill/>
                      </a:ln>
                    </pic:spPr>
                  </pic:pic>
                </a:graphicData>
              </a:graphic>
            </wp:inline>
          </w:drawing>
        </w:r>
        <w:r w:rsidR="006B7BA1" w:rsidRPr="00670521" w:rsidDel="008B4CA2">
          <w:delText xml:space="preserve"> is the received power of the wanted DTT signal;</w:delText>
        </w:r>
      </w:del>
    </w:p>
    <w:p w:rsidR="00000000" w:rsidRDefault="00141F57">
      <w:pPr>
        <w:pStyle w:val="ECCParagraph"/>
        <w:rPr>
          <w:del w:id="583" w:author="TO2" w:date="2012-03-05T18:10:00Z"/>
        </w:rPr>
        <w:pPrChange w:id="584" w:author="TO2" w:date="2012-03-05T18:10:00Z">
          <w:pPr>
            <w:numPr>
              <w:numId w:val="18"/>
            </w:numPr>
            <w:spacing w:before="120"/>
            <w:ind w:left="720" w:hanging="360"/>
          </w:pPr>
        </w:pPrChange>
      </w:pPr>
      <w:del w:id="585" w:author="TO2" w:date="2012-03-05T18:10:00Z">
        <w:r>
          <w:rPr>
            <w:noProof/>
          </w:rPr>
          <w:drawing>
            <wp:inline distT="0" distB="0" distL="0" distR="0">
              <wp:extent cx="325755" cy="21463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a:srcRect/>
                      <a:stretch>
                        <a:fillRect/>
                      </a:stretch>
                    </pic:blipFill>
                    <pic:spPr bwMode="auto">
                      <a:xfrm>
                        <a:off x="0" y="0"/>
                        <a:ext cx="325755" cy="214630"/>
                      </a:xfrm>
                      <a:prstGeom prst="rect">
                        <a:avLst/>
                      </a:prstGeom>
                      <a:noFill/>
                      <a:ln w="9525">
                        <a:noFill/>
                        <a:miter lim="800000"/>
                        <a:headEnd/>
                        <a:tailEnd/>
                      </a:ln>
                    </pic:spPr>
                  </pic:pic>
                </a:graphicData>
              </a:graphic>
            </wp:inline>
          </w:drawing>
        </w:r>
        <w:r w:rsidR="006B7BA1" w:rsidRPr="00670521" w:rsidDel="008B4CA2">
          <w:delText>is the DTT receiver’s (noise-limited) reference sensitivity level</w:delText>
        </w:r>
        <w:r w:rsidR="006B7BA1" w:rsidRPr="00670521" w:rsidDel="008B4CA2">
          <w:rPr>
            <w:vertAlign w:val="superscript"/>
          </w:rPr>
          <w:footnoteReference w:id="3"/>
        </w:r>
        <w:r w:rsidR="006B7BA1" w:rsidRPr="00670521" w:rsidDel="008B4CA2">
          <w:delText>;</w:delText>
        </w:r>
      </w:del>
    </w:p>
    <w:p w:rsidR="00000000" w:rsidRDefault="00141F57">
      <w:pPr>
        <w:pStyle w:val="ECCParagraph"/>
        <w:rPr>
          <w:del w:id="588" w:author="TO2" w:date="2012-03-05T18:10:00Z"/>
        </w:rPr>
        <w:pPrChange w:id="589" w:author="TO2" w:date="2012-03-05T18:10:00Z">
          <w:pPr>
            <w:numPr>
              <w:numId w:val="18"/>
            </w:numPr>
            <w:spacing w:before="120"/>
            <w:ind w:left="720" w:hanging="360"/>
          </w:pPr>
        </w:pPrChange>
      </w:pPr>
      <w:del w:id="590" w:author="TO2" w:date="2012-03-05T18:10:00Z">
        <w:r>
          <w:rPr>
            <w:noProof/>
          </w:rPr>
          <w:drawing>
            <wp:inline distT="0" distB="0" distL="0" distR="0">
              <wp:extent cx="230505" cy="191135"/>
              <wp:effectExtent l="1905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a:srcRect/>
                      <a:stretch>
                        <a:fillRect/>
                      </a:stretch>
                    </pic:blipFill>
                    <pic:spPr bwMode="auto">
                      <a:xfrm>
                        <a:off x="0" y="0"/>
                        <a:ext cx="230505" cy="191135"/>
                      </a:xfrm>
                      <a:prstGeom prst="rect">
                        <a:avLst/>
                      </a:prstGeom>
                      <a:noFill/>
                      <a:ln w="9525">
                        <a:noFill/>
                        <a:miter lim="800000"/>
                        <a:headEnd/>
                        <a:tailEnd/>
                      </a:ln>
                    </pic:spPr>
                  </pic:pic>
                </a:graphicData>
              </a:graphic>
            </wp:inline>
          </w:drawing>
        </w:r>
        <w:r w:rsidR="006B7BA1" w:rsidRPr="00670521" w:rsidDel="008B4CA2">
          <w:delText xml:space="preserve"> is the received power of the </w:delText>
        </w:r>
        <w:r w:rsidR="006B7BA1" w:rsidRPr="00670521" w:rsidDel="008B4CA2">
          <w:rPr>
            <w:i/>
          </w:rPr>
          <w:delText>k</w:delText>
        </w:r>
        <w:r w:rsidR="006B7BA1" w:rsidRPr="00670521" w:rsidDel="008B4CA2">
          <w:rPr>
            <w:vertAlign w:val="superscript"/>
          </w:rPr>
          <w:delText>th</w:delText>
        </w:r>
        <w:r w:rsidR="006B7BA1" w:rsidRPr="00670521" w:rsidDel="008B4CA2">
          <w:delText xml:space="preserve"> unwanted DTT signal;</w:delText>
        </w:r>
      </w:del>
    </w:p>
    <w:p w:rsidR="00000000" w:rsidRDefault="00141F57">
      <w:pPr>
        <w:pStyle w:val="ECCParagraph"/>
        <w:rPr>
          <w:del w:id="591" w:author="TO2" w:date="2012-03-05T18:10:00Z"/>
        </w:rPr>
        <w:pPrChange w:id="592" w:author="TO2" w:date="2012-03-05T18:10:00Z">
          <w:pPr>
            <w:numPr>
              <w:numId w:val="18"/>
            </w:numPr>
            <w:spacing w:before="120"/>
            <w:ind w:left="720" w:hanging="360"/>
          </w:pPr>
        </w:pPrChange>
      </w:pPr>
      <w:del w:id="593" w:author="TO2" w:date="2012-03-05T18:10:00Z">
        <w:r>
          <w:rPr>
            <w:noProof/>
          </w:rPr>
          <w:drawing>
            <wp:inline distT="0" distB="0" distL="0" distR="0">
              <wp:extent cx="278130" cy="22288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srcRect/>
                      <a:stretch>
                        <a:fillRect/>
                      </a:stretch>
                    </pic:blipFill>
                    <pic:spPr bwMode="auto">
                      <a:xfrm>
                        <a:off x="0" y="0"/>
                        <a:ext cx="278130" cy="222885"/>
                      </a:xfrm>
                      <a:prstGeom prst="rect">
                        <a:avLst/>
                      </a:prstGeom>
                      <a:noFill/>
                      <a:ln w="9525">
                        <a:noFill/>
                        <a:miter lim="800000"/>
                        <a:headEnd/>
                        <a:tailEnd/>
                      </a:ln>
                    </pic:spPr>
                  </pic:pic>
                </a:graphicData>
              </a:graphic>
            </wp:inline>
          </w:drawing>
        </w:r>
        <w:r w:rsidR="006B7BA1" w:rsidRPr="00670521" w:rsidDel="008B4CA2">
          <w:delText xml:space="preserve"> is DTT-to-DTT protection ratio for the </w:delText>
        </w:r>
        <w:r w:rsidR="006B7BA1" w:rsidRPr="00670521" w:rsidDel="008B4CA2">
          <w:rPr>
            <w:i/>
          </w:rPr>
          <w:delText>k</w:delText>
        </w:r>
        <w:r w:rsidR="006B7BA1" w:rsidRPr="00670521" w:rsidDel="008B4CA2">
          <w:rPr>
            <w:vertAlign w:val="superscript"/>
          </w:rPr>
          <w:delText>th</w:delText>
        </w:r>
        <w:r w:rsidR="006B7BA1" w:rsidRPr="00670521" w:rsidDel="008B4CA2">
          <w:delText xml:space="preserve"> DTT interferer.</w:delText>
        </w:r>
      </w:del>
    </w:p>
    <w:p w:rsidR="00000000" w:rsidRDefault="00DC5060">
      <w:pPr>
        <w:pStyle w:val="ECCParagraph"/>
        <w:rPr>
          <w:del w:id="594" w:author="TO2" w:date="2012-03-05T18:10:00Z"/>
        </w:rPr>
        <w:pPrChange w:id="595" w:author="TO2" w:date="2012-03-05T18:10:00Z">
          <w:pPr>
            <w:numPr>
              <w:numId w:val="18"/>
            </w:numPr>
            <w:spacing w:before="120"/>
            <w:ind w:left="720" w:hanging="360"/>
          </w:pPr>
        </w:pPrChange>
      </w:pPr>
      <m:oMath>
        <w:ins w:id="596" w:author="ICP-ANACOM" w:date="2012-02-09T18:04:00Z">
          <w:del w:id="597" w:author="TO2" w:date="2012-03-05T18:10:00Z">
            <m:r>
              <w:rPr>
                <w:rFonts w:ascii="Cambria Math" w:hAnsi="Cambria Math"/>
              </w:rPr>
              <m:t>r</m:t>
            </m:r>
          </w:del>
        </w:ins>
        <m:d>
          <m:dPr>
            <m:ctrlPr>
              <w:ins w:id="598" w:author="ICP-ANACOM" w:date="2012-02-09T18:04:00Z">
                <w:del w:id="599" w:author="TO2" w:date="2012-03-05T18:10:00Z">
                  <w:rPr>
                    <w:rFonts w:ascii="Cambria Math" w:hAnsi="Cambria Math"/>
                    <w:i/>
                  </w:rPr>
                </w:del>
              </w:ins>
            </m:ctrlPr>
          </m:dPr>
          <m:e>
            <w:ins w:id="600" w:author="ICP-ANACOM" w:date="2012-02-09T18:04:00Z">
              <w:del w:id="601" w:author="TO2" w:date="2012-03-05T18:10:00Z">
                <m:r>
                  <w:rPr>
                    <w:rFonts w:ascii="Cambria Math" w:hAnsi="Cambria Math"/>
                  </w:rPr>
                  <m:t>∆f</m:t>
                </m:r>
              </w:del>
            </w:ins>
          </m:e>
        </m:d>
      </m:oMath>
      <w:del w:id="602" w:author="TO2" w:date="2012-03-05T18:10:00Z">
        <w:r w:rsidR="00141F57">
          <w:rPr>
            <w:noProof/>
            <w:vertAlign w:val="superscript"/>
            <w:rPrChange w:id="603">
              <w:rPr>
                <w:noProof/>
              </w:rPr>
            </w:rPrChange>
          </w:rPr>
          <w:drawing>
            <wp:inline distT="0" distB="0" distL="0" distR="0">
              <wp:extent cx="711200" cy="165100"/>
              <wp:effectExtent l="0" t="0" r="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0" cy="165100"/>
                      </a:xfrm>
                      <a:prstGeom prst="rect">
                        <a:avLst/>
                      </a:prstGeom>
                      <a:noFill/>
                      <a:ln>
                        <a:noFill/>
                      </a:ln>
                    </pic:spPr>
                  </pic:pic>
                </a:graphicData>
              </a:graphic>
            </wp:inline>
          </w:drawing>
        </w:r>
        <w:r w:rsidR="006B7BA1" w:rsidRPr="00670521" w:rsidDel="008B4CA2">
          <w:delText>is the WSD-BS protection ratio for a given frequency offset</w:delText>
        </w:r>
      </w:del>
    </w:p>
    <w:p w:rsidR="00000000" w:rsidRDefault="006B7BA1">
      <w:pPr>
        <w:pStyle w:val="ECCParagraph"/>
        <w:rPr>
          <w:del w:id="604" w:author="TO2" w:date="2012-03-05T18:10:00Z"/>
        </w:rPr>
        <w:pPrChange w:id="605" w:author="TO2" w:date="2012-03-05T18:10:00Z">
          <w:pPr>
            <w:numPr>
              <w:numId w:val="18"/>
            </w:numPr>
            <w:spacing w:before="120"/>
            <w:ind w:left="720" w:hanging="360"/>
          </w:pPr>
        </w:pPrChange>
      </w:pPr>
      <w:del w:id="606" w:author="TO2" w:date="2012-03-05T18:10:00Z">
        <w:r w:rsidRPr="00670521" w:rsidDel="008B4CA2">
          <w:lastRenderedPageBreak/>
          <w:delText xml:space="preserve">coupling gain, </w:delText>
        </w:r>
        <w:r w:rsidR="00141F57">
          <w:rPr>
            <w:noProof/>
          </w:rPr>
          <w:drawing>
            <wp:inline distT="0" distB="0" distL="0" distR="0">
              <wp:extent cx="165100" cy="177800"/>
              <wp:effectExtent l="0" t="0" r="635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00" cy="177800"/>
                      </a:xfrm>
                      <a:prstGeom prst="rect">
                        <a:avLst/>
                      </a:prstGeom>
                      <a:noFill/>
                      <a:ln>
                        <a:noFill/>
                      </a:ln>
                    </pic:spPr>
                  </pic:pic>
                </a:graphicData>
              </a:graphic>
            </wp:inline>
          </w:drawing>
        </w:r>
        <w:r w:rsidRPr="00670521" w:rsidDel="008B4CA2">
          <w:delText>, which includes path loss, receiver antenna gain, as well as receiver antenna angular and polarisation discrimination, and is typically modelled as a Gaussian random variable with a median value,  , and a standard deviation.</w:delText>
        </w:r>
      </w:del>
    </w:p>
    <w:p w:rsidR="00000000" w:rsidRDefault="00141F57">
      <w:pPr>
        <w:pStyle w:val="ECCParagraph"/>
        <w:rPr>
          <w:ins w:id="607" w:author="ICP-ANACOM" w:date="2012-02-09T18:04:00Z"/>
          <w:del w:id="608" w:author="TO2" w:date="2012-03-05T18:10:00Z"/>
        </w:rPr>
        <w:pPrChange w:id="609" w:author="TO2" w:date="2012-03-05T18:10:00Z">
          <w:pPr>
            <w:spacing w:before="120"/>
          </w:pPr>
        </w:pPrChange>
      </w:pPr>
    </w:p>
    <w:p w:rsidR="00000000" w:rsidRDefault="00CF51FF">
      <w:pPr>
        <w:pStyle w:val="ECCParagraph"/>
        <w:rPr>
          <w:ins w:id="610" w:author="ICP-ANACOM" w:date="2012-02-09T18:05:00Z"/>
          <w:del w:id="611" w:author="TO2" w:date="2012-03-05T18:10:00Z"/>
        </w:rPr>
        <w:pPrChange w:id="612" w:author="TO2" w:date="2012-03-05T18:10:00Z">
          <w:pPr>
            <w:spacing w:after="120"/>
          </w:pPr>
        </w:pPrChange>
      </w:pPr>
      <w:ins w:id="613" w:author="ICP-ANACOM" w:date="2012-02-09T18:05:00Z">
        <w:del w:id="614" w:author="TO2" w:date="2012-03-05T18:10:00Z">
          <w:r w:rsidRPr="00CF51FF" w:rsidDel="008B4CA2">
            <w:delText>By expanding the Equation (</w:delText>
          </w:r>
          <w:r w:rsidR="00F63141" w:rsidRPr="00F63141">
            <w:rPr>
              <w:highlight w:val="cyan"/>
              <w:rPrChange w:id="615" w:author="ICP-ANACOM" w:date="2012-02-07T16:21:00Z">
                <w:rPr/>
              </w:rPrChange>
            </w:rPr>
            <w:delText>5.1-2</w:delText>
          </w:r>
          <w:r w:rsidRPr="00CF51FF" w:rsidDel="008B4CA2">
            <w:delText>):</w:delText>
          </w:r>
        </w:del>
      </w:ins>
    </w:p>
    <w:p w:rsidR="00000000" w:rsidRDefault="00F63141">
      <w:pPr>
        <w:pStyle w:val="ECCParagraph"/>
        <w:rPr>
          <w:ins w:id="616" w:author="ICP-ANACOM" w:date="2012-02-09T18:06:00Z"/>
          <w:del w:id="617" w:author="TO2" w:date="2012-03-05T18:10:00Z"/>
          <w:lang w:eastAsia="en-GB"/>
          <w:rPrChange w:id="618" w:author="ICP-ANACOM" w:date="2012-02-09T18:06:00Z">
            <w:rPr>
              <w:ins w:id="619" w:author="ICP-ANACOM" w:date="2012-02-09T18:06:00Z"/>
              <w:del w:id="620" w:author="TO2" w:date="2012-03-05T18:10:00Z"/>
              <w:rFonts w:ascii="Cambria Math" w:hAnsi="Cambria Math"/>
              <w:lang w:eastAsia="en-GB"/>
            </w:rPr>
          </w:rPrChange>
        </w:rPr>
        <w:pPrChange w:id="621" w:author="TO2" w:date="2012-03-05T18:10:00Z">
          <w:pPr>
            <w:spacing w:before="60" w:after="240"/>
            <w:jc w:val="both"/>
          </w:pPr>
        </w:pPrChange>
      </w:pPr>
      <w:ins w:id="622" w:author="ICP-ANACOM" w:date="2012-02-09T18:05:00Z">
        <w:del w:id="623" w:author="TO2" w:date="2012-03-05T18:10:00Z">
          <w:r w:rsidRPr="00CF51FF" w:rsidDel="008B4CA2">
            <w:rPr>
              <w:position w:val="-134"/>
            </w:rPr>
            <w:fldChar w:fldCharType="begin"/>
          </w:r>
          <w:r w:rsidRPr="00CF51FF" w:rsidDel="008B4CA2">
            <w:rPr>
              <w:position w:val="-134"/>
            </w:rPr>
            <w:fldChar w:fldCharType="end"/>
          </w:r>
          <m:oMath>
            <m:sSub>
              <m:sSubPr>
                <m:ctrlPr>
                  <w:rPr>
                    <w:rFonts w:ascii="Cambria Math" w:hAnsi="Cambria Math"/>
                    <w:lang w:eastAsia="en-GB"/>
                  </w:rPr>
                </m:ctrlPr>
              </m:sSubPr>
              <m:e>
                <m:r>
                  <w:rPr>
                    <w:rFonts w:ascii="Cambria Math" w:hAnsi="Cambria Math"/>
                    <w:lang w:eastAsia="en-GB"/>
                  </w:rPr>
                  <m:t>q</m:t>
                </m:r>
              </m:e>
              <m:sub>
                <m:r>
                  <m:rPr>
                    <m:sty m:val="p"/>
                  </m:rPr>
                  <w:rPr>
                    <w:rFonts w:ascii="Cambria Math" w:hAnsi="Cambria Math"/>
                    <w:lang w:eastAsia="en-GB"/>
                  </w:rPr>
                  <m:t>2</m:t>
                </m:r>
              </m:sub>
            </m:sSub>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P</m:t>
                </m:r>
              </m:e>
              <m:sub>
                <m:r>
                  <w:rPr>
                    <w:rFonts w:ascii="Cambria Math" w:hAnsi="Cambria Math"/>
                    <w:lang w:eastAsia="en-GB"/>
                  </w:rPr>
                  <m:t>r</m:t>
                </m:r>
              </m:sub>
            </m:sSub>
            <m:d>
              <m:dPr>
                <m:begChr m:val="{"/>
                <m:endChr m:val="}"/>
                <m:ctrlPr>
                  <w:rPr>
                    <w:rFonts w:ascii="Cambria Math" w:hAnsi="Cambria Math"/>
                    <w:lang w:eastAsia="en-GB"/>
                  </w:rPr>
                </m:ctrlPr>
              </m:dPr>
              <m:e>
                <m:sSub>
                  <m:sSubPr>
                    <m:ctrlPr>
                      <w:rPr>
                        <w:rFonts w:ascii="Cambria Math" w:hAnsi="Cambria Math"/>
                        <w:lang w:eastAsia="en-GB"/>
                      </w:rPr>
                    </m:ctrlPr>
                  </m:sSubPr>
                  <m:e>
                    <m:r>
                      <w:rPr>
                        <w:rFonts w:ascii="Cambria Math" w:hAnsi="Cambria Math"/>
                        <w:lang w:eastAsia="en-GB"/>
                      </w:rPr>
                      <m:t>P</m:t>
                    </m:r>
                  </m:e>
                  <m:sub>
                    <m:r>
                      <w:rPr>
                        <w:rFonts w:ascii="Cambria Math" w:hAnsi="Cambria Math"/>
                        <w:lang w:eastAsia="en-GB"/>
                      </w:rPr>
                      <m:t>s</m:t>
                    </m:r>
                  </m:sub>
                </m:sSub>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P</m:t>
                    </m:r>
                  </m:e>
                  <m:sub>
                    <m:r>
                      <w:rPr>
                        <w:rFonts w:ascii="Cambria Math" w:hAnsi="Cambria Math"/>
                        <w:lang w:eastAsia="en-GB"/>
                      </w:rPr>
                      <m:t>S</m:t>
                    </m:r>
                    <m:r>
                      <m:rPr>
                        <m:sty m:val="p"/>
                      </m:rPr>
                      <w:rPr>
                        <w:rFonts w:ascii="Cambria Math" w:hAnsi="Cambria Math"/>
                        <w:lang w:eastAsia="en-GB"/>
                      </w:rPr>
                      <m:t>,</m:t>
                    </m:r>
                    <m:r>
                      <w:rPr>
                        <w:rFonts w:ascii="Cambria Math" w:hAnsi="Cambria Math"/>
                        <w:lang w:eastAsia="en-GB"/>
                      </w:rPr>
                      <m:t>min</m:t>
                    </m:r>
                  </m:sub>
                </m:sSub>
                <m:r>
                  <m:rPr>
                    <m:sty m:val="p"/>
                  </m:rPr>
                  <w:rPr>
                    <w:rFonts w:ascii="Cambria Math" w:hAnsi="Cambria Math"/>
                    <w:lang w:eastAsia="en-GB"/>
                  </w:rPr>
                  <m:t>+</m:t>
                </m:r>
                <m:nary>
                  <m:naryPr>
                    <m:chr m:val="∑"/>
                    <m:limLoc m:val="undOvr"/>
                    <m:ctrlPr>
                      <w:rPr>
                        <w:rFonts w:ascii="Cambria Math" w:hAnsi="Cambria Math"/>
                        <w:lang w:eastAsia="en-GB"/>
                      </w:rPr>
                    </m:ctrlPr>
                  </m:naryPr>
                  <m:sub>
                    <m:r>
                      <w:rPr>
                        <w:rFonts w:ascii="Cambria Math" w:hAnsi="Cambria Math"/>
                        <w:lang w:eastAsia="en-GB"/>
                      </w:rPr>
                      <m:t>i</m:t>
                    </m:r>
                    <m:r>
                      <m:rPr>
                        <m:sty m:val="p"/>
                      </m:rPr>
                      <w:rPr>
                        <w:rFonts w:ascii="Cambria Math" w:hAnsi="Cambria Math"/>
                        <w:lang w:eastAsia="en-GB"/>
                      </w:rPr>
                      <m:t>=1</m:t>
                    </m:r>
                  </m:sub>
                  <m:sup>
                    <m:r>
                      <w:rPr>
                        <w:rFonts w:ascii="Cambria Math" w:hAnsi="Cambria Math"/>
                        <w:lang w:eastAsia="en-GB"/>
                      </w:rPr>
                      <m:t>k</m:t>
                    </m:r>
                  </m:sup>
                  <m:e>
                    <m:sSub>
                      <m:sSubPr>
                        <m:ctrlPr>
                          <w:rPr>
                            <w:rFonts w:ascii="Cambria Math" w:hAnsi="Cambria Math"/>
                            <w:lang w:eastAsia="en-GB"/>
                          </w:rPr>
                        </m:ctrlPr>
                      </m:sSubPr>
                      <m:e>
                        <m:r>
                          <w:rPr>
                            <w:rFonts w:ascii="Cambria Math" w:hAnsi="Cambria Math"/>
                            <w:lang w:eastAsia="en-GB"/>
                          </w:rPr>
                          <m:t>r</m:t>
                        </m:r>
                      </m:e>
                      <m:sub>
                        <m:r>
                          <w:rPr>
                            <w:rFonts w:ascii="Cambria Math" w:hAnsi="Cambria Math"/>
                            <w:lang w:eastAsia="en-GB"/>
                          </w:rPr>
                          <m:t>U</m:t>
                        </m:r>
                        <m:r>
                          <m:rPr>
                            <m:sty m:val="p"/>
                          </m:rPr>
                          <w:rPr>
                            <w:rFonts w:ascii="Cambria Math" w:hAnsi="Cambria Math"/>
                            <w:lang w:eastAsia="en-GB"/>
                          </w:rPr>
                          <m:t>,</m:t>
                        </m:r>
                        <m:r>
                          <w:rPr>
                            <w:rFonts w:ascii="Cambria Math" w:hAnsi="Cambria Math"/>
                            <w:lang w:eastAsia="en-GB"/>
                          </w:rPr>
                          <m:t>k</m:t>
                        </m:r>
                      </m:sub>
                    </m:sSub>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P</m:t>
                        </m:r>
                      </m:e>
                      <m:sub>
                        <m:r>
                          <w:rPr>
                            <w:rFonts w:ascii="Cambria Math" w:hAnsi="Cambria Math"/>
                            <w:lang w:eastAsia="en-GB"/>
                          </w:rPr>
                          <m:t>U</m:t>
                        </m:r>
                        <m:r>
                          <m:rPr>
                            <m:sty m:val="p"/>
                          </m:rPr>
                          <w:rPr>
                            <w:rFonts w:ascii="Cambria Math" w:hAnsi="Cambria Math"/>
                            <w:lang w:eastAsia="en-GB"/>
                          </w:rPr>
                          <m:t>,</m:t>
                        </m:r>
                        <m:r>
                          <w:rPr>
                            <w:rFonts w:ascii="Cambria Math" w:hAnsi="Cambria Math"/>
                            <w:lang w:eastAsia="en-GB"/>
                          </w:rPr>
                          <m:t>k</m:t>
                        </m:r>
                      </m:sub>
                    </m:sSub>
                  </m:e>
                </m:nary>
                <m:r>
                  <m:rPr>
                    <m:sty m:val="p"/>
                  </m:rPr>
                  <w:rPr>
                    <w:rFonts w:ascii="Cambria Math" w:hAnsi="Cambria Math"/>
                    <w:lang w:eastAsia="en-GB"/>
                  </w:rPr>
                  <m:t>+</m:t>
                </m:r>
                <m:r>
                  <w:rPr>
                    <w:rFonts w:ascii="Cambria Math" w:hAnsi="Cambria Math"/>
                    <w:lang w:eastAsia="en-GB"/>
                  </w:rPr>
                  <m:t>r</m:t>
                </m:r>
                <m:d>
                  <m:dPr>
                    <m:ctrlPr>
                      <w:rPr>
                        <w:rFonts w:ascii="Cambria Math" w:hAnsi="Cambria Math"/>
                        <w:lang w:eastAsia="en-GB"/>
                      </w:rPr>
                    </m:ctrlPr>
                  </m:dPr>
                  <m:e>
                    <m:r>
                      <m:rPr>
                        <m:sty m:val="p"/>
                      </m:rPr>
                      <w:rPr>
                        <w:rFonts w:ascii="Cambria Math" w:hAnsi="Cambria Math"/>
                        <w:lang w:eastAsia="en-GB"/>
                      </w:rPr>
                      <m:t>∆</m:t>
                    </m:r>
                    <m:r>
                      <w:rPr>
                        <w:rFonts w:ascii="Cambria Math" w:hAnsi="Cambria Math"/>
                        <w:lang w:eastAsia="en-GB"/>
                      </w:rPr>
                      <m:t>f</m:t>
                    </m:r>
                  </m:e>
                </m:d>
                <m:r>
                  <m:rPr>
                    <m:sty m:val="p"/>
                  </m:rPr>
                  <w:rPr>
                    <w:rFonts w:ascii="Cambria Math" w:hAnsi="Cambria Math"/>
                    <w:lang w:eastAsia="en-GB"/>
                  </w:rPr>
                  <m:t xml:space="preserve"> </m:t>
                </m:r>
                <m:r>
                  <w:rPr>
                    <w:rFonts w:ascii="Cambria Math" w:hAnsi="Cambria Math"/>
                    <w:lang w:eastAsia="en-GB"/>
                  </w:rPr>
                  <m:t>G</m:t>
                </m:r>
                <m:r>
                  <m:rPr>
                    <m:sty m:val="p"/>
                  </m:rPr>
                  <w:rPr>
                    <w:rFonts w:ascii="Cambria Math" w:hAnsi="Cambria Math"/>
                    <w:lang w:eastAsia="en-GB"/>
                  </w:rPr>
                  <m:t xml:space="preserve"> </m:t>
                </m:r>
                <m:sSubSup>
                  <m:sSubSupPr>
                    <m:ctrlPr>
                      <w:rPr>
                        <w:rFonts w:ascii="Cambria Math" w:hAnsi="Cambria Math"/>
                        <w:lang w:eastAsia="en-GB"/>
                      </w:rPr>
                    </m:ctrlPr>
                  </m:sSubSupPr>
                  <m:e>
                    <m:r>
                      <w:rPr>
                        <w:rFonts w:ascii="Cambria Math" w:hAnsi="Cambria Math"/>
                        <w:lang w:eastAsia="en-GB"/>
                      </w:rPr>
                      <m:t>P</m:t>
                    </m:r>
                  </m:e>
                  <m:sub>
                    <m:r>
                      <w:rPr>
                        <w:rFonts w:ascii="Cambria Math" w:hAnsi="Cambria Math"/>
                        <w:lang w:eastAsia="en-GB"/>
                      </w:rPr>
                      <m:t>IB</m:t>
                    </m:r>
                  </m:sub>
                  <m:sup>
                    <m:r>
                      <w:rPr>
                        <w:rFonts w:ascii="Cambria Math" w:hAnsi="Cambria Math"/>
                        <w:lang w:eastAsia="en-GB"/>
                      </w:rPr>
                      <m:t>CR</m:t>
                    </m:r>
                  </m:sup>
                </m:sSubSup>
              </m:e>
            </m:d>
            <m:r>
              <m:rPr>
                <m:sty m:val="p"/>
              </m:rPr>
              <w:rPr>
                <w:rFonts w:ascii="Cambria Math" w:hAnsi="Cambria Math"/>
                <w:lang w:eastAsia="en-GB"/>
              </w:rPr>
              <m:t xml:space="preserve">      </m:t>
            </m:r>
            <m:d>
              <m:dPr>
                <m:ctrlPr>
                  <w:rPr>
                    <w:rFonts w:ascii="Cambria Math" w:hAnsi="Cambria Math" w:cs="Arial"/>
                  </w:rPr>
                </m:ctrlPr>
              </m:dPr>
              <m:e>
                <m:r>
                  <m:rPr>
                    <m:sty m:val="p"/>
                  </m:rPr>
                  <w:rPr>
                    <w:rFonts w:ascii="Cambria Math" w:hAnsi="Cambria Math" w:cs="Arial"/>
                  </w:rPr>
                  <m:t>5.1-3</m:t>
                </m:r>
              </m:e>
            </m:d>
          </m:oMath>
        </w:del>
      </w:ins>
    </w:p>
    <w:p w:rsidR="00000000" w:rsidRDefault="00CF51FF">
      <w:pPr>
        <w:pStyle w:val="ECCParagraph"/>
        <w:rPr>
          <w:ins w:id="624" w:author="ICP-ANACOM" w:date="2012-02-09T18:05:00Z"/>
          <w:del w:id="625" w:author="TO2" w:date="2012-03-05T18:10:00Z"/>
          <w:lang w:eastAsia="en-GB"/>
        </w:rPr>
        <w:pPrChange w:id="626" w:author="TO2" w:date="2012-03-05T18:10:00Z">
          <w:pPr>
            <w:spacing w:before="60" w:after="240"/>
            <w:jc w:val="both"/>
          </w:pPr>
        </w:pPrChange>
      </w:pPr>
      <m:oMathPara>
        <m:oMathParaPr>
          <m:jc m:val="left"/>
        </m:oMathParaPr>
        <m:oMath>
          <w:ins w:id="627" w:author="ICP-ANACOM" w:date="2012-02-09T18:05:00Z">
            <w:del w:id="628" w:author="TO2" w:date="2012-03-05T18:10:00Z">
              <m:r>
                <m:rPr>
                  <m:sty m:val="p"/>
                </m:rPr>
                <w:rPr>
                  <w:rFonts w:ascii="Cambria Math" w:hAnsi="Cambria Math"/>
                  <w:lang w:eastAsia="en-GB"/>
                </w:rPr>
                <m:t>=</m:t>
              </m:r>
            </w:del>
          </w:ins>
          <m:sSub>
            <m:sSubPr>
              <m:ctrlPr>
                <w:ins w:id="629" w:author="ICP-ANACOM" w:date="2012-02-09T18:05:00Z">
                  <w:del w:id="630" w:author="TO2" w:date="2012-03-05T18:10:00Z">
                    <w:rPr>
                      <w:rFonts w:ascii="Cambria Math" w:hAnsi="Cambria Math"/>
                      <w:lang w:eastAsia="en-GB"/>
                    </w:rPr>
                  </w:del>
                </w:ins>
              </m:ctrlPr>
            </m:sSubPr>
            <m:e>
              <w:ins w:id="631" w:author="ICP-ANACOM" w:date="2012-02-09T18:05:00Z">
                <w:del w:id="632" w:author="TO2" w:date="2012-03-05T18:10:00Z">
                  <m:r>
                    <w:rPr>
                      <w:rFonts w:ascii="Cambria Math" w:hAnsi="Cambria Math"/>
                      <w:lang w:eastAsia="en-GB"/>
                    </w:rPr>
                    <m:t>P</m:t>
                  </m:r>
                </w:del>
              </w:ins>
            </m:e>
            <m:sub>
              <w:ins w:id="633" w:author="ICP-ANACOM" w:date="2012-02-09T18:05:00Z">
                <w:del w:id="634" w:author="TO2" w:date="2012-03-05T18:10:00Z">
                  <m:r>
                    <w:rPr>
                      <w:rFonts w:ascii="Cambria Math" w:hAnsi="Cambria Math"/>
                      <w:lang w:eastAsia="en-GB"/>
                    </w:rPr>
                    <m:t>r</m:t>
                  </m:r>
                </w:del>
              </w:ins>
            </m:sub>
          </m:sSub>
          <m:d>
            <m:dPr>
              <m:begChr m:val="{"/>
              <m:endChr m:val="}"/>
              <m:ctrlPr>
                <w:ins w:id="635" w:author="ICP-ANACOM" w:date="2012-02-09T18:05:00Z">
                  <w:del w:id="636" w:author="TO2" w:date="2012-03-05T18:10:00Z">
                    <w:rPr>
                      <w:rFonts w:ascii="Cambria Math" w:hAnsi="Cambria Math"/>
                      <w:lang w:eastAsia="en-GB"/>
                    </w:rPr>
                  </w:del>
                </w:ins>
              </m:ctrlPr>
            </m:dPr>
            <m:e>
              <m:sSub>
                <m:sSubPr>
                  <m:ctrlPr>
                    <w:ins w:id="637" w:author="ICP-ANACOM" w:date="2012-02-09T18:05:00Z">
                      <w:del w:id="638" w:author="TO2" w:date="2012-03-05T18:10:00Z">
                        <w:rPr>
                          <w:rFonts w:ascii="Cambria Math" w:hAnsi="Cambria Math"/>
                          <w:lang w:eastAsia="en-GB"/>
                        </w:rPr>
                      </w:del>
                    </w:ins>
                  </m:ctrlPr>
                </m:sSubPr>
                <m:e>
                  <w:ins w:id="639" w:author="ICP-ANACOM" w:date="2012-02-09T18:05:00Z">
                    <w:del w:id="640" w:author="TO2" w:date="2012-03-05T18:10:00Z">
                      <m:r>
                        <w:rPr>
                          <w:rFonts w:ascii="Cambria Math" w:hAnsi="Cambria Math"/>
                          <w:lang w:eastAsia="en-GB"/>
                        </w:rPr>
                        <m:t>P</m:t>
                      </m:r>
                    </w:del>
                  </w:ins>
                </m:e>
                <m:sub>
                  <w:ins w:id="641" w:author="ICP-ANACOM" w:date="2012-02-09T18:05:00Z">
                    <w:del w:id="642" w:author="TO2" w:date="2012-03-05T18:10:00Z">
                      <m:r>
                        <w:rPr>
                          <w:rFonts w:ascii="Cambria Math" w:hAnsi="Cambria Math"/>
                          <w:lang w:eastAsia="en-GB"/>
                        </w:rPr>
                        <m:t>s</m:t>
                      </m:r>
                    </w:del>
                  </w:ins>
                </m:sub>
              </m:sSub>
              <w:ins w:id="643" w:author="ICP-ANACOM" w:date="2012-02-09T18:05:00Z">
                <w:del w:id="644" w:author="TO2" w:date="2012-03-05T18:10:00Z">
                  <m:r>
                    <m:rPr>
                      <m:sty m:val="p"/>
                    </m:rPr>
                    <w:rPr>
                      <w:rFonts w:ascii="Cambria Math" w:hAnsi="Cambria Math"/>
                      <w:lang w:eastAsia="en-GB"/>
                    </w:rPr>
                    <m:t>≥</m:t>
                  </m:r>
                  <m:r>
                    <w:rPr>
                      <w:rFonts w:ascii="Cambria Math" w:hAnsi="Cambria Math"/>
                      <w:lang w:eastAsia="en-GB"/>
                    </w:rPr>
                    <m:t>U</m:t>
                  </m:r>
                  <m:r>
                    <m:rPr>
                      <m:sty m:val="p"/>
                    </m:rPr>
                    <w:rPr>
                      <w:rFonts w:ascii="Cambria Math" w:hAnsi="Cambria Math"/>
                      <w:lang w:eastAsia="en-GB"/>
                    </w:rPr>
                    <m:t>+</m:t>
                  </m:r>
                  <m:r>
                    <w:rPr>
                      <w:rFonts w:ascii="Cambria Math" w:hAnsi="Cambria Math"/>
                      <w:lang w:eastAsia="en-GB"/>
                    </w:rPr>
                    <m:t>r</m:t>
                  </m:r>
                </w:del>
              </w:ins>
              <m:d>
                <m:dPr>
                  <m:ctrlPr>
                    <w:ins w:id="645" w:author="ICP-ANACOM" w:date="2012-02-09T18:05:00Z">
                      <w:del w:id="646" w:author="TO2" w:date="2012-03-05T18:10:00Z">
                        <w:rPr>
                          <w:rFonts w:ascii="Cambria Math" w:hAnsi="Cambria Math"/>
                          <w:lang w:eastAsia="en-GB"/>
                        </w:rPr>
                      </w:del>
                    </w:ins>
                  </m:ctrlPr>
                </m:dPr>
                <m:e>
                  <w:ins w:id="647" w:author="ICP-ANACOM" w:date="2012-02-09T18:05:00Z">
                    <w:del w:id="648" w:author="TO2" w:date="2012-03-05T18:10:00Z">
                      <m:r>
                        <m:rPr>
                          <m:sty m:val="p"/>
                        </m:rPr>
                        <w:rPr>
                          <w:rFonts w:ascii="Cambria Math" w:hAnsi="Cambria Math"/>
                          <w:lang w:eastAsia="en-GB"/>
                        </w:rPr>
                        <m:t>∆</m:t>
                      </m:r>
                      <m:r>
                        <w:rPr>
                          <w:rFonts w:ascii="Cambria Math" w:hAnsi="Cambria Math"/>
                          <w:lang w:eastAsia="en-GB"/>
                        </w:rPr>
                        <m:t>f</m:t>
                      </m:r>
                    </w:del>
                  </w:ins>
                </m:e>
              </m:d>
              <w:ins w:id="649" w:author="ICP-ANACOM" w:date="2012-02-09T18:05:00Z">
                <w:del w:id="650" w:author="TO2" w:date="2012-03-05T18:10:00Z">
                  <m:r>
                    <m:rPr>
                      <m:sty m:val="p"/>
                    </m:rPr>
                    <w:rPr>
                      <w:rFonts w:ascii="Cambria Math" w:hAnsi="Cambria Math"/>
                      <w:lang w:eastAsia="en-GB"/>
                    </w:rPr>
                    <m:t xml:space="preserve"> </m:t>
                  </m:r>
                  <m:r>
                    <w:rPr>
                      <w:rFonts w:ascii="Cambria Math" w:hAnsi="Cambria Math"/>
                      <w:lang w:eastAsia="en-GB"/>
                    </w:rPr>
                    <m:t>G</m:t>
                  </m:r>
                  <m:r>
                    <m:rPr>
                      <m:sty m:val="p"/>
                    </m:rPr>
                    <w:rPr>
                      <w:rFonts w:ascii="Cambria Math" w:hAnsi="Cambria Math"/>
                      <w:lang w:eastAsia="en-GB"/>
                    </w:rPr>
                    <m:t xml:space="preserve"> </m:t>
                  </m:r>
                </w:del>
              </w:ins>
              <m:sSubSup>
                <m:sSubSupPr>
                  <m:ctrlPr>
                    <w:ins w:id="651" w:author="ICP-ANACOM" w:date="2012-02-09T18:05:00Z">
                      <w:del w:id="652" w:author="TO2" w:date="2012-03-05T18:10:00Z">
                        <w:rPr>
                          <w:rFonts w:ascii="Cambria Math" w:hAnsi="Cambria Math"/>
                          <w:lang w:eastAsia="en-GB"/>
                        </w:rPr>
                      </w:del>
                    </w:ins>
                  </m:ctrlPr>
                </m:sSubSupPr>
                <m:e>
                  <w:ins w:id="653" w:author="ICP-ANACOM" w:date="2012-02-09T18:05:00Z">
                    <w:del w:id="654" w:author="TO2" w:date="2012-03-05T18:10:00Z">
                      <m:r>
                        <w:rPr>
                          <w:rFonts w:ascii="Cambria Math" w:hAnsi="Cambria Math"/>
                          <w:lang w:eastAsia="en-GB"/>
                        </w:rPr>
                        <m:t>P</m:t>
                      </m:r>
                    </w:del>
                  </w:ins>
                </m:e>
                <m:sub>
                  <w:ins w:id="655" w:author="ICP-ANACOM" w:date="2012-02-09T18:05:00Z">
                    <w:del w:id="656" w:author="TO2" w:date="2012-03-05T18:10:00Z">
                      <m:r>
                        <w:rPr>
                          <w:rFonts w:ascii="Cambria Math" w:hAnsi="Cambria Math"/>
                          <w:lang w:eastAsia="en-GB"/>
                        </w:rPr>
                        <m:t>IB</m:t>
                      </m:r>
                    </w:del>
                  </w:ins>
                </m:sub>
                <m:sup>
                  <w:ins w:id="657" w:author="ICP-ANACOM" w:date="2012-02-09T18:05:00Z">
                    <w:del w:id="658" w:author="TO2" w:date="2012-03-05T18:10:00Z">
                      <m:r>
                        <w:rPr>
                          <w:rFonts w:ascii="Cambria Math" w:hAnsi="Cambria Math"/>
                          <w:lang w:eastAsia="en-GB"/>
                        </w:rPr>
                        <m:t>CR</m:t>
                      </m:r>
                    </w:del>
                  </w:ins>
                </m:sup>
              </m:sSubSup>
            </m:e>
          </m:d>
        </m:oMath>
      </m:oMathPara>
    </w:p>
    <w:p w:rsidR="00000000" w:rsidRDefault="00CF51FF">
      <w:pPr>
        <w:pStyle w:val="ECCParagraph"/>
        <w:rPr>
          <w:ins w:id="659" w:author="ICP-ANACOM" w:date="2012-02-09T18:05:00Z"/>
          <w:del w:id="660" w:author="TO2" w:date="2012-03-05T18:10:00Z"/>
          <w:lang w:eastAsia="en-GB"/>
          <w:rPrChange w:id="661" w:author="ICP-ANACOM" w:date="2012-02-07T14:17:00Z">
            <w:rPr>
              <w:ins w:id="662" w:author="ICP-ANACOM" w:date="2012-02-09T18:05:00Z"/>
              <w:del w:id="663" w:author="TO2" w:date="2012-03-05T18:10:00Z"/>
              <w:rFonts w:ascii="Cambria Math" w:hAnsi="Cambria Math"/>
              <w:i/>
              <w:szCs w:val="20"/>
              <w:lang w:val="en-GB" w:eastAsia="en-GB"/>
            </w:rPr>
          </w:rPrChange>
        </w:rPr>
        <w:pPrChange w:id="664" w:author="TO2" w:date="2012-03-05T18:10:00Z">
          <w:pPr>
            <w:spacing w:after="120" w:line="240" w:lineRule="exact"/>
          </w:pPr>
        </w:pPrChange>
      </w:pPr>
      <m:oMathPara>
        <m:oMathParaPr>
          <m:jc m:val="left"/>
        </m:oMathParaPr>
        <m:oMath>
          <w:ins w:id="665" w:author="ICP-ANACOM" w:date="2012-02-09T18:05:00Z">
            <w:del w:id="666" w:author="TO2" w:date="2012-03-05T18:10:00Z">
              <m:r>
                <m:rPr>
                  <m:sty m:val="p"/>
                </m:rPr>
                <w:rPr>
                  <w:rFonts w:ascii="Cambria Math" w:hAnsi="Cambria Math"/>
                  <w:lang w:eastAsia="en-GB"/>
                </w:rPr>
                <m:t>=</m:t>
              </m:r>
            </w:del>
          </w:ins>
          <m:sSub>
            <m:sSubPr>
              <m:ctrlPr>
                <w:ins w:id="667" w:author="ICP-ANACOM" w:date="2012-02-09T18:05:00Z">
                  <w:del w:id="668" w:author="TO2" w:date="2012-03-05T18:10:00Z">
                    <w:rPr>
                      <w:rFonts w:ascii="Cambria Math" w:hAnsi="Cambria Math"/>
                      <w:lang w:eastAsia="en-GB"/>
                    </w:rPr>
                  </w:del>
                </w:ins>
              </m:ctrlPr>
            </m:sSubPr>
            <m:e>
              <w:ins w:id="669" w:author="ICP-ANACOM" w:date="2012-02-09T18:05:00Z">
                <w:del w:id="670" w:author="TO2" w:date="2012-03-05T18:10:00Z">
                  <m:r>
                    <w:rPr>
                      <w:rFonts w:ascii="Cambria Math" w:hAnsi="Cambria Math"/>
                      <w:lang w:eastAsia="en-GB"/>
                    </w:rPr>
                    <m:t>P</m:t>
                  </m:r>
                </w:del>
              </w:ins>
            </m:e>
            <m:sub>
              <w:ins w:id="671" w:author="ICP-ANACOM" w:date="2012-02-09T18:05:00Z">
                <w:del w:id="672" w:author="TO2" w:date="2012-03-05T18:10:00Z">
                  <m:r>
                    <w:rPr>
                      <w:rFonts w:ascii="Cambria Math" w:hAnsi="Cambria Math"/>
                      <w:lang w:eastAsia="en-GB"/>
                    </w:rPr>
                    <m:t>r</m:t>
                  </m:r>
                </w:del>
              </w:ins>
            </m:sub>
          </m:sSub>
          <m:d>
            <m:dPr>
              <m:begChr m:val="{"/>
              <m:endChr m:val="}"/>
              <m:ctrlPr>
                <w:ins w:id="673" w:author="ICP-ANACOM" w:date="2012-02-09T18:05:00Z">
                  <w:del w:id="674" w:author="TO2" w:date="2012-03-05T18:10:00Z">
                    <w:rPr>
                      <w:rFonts w:ascii="Cambria Math" w:hAnsi="Cambria Math"/>
                      <w:lang w:eastAsia="en-GB"/>
                    </w:rPr>
                  </w:del>
                </w:ins>
              </m:ctrlPr>
            </m:dPr>
            <m:e>
              <w:ins w:id="675" w:author="ICP-ANACOM" w:date="2012-02-09T18:05:00Z">
                <w:del w:id="676" w:author="TO2" w:date="2012-03-05T18:10:00Z">
                  <m:r>
                    <w:rPr>
                      <w:rFonts w:ascii="Cambria Math" w:hAnsi="Cambria Math"/>
                      <w:lang w:eastAsia="en-GB"/>
                    </w:rPr>
                    <m:t>r</m:t>
                  </m:r>
                </w:del>
              </w:ins>
              <m:d>
                <m:dPr>
                  <m:ctrlPr>
                    <w:ins w:id="677" w:author="ICP-ANACOM" w:date="2012-02-09T18:05:00Z">
                      <w:del w:id="678" w:author="TO2" w:date="2012-03-05T18:10:00Z">
                        <w:rPr>
                          <w:rFonts w:ascii="Cambria Math" w:hAnsi="Cambria Math"/>
                          <w:lang w:eastAsia="en-GB"/>
                        </w:rPr>
                      </w:del>
                    </w:ins>
                  </m:ctrlPr>
                </m:dPr>
                <m:e>
                  <w:ins w:id="679" w:author="ICP-ANACOM" w:date="2012-02-09T18:05:00Z">
                    <w:del w:id="680" w:author="TO2" w:date="2012-03-05T18:10:00Z">
                      <m:r>
                        <m:rPr>
                          <m:sty m:val="p"/>
                        </m:rPr>
                        <w:rPr>
                          <w:rFonts w:ascii="Cambria Math" w:hAnsi="Cambria Math"/>
                          <w:lang w:eastAsia="en-GB"/>
                        </w:rPr>
                        <m:t>∆</m:t>
                      </m:r>
                      <m:r>
                        <w:rPr>
                          <w:rFonts w:ascii="Cambria Math" w:hAnsi="Cambria Math"/>
                          <w:lang w:eastAsia="en-GB"/>
                        </w:rPr>
                        <m:t>f</m:t>
                      </m:r>
                    </w:del>
                  </w:ins>
                </m:e>
              </m:d>
              <w:ins w:id="681" w:author="ICP-ANACOM" w:date="2012-02-09T18:05:00Z">
                <w:del w:id="682" w:author="TO2" w:date="2012-03-05T18:10:00Z">
                  <m:r>
                    <m:rPr>
                      <m:sty m:val="p"/>
                    </m:rPr>
                    <w:rPr>
                      <w:rFonts w:ascii="Cambria Math" w:hAnsi="Cambria Math"/>
                      <w:lang w:eastAsia="en-GB"/>
                    </w:rPr>
                    <m:t xml:space="preserve"> </m:t>
                  </m:r>
                  <m:r>
                    <w:rPr>
                      <w:rFonts w:ascii="Cambria Math" w:hAnsi="Cambria Math"/>
                      <w:lang w:eastAsia="en-GB"/>
                    </w:rPr>
                    <m:t>G</m:t>
                  </m:r>
                  <m:r>
                    <m:rPr>
                      <m:sty m:val="p"/>
                    </m:rPr>
                    <w:rPr>
                      <w:rFonts w:ascii="Cambria Math" w:hAnsi="Cambria Math"/>
                      <w:lang w:eastAsia="en-GB"/>
                    </w:rPr>
                    <m:t xml:space="preserve"> </m:t>
                  </m:r>
                </w:del>
              </w:ins>
              <m:sSubSup>
                <m:sSubSupPr>
                  <m:ctrlPr>
                    <w:ins w:id="683" w:author="ICP-ANACOM" w:date="2012-02-09T18:05:00Z">
                      <w:del w:id="684" w:author="TO2" w:date="2012-03-05T18:10:00Z">
                        <w:rPr>
                          <w:rFonts w:ascii="Cambria Math" w:hAnsi="Cambria Math"/>
                          <w:lang w:eastAsia="en-GB"/>
                        </w:rPr>
                      </w:del>
                    </w:ins>
                  </m:ctrlPr>
                </m:sSubSupPr>
                <m:e>
                  <w:ins w:id="685" w:author="ICP-ANACOM" w:date="2012-02-09T18:05:00Z">
                    <w:del w:id="686" w:author="TO2" w:date="2012-03-05T18:10:00Z">
                      <m:r>
                        <w:rPr>
                          <w:rFonts w:ascii="Cambria Math" w:hAnsi="Cambria Math"/>
                          <w:lang w:eastAsia="en-GB"/>
                        </w:rPr>
                        <m:t>P</m:t>
                      </m:r>
                    </w:del>
                  </w:ins>
                </m:e>
                <m:sub>
                  <w:ins w:id="687" w:author="ICP-ANACOM" w:date="2012-02-09T18:05:00Z">
                    <w:del w:id="688" w:author="TO2" w:date="2012-03-05T18:10:00Z">
                      <m:r>
                        <w:rPr>
                          <w:rFonts w:ascii="Cambria Math" w:hAnsi="Cambria Math"/>
                          <w:lang w:eastAsia="en-GB"/>
                        </w:rPr>
                        <m:t>IB</m:t>
                      </m:r>
                    </w:del>
                  </w:ins>
                </m:sub>
                <m:sup>
                  <w:ins w:id="689" w:author="ICP-ANACOM" w:date="2012-02-09T18:05:00Z">
                    <w:del w:id="690" w:author="TO2" w:date="2012-03-05T18:10:00Z">
                      <m:r>
                        <w:rPr>
                          <w:rFonts w:ascii="Cambria Math" w:hAnsi="Cambria Math"/>
                          <w:lang w:eastAsia="en-GB"/>
                        </w:rPr>
                        <m:t>CR</m:t>
                      </m:r>
                    </w:del>
                  </w:ins>
                </m:sup>
              </m:sSubSup>
              <w:ins w:id="691" w:author="ICP-ANACOM" w:date="2012-02-09T18:05:00Z">
                <w:del w:id="692" w:author="TO2" w:date="2012-03-05T18:10:00Z">
                  <m:r>
                    <m:rPr>
                      <m:sty m:val="p"/>
                    </m:rPr>
                    <w:rPr>
                      <w:rFonts w:ascii="Cambria Math" w:hAnsi="Cambria Math"/>
                      <w:lang w:eastAsia="en-GB"/>
                    </w:rPr>
                    <m:t>≤</m:t>
                  </m:r>
                </w:del>
              </w:ins>
              <m:sSub>
                <m:sSubPr>
                  <m:ctrlPr>
                    <w:ins w:id="693" w:author="ICP-ANACOM" w:date="2012-02-09T18:05:00Z">
                      <w:del w:id="694" w:author="TO2" w:date="2012-03-05T18:10:00Z">
                        <w:rPr>
                          <w:rFonts w:ascii="Cambria Math" w:hAnsi="Cambria Math"/>
                          <w:lang w:eastAsia="en-GB"/>
                        </w:rPr>
                      </w:del>
                    </w:ins>
                  </m:ctrlPr>
                </m:sSubPr>
                <m:e>
                  <w:ins w:id="695" w:author="ICP-ANACOM" w:date="2012-02-09T18:05:00Z">
                    <w:del w:id="696" w:author="TO2" w:date="2012-03-05T18:10:00Z">
                      <m:r>
                        <w:rPr>
                          <w:rFonts w:ascii="Cambria Math" w:hAnsi="Cambria Math"/>
                          <w:lang w:eastAsia="en-GB"/>
                        </w:rPr>
                        <m:t>P</m:t>
                      </m:r>
                    </w:del>
                  </w:ins>
                </m:e>
                <m:sub>
                  <w:ins w:id="697" w:author="ICP-ANACOM" w:date="2012-02-09T18:05:00Z">
                    <w:del w:id="698" w:author="TO2" w:date="2012-03-05T18:10:00Z">
                      <m:r>
                        <w:rPr>
                          <w:rFonts w:ascii="Cambria Math" w:hAnsi="Cambria Math"/>
                          <w:lang w:eastAsia="en-GB"/>
                        </w:rPr>
                        <m:t>s</m:t>
                      </m:r>
                    </w:del>
                  </w:ins>
                </m:sub>
              </m:sSub>
              <w:ins w:id="699" w:author="ICP-ANACOM" w:date="2012-02-09T18:05:00Z">
                <w:del w:id="700" w:author="TO2" w:date="2012-03-05T18:10:00Z">
                  <m:r>
                    <m:rPr>
                      <m:sty m:val="p"/>
                    </m:rPr>
                    <w:rPr>
                      <w:rFonts w:ascii="Cambria Math" w:hAnsi="Cambria Math"/>
                      <w:lang w:eastAsia="en-GB"/>
                    </w:rPr>
                    <m:t>-</m:t>
                  </m:r>
                  <m:r>
                    <w:rPr>
                      <w:rFonts w:ascii="Cambria Math" w:hAnsi="Cambria Math"/>
                      <w:lang w:eastAsia="en-GB"/>
                    </w:rPr>
                    <m:t>U</m:t>
                  </m:r>
                </w:del>
              </w:ins>
            </m:e>
          </m:d>
        </m:oMath>
      </m:oMathPara>
    </w:p>
    <w:p w:rsidR="00000000" w:rsidRDefault="00CF51FF">
      <w:pPr>
        <w:pStyle w:val="ECCParagraph"/>
        <w:rPr>
          <w:ins w:id="701" w:author="ICP-ANACOM" w:date="2012-02-09T18:05:00Z"/>
          <w:del w:id="702" w:author="TO2" w:date="2012-03-05T18:10:00Z"/>
          <w:lang w:eastAsia="en-GB"/>
          <w:rPrChange w:id="703" w:author="ICP-ANACOM" w:date="2012-02-07T14:17:00Z">
            <w:rPr>
              <w:ins w:id="704" w:author="ICP-ANACOM" w:date="2012-02-09T18:05:00Z"/>
              <w:del w:id="705" w:author="TO2" w:date="2012-03-05T18:10:00Z"/>
              <w:rFonts w:ascii="Cambria Math" w:hAnsi="Cambria Math"/>
              <w:i/>
              <w:szCs w:val="20"/>
              <w:lang w:eastAsia="en-GB"/>
            </w:rPr>
          </w:rPrChange>
        </w:rPr>
        <w:pPrChange w:id="706" w:author="TO2" w:date="2012-03-05T18:10:00Z">
          <w:pPr>
            <w:spacing w:before="60" w:after="240"/>
            <w:jc w:val="both"/>
          </w:pPr>
        </w:pPrChange>
      </w:pPr>
      <m:oMathPara>
        <m:oMathParaPr>
          <m:jc m:val="left"/>
        </m:oMathParaPr>
        <m:oMath>
          <w:ins w:id="707" w:author="ICP-ANACOM" w:date="2012-02-09T18:05:00Z">
            <w:del w:id="708" w:author="TO2" w:date="2012-03-05T18:10:00Z">
              <m:r>
                <m:rPr>
                  <m:sty m:val="p"/>
                </m:rPr>
                <w:rPr>
                  <w:rFonts w:ascii="Cambria Math" w:hAnsi="Cambria Math"/>
                  <w:lang w:eastAsia="en-GB"/>
                </w:rPr>
                <m:t>=</m:t>
              </m:r>
            </w:del>
          </w:ins>
          <m:sSub>
            <m:sSubPr>
              <m:ctrlPr>
                <w:ins w:id="709" w:author="ICP-ANACOM" w:date="2012-02-09T18:05:00Z">
                  <w:del w:id="710" w:author="TO2" w:date="2012-03-05T18:10:00Z">
                    <w:rPr>
                      <w:rFonts w:ascii="Cambria Math" w:hAnsi="Cambria Math"/>
                      <w:lang w:eastAsia="en-GB"/>
                    </w:rPr>
                  </w:del>
                </w:ins>
              </m:ctrlPr>
            </m:sSubPr>
            <m:e>
              <w:ins w:id="711" w:author="ICP-ANACOM" w:date="2012-02-09T18:05:00Z">
                <w:del w:id="712" w:author="TO2" w:date="2012-03-05T18:10:00Z">
                  <m:r>
                    <w:rPr>
                      <w:rFonts w:ascii="Cambria Math" w:hAnsi="Cambria Math"/>
                      <w:lang w:eastAsia="en-GB"/>
                    </w:rPr>
                    <m:t>P</m:t>
                  </m:r>
                </w:del>
              </w:ins>
            </m:e>
            <m:sub>
              <w:ins w:id="713" w:author="ICP-ANACOM" w:date="2012-02-09T18:05:00Z">
                <w:del w:id="714" w:author="TO2" w:date="2012-03-05T18:10:00Z">
                  <m:r>
                    <w:rPr>
                      <w:rFonts w:ascii="Cambria Math" w:hAnsi="Cambria Math"/>
                      <w:lang w:eastAsia="en-GB"/>
                    </w:rPr>
                    <m:t>r</m:t>
                  </m:r>
                </w:del>
              </w:ins>
            </m:sub>
          </m:sSub>
          <m:d>
            <m:dPr>
              <m:begChr m:val="{"/>
              <m:endChr m:val="}"/>
              <m:ctrlPr>
                <w:ins w:id="715" w:author="ICP-ANACOM" w:date="2012-02-09T18:05:00Z">
                  <w:del w:id="716" w:author="TO2" w:date="2012-03-05T18:10:00Z">
                    <w:rPr>
                      <w:rFonts w:ascii="Cambria Math" w:hAnsi="Cambria Math"/>
                      <w:lang w:eastAsia="en-GB"/>
                    </w:rPr>
                  </w:del>
                </w:ins>
              </m:ctrlPr>
            </m:dPr>
            <m:e>
              <w:ins w:id="717" w:author="ICP-ANACOM" w:date="2012-02-09T18:05:00Z">
                <w:del w:id="718" w:author="TO2" w:date="2012-03-05T18:10:00Z">
                  <m:r>
                    <w:rPr>
                      <w:rFonts w:ascii="Cambria Math" w:hAnsi="Cambria Math"/>
                      <w:lang w:eastAsia="en-GB"/>
                    </w:rPr>
                    <m:t>r</m:t>
                  </m:r>
                </w:del>
              </w:ins>
              <m:d>
                <m:dPr>
                  <m:ctrlPr>
                    <w:ins w:id="719" w:author="ICP-ANACOM" w:date="2012-02-09T18:05:00Z">
                      <w:del w:id="720" w:author="TO2" w:date="2012-03-05T18:10:00Z">
                        <w:rPr>
                          <w:rFonts w:ascii="Cambria Math" w:hAnsi="Cambria Math"/>
                          <w:lang w:eastAsia="en-GB"/>
                        </w:rPr>
                      </w:del>
                    </w:ins>
                  </m:ctrlPr>
                </m:dPr>
                <m:e>
                  <w:ins w:id="721" w:author="ICP-ANACOM" w:date="2012-02-09T18:05:00Z">
                    <w:del w:id="722" w:author="TO2" w:date="2012-03-05T18:10:00Z">
                      <m:r>
                        <m:rPr>
                          <m:sty m:val="p"/>
                        </m:rPr>
                        <w:rPr>
                          <w:rFonts w:ascii="Cambria Math" w:hAnsi="Cambria Math"/>
                          <w:lang w:eastAsia="en-GB"/>
                        </w:rPr>
                        <m:t>∆</m:t>
                      </m:r>
                      <m:r>
                        <w:rPr>
                          <w:rFonts w:ascii="Cambria Math" w:hAnsi="Cambria Math"/>
                          <w:lang w:eastAsia="en-GB"/>
                        </w:rPr>
                        <m:t>f</m:t>
                      </m:r>
                    </w:del>
                  </w:ins>
                </m:e>
              </m:d>
              <w:ins w:id="723" w:author="ICP-ANACOM" w:date="2012-02-09T18:05:00Z">
                <w:del w:id="724" w:author="TO2" w:date="2012-03-05T18:10:00Z">
                  <m:r>
                    <m:rPr>
                      <m:sty m:val="p"/>
                    </m:rPr>
                    <w:rPr>
                      <w:rFonts w:ascii="Cambria Math" w:hAnsi="Cambria Math"/>
                      <w:lang w:eastAsia="en-GB"/>
                    </w:rPr>
                    <m:t xml:space="preserve"> </m:t>
                  </m:r>
                  <m:r>
                    <w:rPr>
                      <w:rFonts w:ascii="Cambria Math" w:hAnsi="Cambria Math"/>
                      <w:lang w:eastAsia="en-GB"/>
                    </w:rPr>
                    <m:t>G</m:t>
                  </m:r>
                  <m:r>
                    <m:rPr>
                      <m:sty m:val="p"/>
                    </m:rPr>
                    <w:rPr>
                      <w:rFonts w:ascii="Cambria Math" w:hAnsi="Cambria Math"/>
                      <w:lang w:eastAsia="en-GB"/>
                    </w:rPr>
                    <m:t xml:space="preserve"> </m:t>
                  </m:r>
                </w:del>
              </w:ins>
              <m:sSubSup>
                <m:sSubSupPr>
                  <m:ctrlPr>
                    <w:ins w:id="725" w:author="ICP-ANACOM" w:date="2012-02-09T18:05:00Z">
                      <w:del w:id="726" w:author="TO2" w:date="2012-03-05T18:10:00Z">
                        <w:rPr>
                          <w:rFonts w:ascii="Cambria Math" w:hAnsi="Cambria Math"/>
                          <w:lang w:eastAsia="en-GB"/>
                        </w:rPr>
                      </w:del>
                    </w:ins>
                  </m:ctrlPr>
                </m:sSubSupPr>
                <m:e>
                  <w:ins w:id="727" w:author="ICP-ANACOM" w:date="2012-02-09T18:05:00Z">
                    <w:del w:id="728" w:author="TO2" w:date="2012-03-05T18:10:00Z">
                      <m:r>
                        <w:rPr>
                          <w:rFonts w:ascii="Cambria Math" w:hAnsi="Cambria Math"/>
                          <w:lang w:eastAsia="en-GB"/>
                        </w:rPr>
                        <m:t>P</m:t>
                      </m:r>
                    </w:del>
                  </w:ins>
                </m:e>
                <m:sub>
                  <w:ins w:id="729" w:author="ICP-ANACOM" w:date="2012-02-09T18:05:00Z">
                    <w:del w:id="730" w:author="TO2" w:date="2012-03-05T18:10:00Z">
                      <m:r>
                        <w:rPr>
                          <w:rFonts w:ascii="Cambria Math" w:hAnsi="Cambria Math"/>
                          <w:lang w:eastAsia="en-GB"/>
                        </w:rPr>
                        <m:t>IB</m:t>
                      </m:r>
                    </w:del>
                  </w:ins>
                </m:sub>
                <m:sup>
                  <w:ins w:id="731" w:author="ICP-ANACOM" w:date="2012-02-09T18:05:00Z">
                    <w:del w:id="732" w:author="TO2" w:date="2012-03-05T18:10:00Z">
                      <m:r>
                        <w:rPr>
                          <w:rFonts w:ascii="Cambria Math" w:hAnsi="Cambria Math"/>
                          <w:lang w:eastAsia="en-GB"/>
                        </w:rPr>
                        <m:t>CR</m:t>
                      </m:r>
                    </w:del>
                  </w:ins>
                </m:sup>
              </m:sSubSup>
              <w:ins w:id="733" w:author="ICP-ANACOM" w:date="2012-02-09T18:05:00Z">
                <w:del w:id="734" w:author="TO2" w:date="2012-03-05T18:10:00Z">
                  <m:r>
                    <m:rPr>
                      <m:sty m:val="p"/>
                    </m:rPr>
                    <w:rPr>
                      <w:rFonts w:ascii="Cambria Math" w:hAnsi="Cambria Math"/>
                      <w:lang w:eastAsia="en-GB"/>
                    </w:rPr>
                    <m:t>≤</m:t>
                  </m:r>
                  <m:r>
                    <w:rPr>
                      <w:rFonts w:ascii="Cambria Math" w:hAnsi="Cambria Math"/>
                      <w:lang w:eastAsia="en-GB"/>
                    </w:rPr>
                    <m:t>Z</m:t>
                  </m:r>
                </w:del>
              </w:ins>
            </m:e>
          </m:d>
        </m:oMath>
      </m:oMathPara>
    </w:p>
    <w:p w:rsidR="00000000" w:rsidRDefault="00CF51FF">
      <w:pPr>
        <w:pStyle w:val="ECCParagraph"/>
        <w:rPr>
          <w:ins w:id="735" w:author="ICP-ANACOM" w:date="2012-02-09T18:05:00Z"/>
          <w:del w:id="736" w:author="TO2" w:date="2012-03-05T18:10:00Z"/>
          <w:lang w:eastAsia="en-GB"/>
        </w:rPr>
        <w:pPrChange w:id="737" w:author="TO2" w:date="2012-03-05T18:10:00Z">
          <w:pPr>
            <w:spacing w:before="60" w:after="240"/>
            <w:jc w:val="both"/>
          </w:pPr>
        </w:pPrChange>
      </w:pPr>
      <m:oMathPara>
        <m:oMathParaPr>
          <m:jc m:val="left"/>
        </m:oMathParaPr>
        <m:oMath>
          <w:ins w:id="738" w:author="ICP-ANACOM" w:date="2012-02-09T18:05:00Z">
            <w:del w:id="739" w:author="TO2" w:date="2012-03-05T18:10:00Z">
              <m:r>
                <m:rPr>
                  <m:sty m:val="p"/>
                </m:rPr>
                <w:rPr>
                  <w:rFonts w:ascii="Cambria Math" w:hAnsi="Cambria Math"/>
                  <w:lang w:eastAsia="en-GB"/>
                </w:rPr>
                <m:t>=</m:t>
              </m:r>
            </w:del>
          </w:ins>
          <m:sSub>
            <m:sSubPr>
              <m:ctrlPr>
                <w:ins w:id="740" w:author="ICP-ANACOM" w:date="2012-02-09T18:05:00Z">
                  <w:del w:id="741" w:author="TO2" w:date="2012-03-05T18:10:00Z">
                    <w:rPr>
                      <w:rFonts w:ascii="Cambria Math" w:hAnsi="Cambria Math"/>
                      <w:lang w:eastAsia="en-GB"/>
                    </w:rPr>
                  </w:del>
                </w:ins>
              </m:ctrlPr>
            </m:sSubPr>
            <m:e>
              <w:ins w:id="742" w:author="ICP-ANACOM" w:date="2012-02-09T18:05:00Z">
                <w:del w:id="743" w:author="TO2" w:date="2012-03-05T18:10:00Z">
                  <m:r>
                    <w:rPr>
                      <w:rFonts w:ascii="Cambria Math" w:hAnsi="Cambria Math"/>
                      <w:lang w:eastAsia="en-GB"/>
                    </w:rPr>
                    <m:t>P</m:t>
                  </m:r>
                </w:del>
              </w:ins>
            </m:e>
            <m:sub>
              <w:ins w:id="744" w:author="ICP-ANACOM" w:date="2012-02-09T18:05:00Z">
                <w:del w:id="745" w:author="TO2" w:date="2012-03-05T18:10:00Z">
                  <m:r>
                    <w:rPr>
                      <w:rFonts w:ascii="Cambria Math" w:hAnsi="Cambria Math"/>
                      <w:lang w:eastAsia="en-GB"/>
                    </w:rPr>
                    <m:t>r</m:t>
                  </m:r>
                </w:del>
              </w:ins>
            </m:sub>
          </m:sSub>
          <m:d>
            <m:dPr>
              <m:begChr m:val="{"/>
              <m:endChr m:val="}"/>
              <m:ctrlPr>
                <w:ins w:id="746" w:author="ICP-ANACOM" w:date="2012-02-09T18:05:00Z">
                  <w:del w:id="747" w:author="TO2" w:date="2012-03-05T18:10:00Z">
                    <w:rPr>
                      <w:rFonts w:ascii="Cambria Math" w:hAnsi="Cambria Math"/>
                      <w:lang w:eastAsia="en-GB"/>
                    </w:rPr>
                  </w:del>
                </w:ins>
              </m:ctrlPr>
            </m:dPr>
            <m:e>
              <m:sSubSup>
                <m:sSubSupPr>
                  <m:ctrlPr>
                    <w:ins w:id="748" w:author="ICP-ANACOM" w:date="2012-02-09T18:05:00Z">
                      <w:del w:id="749" w:author="TO2" w:date="2012-03-05T18:10:00Z">
                        <w:rPr>
                          <w:rFonts w:ascii="Cambria Math" w:hAnsi="Cambria Math"/>
                          <w:lang w:eastAsia="en-GB"/>
                        </w:rPr>
                      </w:del>
                    </w:ins>
                  </m:ctrlPr>
                </m:sSubSupPr>
                <m:e>
                  <w:ins w:id="750" w:author="ICP-ANACOM" w:date="2012-02-09T18:05:00Z">
                    <w:del w:id="751" w:author="TO2" w:date="2012-03-05T18:10:00Z">
                      <m:r>
                        <w:rPr>
                          <w:rFonts w:ascii="Cambria Math" w:hAnsi="Cambria Math"/>
                          <w:lang w:eastAsia="en-GB"/>
                        </w:rPr>
                        <m:t>P</m:t>
                      </m:r>
                    </w:del>
                  </w:ins>
                </m:e>
                <m:sub>
                  <w:ins w:id="752" w:author="ICP-ANACOM" w:date="2012-02-09T18:05:00Z">
                    <w:del w:id="753" w:author="TO2" w:date="2012-03-05T18:10:00Z">
                      <m:r>
                        <w:rPr>
                          <w:rFonts w:ascii="Cambria Math" w:hAnsi="Cambria Math"/>
                          <w:lang w:eastAsia="en-GB"/>
                        </w:rPr>
                        <m:t>IB</m:t>
                      </m:r>
                    </w:del>
                  </w:ins>
                </m:sub>
                <m:sup>
                  <w:ins w:id="754" w:author="ICP-ANACOM" w:date="2012-02-09T18:05:00Z">
                    <w:del w:id="755" w:author="TO2" w:date="2012-03-05T18:10:00Z">
                      <m:r>
                        <w:rPr>
                          <w:rFonts w:ascii="Cambria Math" w:hAnsi="Cambria Math"/>
                          <w:lang w:eastAsia="en-GB"/>
                        </w:rPr>
                        <m:t>CR</m:t>
                      </m:r>
                    </w:del>
                  </w:ins>
                </m:sup>
              </m:sSubSup>
              <w:ins w:id="756" w:author="ICP-ANACOM" w:date="2012-02-09T18:05:00Z">
                <w:del w:id="757" w:author="TO2" w:date="2012-03-05T18:10:00Z">
                  <m:r>
                    <m:rPr>
                      <m:sty m:val="p"/>
                    </m:rPr>
                    <w:rPr>
                      <w:rFonts w:ascii="Cambria Math" w:hAnsi="Cambria Math"/>
                      <w:lang w:eastAsia="en-GB"/>
                    </w:rPr>
                    <m:t>≤</m:t>
                  </m:r>
                </w:del>
              </w:ins>
              <m:f>
                <m:fPr>
                  <m:ctrlPr>
                    <w:ins w:id="758" w:author="ICP-ANACOM" w:date="2012-02-09T18:05:00Z">
                      <w:del w:id="759" w:author="TO2" w:date="2012-03-05T18:10:00Z">
                        <w:rPr>
                          <w:rFonts w:ascii="Cambria Math" w:hAnsi="Cambria Math"/>
                          <w:lang w:eastAsia="en-GB"/>
                        </w:rPr>
                      </w:del>
                    </w:ins>
                  </m:ctrlPr>
                </m:fPr>
                <m:num>
                  <w:ins w:id="760" w:author="ICP-ANACOM" w:date="2012-02-09T18:05:00Z">
                    <w:del w:id="761" w:author="TO2" w:date="2012-03-05T18:10:00Z">
                      <m:r>
                        <m:rPr>
                          <m:sty m:val="p"/>
                        </m:rPr>
                        <w:rPr>
                          <w:rFonts w:ascii="Cambria Math" w:hAnsi="Cambria Math"/>
                          <w:lang w:eastAsia="en-GB"/>
                        </w:rPr>
                        <m:t>1</m:t>
                      </m:r>
                    </w:del>
                  </w:ins>
                </m:num>
                <m:den>
                  <w:ins w:id="762" w:author="ICP-ANACOM" w:date="2012-02-09T18:05:00Z">
                    <w:del w:id="763" w:author="TO2" w:date="2012-03-05T18:10:00Z">
                      <m:r>
                        <w:rPr>
                          <w:rFonts w:ascii="Cambria Math" w:hAnsi="Cambria Math"/>
                          <w:lang w:eastAsia="en-GB"/>
                        </w:rPr>
                        <m:t>r</m:t>
                      </m:r>
                    </w:del>
                  </w:ins>
                  <m:d>
                    <m:dPr>
                      <m:ctrlPr>
                        <w:ins w:id="764" w:author="ICP-ANACOM" w:date="2012-02-09T18:05:00Z">
                          <w:del w:id="765" w:author="TO2" w:date="2012-03-05T18:10:00Z">
                            <w:rPr>
                              <w:rFonts w:ascii="Cambria Math" w:hAnsi="Cambria Math"/>
                              <w:lang w:eastAsia="en-GB"/>
                            </w:rPr>
                          </w:del>
                        </w:ins>
                      </m:ctrlPr>
                    </m:dPr>
                    <m:e>
                      <w:ins w:id="766" w:author="ICP-ANACOM" w:date="2012-02-09T18:05:00Z">
                        <w:del w:id="767" w:author="TO2" w:date="2012-03-05T18:10:00Z">
                          <m:r>
                            <m:rPr>
                              <m:sty m:val="p"/>
                            </m:rPr>
                            <w:rPr>
                              <w:rFonts w:ascii="Cambria Math" w:hAnsi="Cambria Math"/>
                              <w:lang w:eastAsia="en-GB"/>
                            </w:rPr>
                            <m:t>∆</m:t>
                          </m:r>
                          <m:r>
                            <w:rPr>
                              <w:rFonts w:ascii="Cambria Math" w:hAnsi="Cambria Math"/>
                              <w:lang w:eastAsia="en-GB"/>
                            </w:rPr>
                            <m:t>f</m:t>
                          </m:r>
                        </w:del>
                      </w:ins>
                    </m:e>
                  </m:d>
                  <w:ins w:id="768" w:author="ICP-ANACOM" w:date="2012-02-09T18:05:00Z">
                    <w:del w:id="769" w:author="TO2" w:date="2012-03-05T18:10:00Z">
                      <m:r>
                        <m:rPr>
                          <m:sty m:val="p"/>
                        </m:rPr>
                        <w:rPr>
                          <w:rFonts w:ascii="Cambria Math" w:hAnsi="Cambria Math"/>
                          <w:lang w:eastAsia="en-GB"/>
                        </w:rPr>
                        <m:t xml:space="preserve"> </m:t>
                      </m:r>
                      <m:r>
                        <w:rPr>
                          <w:rFonts w:ascii="Cambria Math" w:hAnsi="Cambria Math"/>
                          <w:lang w:eastAsia="en-GB"/>
                        </w:rPr>
                        <m:t>G</m:t>
                      </m:r>
                    </w:del>
                  </w:ins>
                </m:den>
              </m:f>
              <w:ins w:id="770" w:author="ICP-ANACOM" w:date="2012-02-09T18:05:00Z">
                <w:del w:id="771" w:author="TO2" w:date="2012-03-05T18:10:00Z">
                  <m:r>
                    <w:rPr>
                      <w:rFonts w:ascii="Cambria Math" w:hAnsi="Cambria Math"/>
                      <w:lang w:eastAsia="en-GB"/>
                    </w:rPr>
                    <m:t>Z</m:t>
                  </m:r>
                </w:del>
              </w:ins>
            </m:e>
          </m:d>
        </m:oMath>
      </m:oMathPara>
    </w:p>
    <w:p w:rsidR="00000000" w:rsidRDefault="00CF51FF">
      <w:pPr>
        <w:pStyle w:val="ECCParagraph"/>
        <w:rPr>
          <w:ins w:id="772" w:author="ICP-ANACOM" w:date="2012-02-09T18:05:00Z"/>
          <w:del w:id="773" w:author="TO2" w:date="2012-03-05T18:10:00Z"/>
          <w:lang w:eastAsia="en-GB"/>
        </w:rPr>
        <w:pPrChange w:id="774" w:author="TO2" w:date="2012-03-05T18:10:00Z">
          <w:pPr>
            <w:spacing w:before="60" w:after="240"/>
            <w:jc w:val="both"/>
          </w:pPr>
        </w:pPrChange>
      </w:pPr>
      <m:oMathPara>
        <m:oMathParaPr>
          <m:jc m:val="left"/>
        </m:oMathParaPr>
        <m:oMath>
          <w:ins w:id="775" w:author="ICP-ANACOM" w:date="2012-02-09T18:05:00Z">
            <w:del w:id="776" w:author="TO2" w:date="2012-03-05T18:10:00Z">
              <m:r>
                <m:rPr>
                  <m:sty m:val="p"/>
                </m:rPr>
                <w:rPr>
                  <w:rFonts w:ascii="Cambria Math" w:hAnsi="Cambria Math"/>
                  <w:lang w:eastAsia="en-GB"/>
                </w:rPr>
                <m:t>=</m:t>
              </m:r>
            </w:del>
          </w:ins>
          <m:sSub>
            <m:sSubPr>
              <m:ctrlPr>
                <w:ins w:id="777" w:author="ICP-ANACOM" w:date="2012-02-09T18:05:00Z">
                  <w:del w:id="778" w:author="TO2" w:date="2012-03-05T18:10:00Z">
                    <w:rPr>
                      <w:rFonts w:ascii="Cambria Math" w:hAnsi="Cambria Math"/>
                      <w:lang w:eastAsia="en-GB"/>
                    </w:rPr>
                  </w:del>
                </w:ins>
              </m:ctrlPr>
            </m:sSubPr>
            <m:e>
              <w:ins w:id="779" w:author="ICP-ANACOM" w:date="2012-02-09T18:05:00Z">
                <w:del w:id="780" w:author="TO2" w:date="2012-03-05T18:10:00Z">
                  <m:r>
                    <w:rPr>
                      <w:rFonts w:ascii="Cambria Math" w:hAnsi="Cambria Math"/>
                      <w:lang w:eastAsia="en-GB"/>
                    </w:rPr>
                    <m:t>P</m:t>
                  </m:r>
                </w:del>
              </w:ins>
            </m:e>
            <m:sub>
              <w:ins w:id="781" w:author="ICP-ANACOM" w:date="2012-02-09T18:05:00Z">
                <w:del w:id="782" w:author="TO2" w:date="2012-03-05T18:10:00Z">
                  <m:r>
                    <w:rPr>
                      <w:rFonts w:ascii="Cambria Math" w:hAnsi="Cambria Math"/>
                      <w:lang w:eastAsia="en-GB"/>
                    </w:rPr>
                    <m:t>r</m:t>
                  </m:r>
                </w:del>
              </w:ins>
            </m:sub>
          </m:sSub>
          <m:d>
            <m:dPr>
              <m:begChr m:val="{"/>
              <m:endChr m:val="}"/>
              <m:ctrlPr>
                <w:ins w:id="783" w:author="ICP-ANACOM" w:date="2012-02-09T18:05:00Z">
                  <w:del w:id="784" w:author="TO2" w:date="2012-03-05T18:10:00Z">
                    <w:rPr>
                      <w:rFonts w:ascii="Cambria Math" w:hAnsi="Cambria Math"/>
                      <w:lang w:eastAsia="en-GB"/>
                    </w:rPr>
                  </w:del>
                </w:ins>
              </m:ctrlPr>
            </m:dPr>
            <m:e>
              <m:sSub>
                <m:sSubPr>
                  <m:ctrlPr>
                    <w:ins w:id="785" w:author="ICP-ANACOM" w:date="2012-02-09T18:05:00Z">
                      <w:del w:id="786" w:author="TO2" w:date="2012-03-05T18:10:00Z">
                        <w:rPr>
                          <w:rFonts w:ascii="Cambria Math" w:hAnsi="Cambria Math"/>
                          <w:lang w:eastAsia="en-GB"/>
                        </w:rPr>
                      </w:del>
                    </w:ins>
                  </m:ctrlPr>
                </m:sSubPr>
                <m:e>
                  <m:sSubSup>
                    <m:sSubSupPr>
                      <m:ctrlPr>
                        <w:ins w:id="787" w:author="ICP-ANACOM" w:date="2012-02-09T18:05:00Z">
                          <w:del w:id="788" w:author="TO2" w:date="2012-03-05T18:10:00Z">
                            <w:rPr>
                              <w:rFonts w:ascii="Cambria Math" w:hAnsi="Cambria Math"/>
                              <w:lang w:eastAsia="en-GB"/>
                            </w:rPr>
                          </w:del>
                        </w:ins>
                      </m:ctrlPr>
                    </m:sSubSupPr>
                    <m:e>
                      <w:ins w:id="789" w:author="ICP-ANACOM" w:date="2012-02-09T18:05:00Z">
                        <w:del w:id="790" w:author="TO2" w:date="2012-03-05T18:10:00Z">
                          <m:r>
                            <w:rPr>
                              <w:rFonts w:ascii="Cambria Math" w:hAnsi="Cambria Math"/>
                              <w:lang w:eastAsia="en-GB"/>
                            </w:rPr>
                            <m:t>P</m:t>
                          </m:r>
                        </w:del>
                      </w:ins>
                    </m:e>
                    <m:sub>
                      <w:ins w:id="791" w:author="ICP-ANACOM" w:date="2012-02-09T18:05:00Z">
                        <w:del w:id="792" w:author="TO2" w:date="2012-03-05T18:10:00Z">
                          <m:r>
                            <w:rPr>
                              <w:rFonts w:ascii="Cambria Math" w:hAnsi="Cambria Math"/>
                              <w:lang w:eastAsia="en-GB"/>
                            </w:rPr>
                            <m:t>IB</m:t>
                          </m:r>
                        </w:del>
                      </w:ins>
                    </m:sub>
                    <m:sup>
                      <w:ins w:id="793" w:author="ICP-ANACOM" w:date="2012-02-09T18:05:00Z">
                        <w:del w:id="794" w:author="TO2" w:date="2012-03-05T18:10:00Z">
                          <m:r>
                            <w:rPr>
                              <w:rFonts w:ascii="Cambria Math" w:hAnsi="Cambria Math"/>
                              <w:lang w:eastAsia="en-GB"/>
                            </w:rPr>
                            <m:t>CR</m:t>
                          </m:r>
                        </w:del>
                      </w:ins>
                    </m:sup>
                  </m:sSubSup>
                </m:e>
                <m:sub>
                  <w:ins w:id="795" w:author="ICP-ANACOM" w:date="2012-02-09T18:05:00Z">
                    <w:del w:id="796" w:author="TO2" w:date="2012-03-05T18:10:00Z">
                      <m:r>
                        <m:rPr>
                          <m:sty m:val="p"/>
                        </m:rPr>
                        <w:rPr>
                          <w:rFonts w:ascii="Cambria Math" w:hAnsi="Cambria Math"/>
                          <w:lang w:eastAsia="en-GB"/>
                        </w:rPr>
                        <m:t>(</m:t>
                      </m:r>
                      <m:r>
                        <w:rPr>
                          <w:rFonts w:ascii="Cambria Math" w:hAnsi="Cambria Math"/>
                          <w:lang w:eastAsia="en-GB"/>
                        </w:rPr>
                        <m:t>dBm</m:t>
                      </m:r>
                      <m:r>
                        <m:rPr>
                          <m:sty m:val="p"/>
                        </m:rPr>
                        <w:rPr>
                          <w:rFonts w:ascii="Cambria Math" w:hAnsi="Cambria Math"/>
                          <w:lang w:eastAsia="en-GB"/>
                        </w:rPr>
                        <m:t>)</m:t>
                      </m:r>
                    </w:del>
                  </w:ins>
                </m:sub>
              </m:sSub>
              <w:ins w:id="797" w:author="ICP-ANACOM" w:date="2012-02-09T18:05:00Z">
                <w:del w:id="798" w:author="TO2" w:date="2012-03-05T18:10:00Z">
                  <m:r>
                    <m:rPr>
                      <m:sty m:val="p"/>
                    </m:rPr>
                    <w:rPr>
                      <w:rFonts w:ascii="Cambria Math" w:hAnsi="Cambria Math"/>
                      <w:lang w:eastAsia="en-GB"/>
                    </w:rPr>
                    <m:t>≤</m:t>
                  </m:r>
                </w:del>
              </w:ins>
              <m:sSub>
                <m:sSubPr>
                  <m:ctrlPr>
                    <w:ins w:id="799" w:author="ICP-ANACOM" w:date="2012-02-09T18:05:00Z">
                      <w:del w:id="800" w:author="TO2" w:date="2012-03-05T18:10:00Z">
                        <w:rPr>
                          <w:rFonts w:ascii="Cambria Math" w:hAnsi="Cambria Math"/>
                          <w:lang w:eastAsia="en-GB"/>
                        </w:rPr>
                      </w:del>
                    </w:ins>
                  </m:ctrlPr>
                </m:sSubPr>
                <m:e>
                  <w:ins w:id="801" w:author="ICP-ANACOM" w:date="2012-02-09T18:05:00Z">
                    <w:del w:id="802" w:author="TO2" w:date="2012-03-05T18:10:00Z">
                      <m:r>
                        <w:rPr>
                          <w:rFonts w:ascii="Cambria Math" w:hAnsi="Cambria Math"/>
                          <w:lang w:eastAsia="en-GB"/>
                        </w:rPr>
                        <m:t>Z</m:t>
                      </m:r>
                    </w:del>
                  </w:ins>
                </m:e>
                <m:sub>
                  <w:ins w:id="803" w:author="ICP-ANACOM" w:date="2012-02-09T18:05:00Z">
                    <w:del w:id="804" w:author="TO2" w:date="2012-03-05T18:10:00Z">
                      <m:r>
                        <m:rPr>
                          <m:sty m:val="p"/>
                        </m:rPr>
                        <w:rPr>
                          <w:rFonts w:ascii="Cambria Math" w:hAnsi="Cambria Math"/>
                          <w:lang w:eastAsia="en-GB"/>
                        </w:rPr>
                        <m:t>(</m:t>
                      </m:r>
                      <m:r>
                        <w:rPr>
                          <w:rFonts w:ascii="Cambria Math" w:hAnsi="Cambria Math"/>
                          <w:lang w:eastAsia="en-GB"/>
                        </w:rPr>
                        <m:t>dBm</m:t>
                      </m:r>
                      <m:r>
                        <m:rPr>
                          <m:sty m:val="p"/>
                        </m:rPr>
                        <w:rPr>
                          <w:rFonts w:ascii="Cambria Math" w:hAnsi="Cambria Math"/>
                          <w:lang w:eastAsia="en-GB"/>
                        </w:rPr>
                        <m:t>)</m:t>
                      </m:r>
                    </w:del>
                  </w:ins>
                </m:sub>
              </m:sSub>
              <w:ins w:id="805" w:author="ICP-ANACOM" w:date="2012-02-09T18:05:00Z">
                <w:del w:id="806" w:author="TO2" w:date="2012-03-05T18:10:00Z">
                  <m:r>
                    <m:rPr>
                      <m:sty m:val="p"/>
                    </m:rPr>
                    <w:rPr>
                      <w:rFonts w:ascii="Cambria Math" w:hAnsi="Cambria Math"/>
                      <w:lang w:eastAsia="en-GB"/>
                    </w:rPr>
                    <m:t>-</m:t>
                  </m:r>
                </w:del>
              </w:ins>
              <m:sSub>
                <m:sSubPr>
                  <m:ctrlPr>
                    <w:ins w:id="807" w:author="ICP-ANACOM" w:date="2012-02-09T18:05:00Z">
                      <w:del w:id="808" w:author="TO2" w:date="2012-03-05T18:10:00Z">
                        <w:rPr>
                          <w:rFonts w:ascii="Cambria Math" w:hAnsi="Cambria Math"/>
                          <w:lang w:eastAsia="en-GB"/>
                        </w:rPr>
                      </w:del>
                    </w:ins>
                  </m:ctrlPr>
                </m:sSubPr>
                <m:e>
                  <w:ins w:id="809" w:author="ICP-ANACOM" w:date="2012-02-09T18:05:00Z">
                    <w:del w:id="810" w:author="TO2" w:date="2012-03-05T18:10:00Z">
                      <m:r>
                        <w:rPr>
                          <w:rFonts w:ascii="Cambria Math" w:hAnsi="Cambria Math"/>
                          <w:lang w:eastAsia="en-GB"/>
                        </w:rPr>
                        <m:t>G</m:t>
                      </m:r>
                    </w:del>
                  </w:ins>
                </m:e>
                <m:sub>
                  <w:ins w:id="811" w:author="ICP-ANACOM" w:date="2012-02-09T18:05:00Z">
                    <w:del w:id="812" w:author="TO2" w:date="2012-03-05T18:10:00Z">
                      <m:r>
                        <m:rPr>
                          <m:sty m:val="p"/>
                        </m:rPr>
                        <w:rPr>
                          <w:rFonts w:ascii="Cambria Math" w:hAnsi="Cambria Math"/>
                          <w:lang w:eastAsia="en-GB"/>
                        </w:rPr>
                        <m:t>(</m:t>
                      </m:r>
                      <m:r>
                        <w:rPr>
                          <w:rFonts w:ascii="Cambria Math" w:hAnsi="Cambria Math"/>
                          <w:lang w:eastAsia="en-GB"/>
                        </w:rPr>
                        <m:t>dB</m:t>
                      </m:r>
                      <m:r>
                        <m:rPr>
                          <m:sty m:val="p"/>
                        </m:rPr>
                        <w:rPr>
                          <w:rFonts w:ascii="Cambria Math" w:hAnsi="Cambria Math"/>
                          <w:lang w:eastAsia="en-GB"/>
                        </w:rPr>
                        <m:t>)</m:t>
                      </m:r>
                    </w:del>
                  </w:ins>
                </m:sub>
              </m:sSub>
              <w:ins w:id="813" w:author="ICP-ANACOM" w:date="2012-02-09T18:05:00Z">
                <w:del w:id="814" w:author="TO2" w:date="2012-03-05T18:10:00Z">
                  <m:r>
                    <m:rPr>
                      <m:sty m:val="p"/>
                    </m:rPr>
                    <w:rPr>
                      <w:rFonts w:ascii="Cambria Math" w:hAnsi="Cambria Math"/>
                      <w:lang w:eastAsia="en-GB"/>
                    </w:rPr>
                    <m:t>-</m:t>
                  </m:r>
                </w:del>
              </w:ins>
              <m:sSub>
                <m:sSubPr>
                  <m:ctrlPr>
                    <w:ins w:id="815" w:author="ICP-ANACOM" w:date="2012-02-09T18:05:00Z">
                      <w:del w:id="816" w:author="TO2" w:date="2012-03-05T18:10:00Z">
                        <w:rPr>
                          <w:rFonts w:ascii="Cambria Math" w:hAnsi="Cambria Math"/>
                          <w:lang w:eastAsia="en-GB"/>
                        </w:rPr>
                      </w:del>
                    </w:ins>
                  </m:ctrlPr>
                </m:sSubPr>
                <m:e>
                  <w:ins w:id="817" w:author="ICP-ANACOM" w:date="2012-02-09T18:05:00Z">
                    <w:del w:id="818" w:author="TO2" w:date="2012-03-05T18:10:00Z">
                      <m:r>
                        <w:rPr>
                          <w:rFonts w:ascii="Cambria Math" w:hAnsi="Cambria Math"/>
                          <w:lang w:eastAsia="en-GB"/>
                        </w:rPr>
                        <m:t>r</m:t>
                      </m:r>
                    </w:del>
                  </w:ins>
                  <m:d>
                    <m:dPr>
                      <m:ctrlPr>
                        <w:ins w:id="819" w:author="ICP-ANACOM" w:date="2012-02-09T18:05:00Z">
                          <w:del w:id="820" w:author="TO2" w:date="2012-03-05T18:10:00Z">
                            <w:rPr>
                              <w:rFonts w:ascii="Cambria Math" w:hAnsi="Cambria Math"/>
                              <w:lang w:eastAsia="en-GB"/>
                            </w:rPr>
                          </w:del>
                        </w:ins>
                      </m:ctrlPr>
                    </m:dPr>
                    <m:e>
                      <w:ins w:id="821" w:author="ICP-ANACOM" w:date="2012-02-09T18:05:00Z">
                        <w:del w:id="822" w:author="TO2" w:date="2012-03-05T18:10:00Z">
                          <m:r>
                            <m:rPr>
                              <m:sty m:val="p"/>
                            </m:rPr>
                            <w:rPr>
                              <w:rFonts w:ascii="Cambria Math" w:hAnsi="Cambria Math"/>
                              <w:lang w:eastAsia="en-GB"/>
                            </w:rPr>
                            <m:t>∆</m:t>
                          </m:r>
                          <m:r>
                            <w:rPr>
                              <w:rFonts w:ascii="Cambria Math" w:hAnsi="Cambria Math"/>
                              <w:lang w:eastAsia="en-GB"/>
                            </w:rPr>
                            <m:t>f</m:t>
                          </m:r>
                        </w:del>
                      </w:ins>
                    </m:e>
                  </m:d>
                </m:e>
                <m:sub>
                  <w:ins w:id="823" w:author="ICP-ANACOM" w:date="2012-02-09T18:05:00Z">
                    <w:del w:id="824" w:author="TO2" w:date="2012-03-05T18:10:00Z">
                      <m:r>
                        <m:rPr>
                          <m:sty m:val="p"/>
                        </m:rPr>
                        <w:rPr>
                          <w:rFonts w:ascii="Cambria Math" w:hAnsi="Cambria Math"/>
                          <w:lang w:eastAsia="en-GB"/>
                        </w:rPr>
                        <m:t>(</m:t>
                      </m:r>
                      <m:r>
                        <w:rPr>
                          <w:rFonts w:ascii="Cambria Math" w:hAnsi="Cambria Math"/>
                          <w:lang w:eastAsia="en-GB"/>
                        </w:rPr>
                        <m:t>dB</m:t>
                      </m:r>
                      <m:r>
                        <m:rPr>
                          <m:sty m:val="p"/>
                        </m:rPr>
                        <w:rPr>
                          <w:rFonts w:ascii="Cambria Math" w:hAnsi="Cambria Math"/>
                          <w:lang w:eastAsia="en-GB"/>
                        </w:rPr>
                        <m:t>)</m:t>
                      </m:r>
                    </w:del>
                  </w:ins>
                </m:sub>
              </m:sSub>
            </m:e>
          </m:d>
        </m:oMath>
      </m:oMathPara>
    </w:p>
    <w:p w:rsidR="00000000" w:rsidRDefault="00141F57">
      <w:pPr>
        <w:pStyle w:val="ECCParagraph"/>
        <w:rPr>
          <w:ins w:id="825" w:author="ICP-ANACOM" w:date="2012-02-09T18:07:00Z"/>
          <w:del w:id="826" w:author="TO2" w:date="2012-03-05T18:10:00Z"/>
          <w:lang w:eastAsia="en-GB"/>
        </w:rPr>
        <w:pPrChange w:id="827" w:author="TO2" w:date="2012-03-05T18:10:00Z">
          <w:pPr>
            <w:spacing w:after="120" w:line="240" w:lineRule="exact"/>
          </w:pPr>
        </w:pPrChange>
      </w:pPr>
    </w:p>
    <w:p w:rsidR="00000000" w:rsidRDefault="00141F57">
      <w:pPr>
        <w:pStyle w:val="ECCParagraph"/>
        <w:rPr>
          <w:ins w:id="828" w:author="ICP-ANACOM" w:date="2012-02-09T18:07:00Z"/>
          <w:del w:id="829" w:author="TO2" w:date="2012-03-05T18:10:00Z"/>
          <w:lang w:eastAsia="en-GB"/>
        </w:rPr>
        <w:pPrChange w:id="830" w:author="TO2" w:date="2012-03-05T18:10:00Z">
          <w:pPr/>
        </w:pPrChange>
      </w:pPr>
    </w:p>
    <w:p w:rsidR="00000000" w:rsidRDefault="00141F57">
      <w:pPr>
        <w:pStyle w:val="ECCParagraph"/>
        <w:rPr>
          <w:ins w:id="831" w:author="ICP-ANACOM" w:date="2012-02-09T18:07:00Z"/>
          <w:del w:id="832" w:author="TO2" w:date="2012-03-05T18:10:00Z"/>
          <w:lang w:eastAsia="en-GB"/>
        </w:rPr>
        <w:pPrChange w:id="833" w:author="TO2" w:date="2012-03-05T18:10:00Z">
          <w:pPr/>
        </w:pPrChange>
      </w:pPr>
    </w:p>
    <w:p w:rsidR="00000000" w:rsidRDefault="00141F57">
      <w:pPr>
        <w:pStyle w:val="ECCParagraph"/>
        <w:rPr>
          <w:ins w:id="834" w:author="ICP-ANACOM" w:date="2012-02-09T18:07:00Z"/>
          <w:del w:id="835" w:author="TO2" w:date="2012-03-05T18:10:00Z"/>
          <w:lang w:eastAsia="en-GB"/>
        </w:rPr>
        <w:pPrChange w:id="836" w:author="TO2" w:date="2012-03-05T18:10:00Z">
          <w:pPr>
            <w:spacing w:after="120" w:line="240" w:lineRule="exact"/>
          </w:pPr>
        </w:pPrChange>
      </w:pPr>
    </w:p>
    <w:p w:rsidR="00000000" w:rsidRDefault="00F63141">
      <w:pPr>
        <w:pStyle w:val="ECCParagraph"/>
        <w:rPr>
          <w:ins w:id="837" w:author="ICP-ANACOM" w:date="2012-02-09T18:05:00Z"/>
          <w:del w:id="838" w:author="TO2" w:date="2012-03-05T18:10:00Z"/>
          <w:lang w:eastAsia="en-GB"/>
        </w:rPr>
        <w:pPrChange w:id="839" w:author="TO2" w:date="2012-03-05T18:10:00Z">
          <w:pPr>
            <w:spacing w:after="120" w:line="240" w:lineRule="exact"/>
          </w:pPr>
        </w:pPrChange>
      </w:pPr>
      <w:ins w:id="840" w:author="ICP-ANACOM" w:date="2012-02-09T18:05:00Z">
        <w:del w:id="841" w:author="TO2" w:date="2012-03-05T18:10:00Z">
          <w:r w:rsidRPr="00F63141">
            <w:rPr>
              <w:lang w:eastAsia="en-GB"/>
              <w:rPrChange w:id="842" w:author="ICP-ANACOM" w:date="2012-02-07T14:13:00Z">
                <w:rPr>
                  <w:rFonts w:ascii="Times New Roman" w:hAnsi="Times New Roman"/>
                  <w:szCs w:val="20"/>
                  <w:lang w:eastAsia="en-GB"/>
                </w:rPr>
              </w:rPrChange>
            </w:rPr>
            <w:delText xml:space="preserve">Then assuming that </w:delText>
          </w:r>
          <m:oMath>
            <m:sSub>
              <m:sSubPr>
                <m:ctrlPr>
                  <w:rPr>
                    <w:rFonts w:ascii="Cambria Math" w:hAnsi="Cambria Math"/>
                    <w:i/>
                    <w:lang w:eastAsia="en-GB"/>
                  </w:rPr>
                </m:ctrlPr>
              </m:sSubPr>
              <m:e>
                <m:r>
                  <w:rPr>
                    <w:rFonts w:ascii="Cambria Math" w:hAnsi="Cambria Math"/>
                    <w:lang w:eastAsia="en-GB"/>
                  </w:rPr>
                  <m:t>Z</m:t>
                </m:r>
              </m:e>
              <m:sub>
                <m:r>
                  <w:rPr>
                    <w:rFonts w:ascii="Cambria Math"/>
                    <w:lang w:eastAsia="en-GB"/>
                    <w:rPrChange w:id="843" w:author="ICP-ANACOM" w:date="2012-02-07T14:13:00Z">
                      <w:rPr>
                        <w:rFonts w:ascii="Cambria Math" w:hAnsi="Cambria Math"/>
                        <w:szCs w:val="20"/>
                        <w:lang w:eastAsia="en-GB"/>
                      </w:rPr>
                    </w:rPrChange>
                  </w:rPr>
                  <m:t>(</m:t>
                </m:r>
                <m:r>
                  <w:rPr>
                    <w:rFonts w:ascii="Cambria Math" w:hAnsi="Cambria Math"/>
                    <w:lang w:eastAsia="en-GB"/>
                  </w:rPr>
                  <m:t>dBm</m:t>
                </m:r>
                <m:r>
                  <w:rPr>
                    <w:rFonts w:ascii="Cambria Math"/>
                    <w:lang w:eastAsia="en-GB"/>
                    <w:rPrChange w:id="844" w:author="ICP-ANACOM" w:date="2012-02-07T14:13:00Z">
                      <w:rPr>
                        <w:rFonts w:ascii="Cambria Math" w:hAnsi="Cambria Math"/>
                        <w:szCs w:val="20"/>
                        <w:lang w:eastAsia="en-GB"/>
                      </w:rPr>
                    </w:rPrChange>
                  </w:rPr>
                  <m:t>)</m:t>
                </m:r>
              </m:sub>
            </m:sSub>
          </m:oMath>
          <w:r w:rsidRPr="00F63141">
            <w:rPr>
              <w:lang w:eastAsia="en-GB"/>
              <w:rPrChange w:id="845" w:author="ICP-ANACOM" w:date="2012-02-07T14:13:00Z">
                <w:rPr>
                  <w:rFonts w:ascii="Times New Roman" w:hAnsi="Times New Roman"/>
                  <w:szCs w:val="20"/>
                  <w:lang w:eastAsia="en-GB"/>
                </w:rPr>
              </w:rPrChange>
            </w:rPr>
            <w:delText xml:space="preserve">is a Gaussian random variable with a median value, </w:delText>
          </w:r>
          <m:oMath>
            <m:sSub>
              <m:sSubPr>
                <m:ctrlPr>
                  <w:rPr>
                    <w:rFonts w:ascii="Cambria Math" w:hAnsi="Cambria Math"/>
                    <w:i/>
                    <w:lang w:eastAsia="en-GB"/>
                  </w:rPr>
                </m:ctrlPr>
              </m:sSubPr>
              <m:e>
                <m:r>
                  <w:rPr>
                    <w:rFonts w:ascii="Cambria Math" w:hAnsi="Cambria Math"/>
                    <w:lang w:eastAsia="en-GB"/>
                  </w:rPr>
                  <m:t>m</m:t>
                </m:r>
              </m:e>
              <m:sub>
                <m:r>
                  <w:rPr>
                    <w:rFonts w:ascii="Cambria Math" w:hAnsi="Cambria Math"/>
                    <w:lang w:eastAsia="en-GB"/>
                  </w:rPr>
                  <m:t>Z</m:t>
                </m:r>
                <m:r>
                  <w:rPr>
                    <w:rFonts w:ascii="Cambria Math"/>
                    <w:lang w:eastAsia="en-GB"/>
                    <w:rPrChange w:id="846" w:author="ICP-ANACOM" w:date="2012-02-07T14:13:00Z">
                      <w:rPr>
                        <w:rFonts w:ascii="Cambria Math" w:hAnsi="Cambria Math"/>
                        <w:szCs w:val="20"/>
                        <w:lang w:eastAsia="en-GB"/>
                      </w:rPr>
                    </w:rPrChange>
                  </w:rPr>
                  <m:t>(</m:t>
                </m:r>
                <m:r>
                  <w:rPr>
                    <w:rFonts w:ascii="Cambria Math" w:hAnsi="Cambria Math"/>
                    <w:lang w:eastAsia="en-GB"/>
                  </w:rPr>
                  <m:t>dBm</m:t>
                </m:r>
                <m:r>
                  <w:rPr>
                    <w:rFonts w:ascii="Cambria Math"/>
                    <w:lang w:eastAsia="en-GB"/>
                    <w:rPrChange w:id="847" w:author="ICP-ANACOM" w:date="2012-02-07T14:13:00Z">
                      <w:rPr>
                        <w:rFonts w:ascii="Cambria Math" w:hAnsi="Cambria Math"/>
                        <w:szCs w:val="20"/>
                        <w:lang w:eastAsia="en-GB"/>
                      </w:rPr>
                    </w:rPrChange>
                  </w:rPr>
                  <m:t>)</m:t>
                </m:r>
              </m:sub>
            </m:sSub>
          </m:oMath>
          <w:r w:rsidRPr="00F63141">
            <w:rPr>
              <w:lang w:eastAsia="en-GB"/>
              <w:rPrChange w:id="848" w:author="ICP-ANACOM" w:date="2012-02-07T14:13:00Z">
                <w:rPr>
                  <w:rFonts w:ascii="Times New Roman" w:hAnsi="Times New Roman"/>
                  <w:szCs w:val="20"/>
                  <w:lang w:eastAsia="en-GB"/>
                </w:rPr>
              </w:rPrChange>
            </w:rPr>
            <w:delText xml:space="preserve">, and a standard deviation, </w:delText>
          </w:r>
          <m:oMath>
            <m:sSub>
              <m:sSubPr>
                <m:ctrlPr>
                  <w:rPr>
                    <w:rFonts w:ascii="Cambria Math" w:hAnsi="Cambria Math"/>
                    <w:i/>
                    <w:lang w:eastAsia="en-GB"/>
                  </w:rPr>
                </m:ctrlPr>
              </m:sSubPr>
              <m:e>
                <m:r>
                  <w:rPr>
                    <w:rFonts w:ascii="Cambria Math" w:hAnsi="Cambria Math"/>
                    <w:lang w:eastAsia="en-GB"/>
                  </w:rPr>
                  <m:t>σ</m:t>
                </m:r>
              </m:e>
              <m:sub>
                <m:r>
                  <w:rPr>
                    <w:rFonts w:ascii="Cambria Math" w:hAnsi="Cambria Math"/>
                    <w:lang w:eastAsia="en-GB"/>
                  </w:rPr>
                  <m:t>Z</m:t>
                </m:r>
                <m:r>
                  <w:rPr>
                    <w:rFonts w:ascii="Cambria Math"/>
                    <w:lang w:eastAsia="en-GB"/>
                    <w:rPrChange w:id="849" w:author="ICP-ANACOM" w:date="2012-02-07T14:13:00Z">
                      <w:rPr>
                        <w:rFonts w:ascii="Cambria Math" w:hAnsi="Cambria Math"/>
                        <w:szCs w:val="20"/>
                        <w:lang w:eastAsia="en-GB"/>
                      </w:rPr>
                    </w:rPrChange>
                  </w:rPr>
                  <m:t>(</m:t>
                </m:r>
                <m:r>
                  <w:rPr>
                    <w:rFonts w:ascii="Cambria Math" w:hAnsi="Cambria Math"/>
                    <w:lang w:eastAsia="en-GB"/>
                  </w:rPr>
                  <m:t>dB</m:t>
                </m:r>
                <m:r>
                  <w:rPr>
                    <w:rFonts w:ascii="Cambria Math"/>
                    <w:lang w:eastAsia="en-GB"/>
                    <w:rPrChange w:id="850" w:author="ICP-ANACOM" w:date="2012-02-07T14:13:00Z">
                      <w:rPr>
                        <w:rFonts w:ascii="Cambria Math" w:hAnsi="Cambria Math"/>
                        <w:szCs w:val="20"/>
                        <w:lang w:eastAsia="en-GB"/>
                      </w:rPr>
                    </w:rPrChange>
                  </w:rPr>
                  <m:t>)</m:t>
                </m:r>
              </m:sub>
            </m:sSub>
          </m:oMath>
          <w:r w:rsidRPr="00F63141">
            <w:rPr>
              <w:lang w:eastAsia="en-GB"/>
              <w:rPrChange w:id="851" w:author="ICP-ANACOM" w:date="2012-02-07T14:13:00Z">
                <w:rPr>
                  <w:rFonts w:ascii="Times New Roman" w:hAnsi="Times New Roman"/>
                  <w:szCs w:val="20"/>
                  <w:lang w:eastAsia="en-GB"/>
                </w:rPr>
              </w:rPrChange>
            </w:rPr>
            <w:delText xml:space="preserve">, the immediate implication of </w:delText>
          </w:r>
          <w:r w:rsidR="00CF51FF" w:rsidRPr="00CF51FF" w:rsidDel="008B4CA2">
            <w:rPr>
              <w:lang w:eastAsia="en-GB"/>
            </w:rPr>
            <w:delText>the last e</w:delText>
          </w:r>
          <w:r w:rsidRPr="00F63141">
            <w:rPr>
              <w:lang w:eastAsia="en-GB"/>
              <w:rPrChange w:id="852" w:author="ICP-ANACOM" w:date="2012-02-07T14:13:00Z">
                <w:rPr>
                  <w:rFonts w:ascii="Times New Roman" w:hAnsi="Times New Roman"/>
                  <w:szCs w:val="20"/>
                  <w:lang w:eastAsia="en-GB"/>
                </w:rPr>
              </w:rPrChange>
            </w:rPr>
            <w:delText>quation () is that (in the logarithmic domain) the maximum permitted WSD in-block e.i.r.p. is given by</w:delText>
          </w:r>
          <w:r w:rsidR="00CF51FF" w:rsidRPr="00CF51FF" w:rsidDel="008B4CA2">
            <w:rPr>
              <w:lang w:eastAsia="en-GB"/>
            </w:rPr>
            <w:delText>:</w:delText>
          </w:r>
        </w:del>
      </w:ins>
    </w:p>
    <w:p w:rsidR="00000000" w:rsidRDefault="00F63141">
      <w:pPr>
        <w:pStyle w:val="ECCParagraph"/>
        <w:rPr>
          <w:ins w:id="853" w:author="ICP-ANACOM" w:date="2012-02-09T18:05:00Z"/>
          <w:del w:id="854" w:author="TO2" w:date="2012-03-05T18:10:00Z"/>
          <w:lang w:eastAsia="en-GB"/>
        </w:rPr>
        <w:pPrChange w:id="855" w:author="TO2" w:date="2012-03-05T18:10:00Z">
          <w:pPr>
            <w:spacing w:after="120" w:line="240" w:lineRule="exact"/>
          </w:pPr>
        </w:pPrChange>
      </w:pPr>
      <m:oMathPara>
        <m:oMathParaPr>
          <m:jc m:val="center"/>
        </m:oMathParaPr>
        <m:oMath>
          <m:sSub>
            <m:sSubPr>
              <m:ctrlPr>
                <w:ins w:id="856" w:author="ICP-ANACOM" w:date="2012-02-09T18:05:00Z">
                  <w:del w:id="857" w:author="TO2" w:date="2012-03-05T18:10:00Z">
                    <w:rPr>
                      <w:rFonts w:ascii="Cambria Math" w:hAnsi="Cambria Math"/>
                      <w:i/>
                      <w:lang w:eastAsia="en-GB"/>
                    </w:rPr>
                  </w:del>
                </w:ins>
              </m:ctrlPr>
            </m:sSubPr>
            <m:e>
              <m:sSubSup>
                <m:sSubSupPr>
                  <m:ctrlPr>
                    <w:ins w:id="858" w:author="ICP-ANACOM" w:date="2012-02-09T18:05:00Z">
                      <w:del w:id="859" w:author="TO2" w:date="2012-03-05T18:10:00Z">
                        <w:rPr>
                          <w:rFonts w:ascii="Cambria Math" w:hAnsi="Cambria Math"/>
                          <w:i/>
                          <w:lang w:eastAsia="en-GB"/>
                        </w:rPr>
                      </w:del>
                    </w:ins>
                  </m:ctrlPr>
                </m:sSubSupPr>
                <m:e>
                  <w:ins w:id="860" w:author="ICP-ANACOM" w:date="2012-02-09T18:05:00Z">
                    <w:del w:id="861" w:author="TO2" w:date="2012-03-05T18:10:00Z">
                      <m:r>
                        <w:rPr>
                          <w:rFonts w:ascii="Cambria Math" w:hAnsi="Cambria Math"/>
                          <w:lang w:eastAsia="en-GB"/>
                        </w:rPr>
                        <m:t>P</m:t>
                      </m:r>
                    </w:del>
                  </w:ins>
                </m:e>
                <m:sub>
                  <w:ins w:id="862" w:author="ICP-ANACOM" w:date="2012-02-09T18:05:00Z">
                    <w:del w:id="863" w:author="TO2" w:date="2012-03-05T18:10:00Z">
                      <m:r>
                        <w:rPr>
                          <w:rFonts w:ascii="Cambria Math" w:hAnsi="Cambria Math"/>
                          <w:lang w:eastAsia="en-GB"/>
                        </w:rPr>
                        <m:t>IB</m:t>
                      </m:r>
                    </w:del>
                  </w:ins>
                </m:sub>
                <m:sup>
                  <w:ins w:id="864" w:author="ICP-ANACOM" w:date="2012-02-09T18:05:00Z">
                    <w:del w:id="865" w:author="TO2" w:date="2012-03-05T18:10:00Z">
                      <m:r>
                        <w:rPr>
                          <w:rFonts w:ascii="Cambria Math" w:hAnsi="Cambria Math"/>
                          <w:lang w:eastAsia="en-GB"/>
                        </w:rPr>
                        <m:t>CR</m:t>
                      </m:r>
                    </w:del>
                  </w:ins>
                </m:sup>
              </m:sSubSup>
            </m:e>
            <m:sub>
              <w:ins w:id="866" w:author="ICP-ANACOM" w:date="2012-02-09T18:05:00Z">
                <w:del w:id="867" w:author="TO2" w:date="2012-03-05T18:10:00Z">
                  <m:r>
                    <w:rPr>
                      <w:rFonts w:ascii="Cambria Math" w:hAnsi="Cambria Math"/>
                      <w:lang w:eastAsia="en-GB"/>
                    </w:rPr>
                    <m:t>(dBm)</m:t>
                  </m:r>
                </w:del>
              </w:ins>
            </m:sub>
          </m:sSub>
          <w:ins w:id="868" w:author="ICP-ANACOM" w:date="2012-02-09T18:05:00Z">
            <w:del w:id="869" w:author="TO2" w:date="2012-03-05T18:10:00Z">
              <m:r>
                <w:rPr>
                  <w:rFonts w:ascii="Cambria Math" w:hAnsi="Cambria Math"/>
                  <w:lang w:eastAsia="en-GB"/>
                </w:rPr>
                <m:t>≤</m:t>
              </m:r>
            </w:del>
          </w:ins>
          <m:sSub>
            <m:sSubPr>
              <m:ctrlPr>
                <w:ins w:id="870" w:author="ICP-ANACOM" w:date="2012-02-09T18:05:00Z">
                  <w:del w:id="871" w:author="TO2" w:date="2012-03-05T18:10:00Z">
                    <w:rPr>
                      <w:rFonts w:ascii="Cambria Math" w:hAnsi="Cambria Math"/>
                      <w:i/>
                      <w:lang w:eastAsia="en-GB"/>
                    </w:rPr>
                  </w:del>
                </w:ins>
              </m:ctrlPr>
            </m:sSubPr>
            <m:e>
              <w:ins w:id="872" w:author="ICP-ANACOM" w:date="2012-02-09T18:05:00Z">
                <w:del w:id="873" w:author="TO2" w:date="2012-03-05T18:10:00Z">
                  <m:r>
                    <w:rPr>
                      <w:rFonts w:ascii="Cambria Math" w:hAnsi="Cambria Math"/>
                      <w:lang w:eastAsia="en-GB"/>
                    </w:rPr>
                    <m:t>m</m:t>
                  </m:r>
                </w:del>
              </w:ins>
            </m:e>
            <m:sub>
              <m:sSub>
                <m:sSubPr>
                  <m:ctrlPr>
                    <w:ins w:id="874" w:author="ICP-ANACOM" w:date="2012-02-09T18:05:00Z">
                      <w:del w:id="875" w:author="TO2" w:date="2012-03-05T18:10:00Z">
                        <w:rPr>
                          <w:rFonts w:ascii="Cambria Math" w:hAnsi="Cambria Math"/>
                          <w:i/>
                          <w:lang w:eastAsia="en-GB"/>
                        </w:rPr>
                      </w:del>
                    </w:ins>
                  </m:ctrlPr>
                </m:sSubPr>
                <m:e>
                  <w:ins w:id="876" w:author="ICP-ANACOM" w:date="2012-02-09T18:05:00Z">
                    <w:del w:id="877" w:author="TO2" w:date="2012-03-05T18:10:00Z">
                      <m:r>
                        <w:rPr>
                          <w:rFonts w:ascii="Cambria Math" w:hAnsi="Cambria Math"/>
                          <w:lang w:eastAsia="en-GB"/>
                        </w:rPr>
                        <m:t>Z</m:t>
                      </m:r>
                    </w:del>
                  </w:ins>
                </m:e>
                <m:sub>
                  <w:ins w:id="878" w:author="ICP-ANACOM" w:date="2012-02-09T18:05:00Z">
                    <w:del w:id="879" w:author="TO2" w:date="2012-03-05T18:10:00Z">
                      <m:r>
                        <w:rPr>
                          <w:rFonts w:ascii="Cambria Math" w:hAnsi="Cambria Math"/>
                          <w:lang w:eastAsia="en-GB"/>
                        </w:rPr>
                        <m:t>(dBm)</m:t>
                      </m:r>
                    </w:del>
                  </w:ins>
                </m:sub>
              </m:sSub>
            </m:sub>
          </m:sSub>
          <w:ins w:id="880" w:author="ICP-ANACOM" w:date="2012-02-09T18:05:00Z">
            <w:del w:id="881" w:author="TO2" w:date="2012-03-05T18:10:00Z">
              <m:r>
                <w:rPr>
                  <w:rFonts w:ascii="Cambria Math" w:hAnsi="Cambria Math"/>
                  <w:lang w:eastAsia="en-GB"/>
                </w:rPr>
                <m:t>-</m:t>
              </m:r>
            </w:del>
          </w:ins>
          <m:sSub>
            <m:sSubPr>
              <m:ctrlPr>
                <w:ins w:id="882" w:author="ICP-ANACOM" w:date="2012-02-09T18:05:00Z">
                  <w:del w:id="883" w:author="TO2" w:date="2012-03-05T18:10:00Z">
                    <w:rPr>
                      <w:rFonts w:ascii="Cambria Math" w:hAnsi="Cambria Math"/>
                      <w:i/>
                      <w:lang w:eastAsia="en-GB"/>
                    </w:rPr>
                  </w:del>
                </w:ins>
              </m:ctrlPr>
            </m:sSubPr>
            <m:e>
              <w:ins w:id="884" w:author="ICP-ANACOM" w:date="2012-02-09T18:05:00Z">
                <w:del w:id="885" w:author="TO2" w:date="2012-03-05T18:10:00Z">
                  <m:r>
                    <w:rPr>
                      <w:rFonts w:ascii="Cambria Math" w:hAnsi="Cambria Math"/>
                      <w:lang w:eastAsia="en-GB"/>
                    </w:rPr>
                    <m:t>m</m:t>
                  </m:r>
                </w:del>
              </w:ins>
            </m:e>
            <m:sub>
              <m:sSub>
                <m:sSubPr>
                  <m:ctrlPr>
                    <w:ins w:id="886" w:author="ICP-ANACOM" w:date="2012-02-09T18:05:00Z">
                      <w:del w:id="887" w:author="TO2" w:date="2012-03-05T18:10:00Z">
                        <w:rPr>
                          <w:rFonts w:ascii="Cambria Math" w:hAnsi="Cambria Math"/>
                          <w:i/>
                          <w:lang w:eastAsia="en-GB"/>
                        </w:rPr>
                      </w:del>
                    </w:ins>
                  </m:ctrlPr>
                </m:sSubPr>
                <m:e>
                  <w:ins w:id="888" w:author="ICP-ANACOM" w:date="2012-02-09T18:05:00Z">
                    <w:del w:id="889" w:author="TO2" w:date="2012-03-05T18:10:00Z">
                      <m:r>
                        <w:rPr>
                          <w:rFonts w:ascii="Cambria Math" w:hAnsi="Cambria Math"/>
                          <w:lang w:eastAsia="en-GB"/>
                        </w:rPr>
                        <m:t>G</m:t>
                      </m:r>
                    </w:del>
                  </w:ins>
                </m:e>
                <m:sub>
                  <w:ins w:id="890" w:author="ICP-ANACOM" w:date="2012-02-09T18:05:00Z">
                    <w:del w:id="891" w:author="TO2" w:date="2012-03-05T18:10:00Z">
                      <m:r>
                        <w:rPr>
                          <w:rFonts w:ascii="Cambria Math" w:hAnsi="Cambria Math"/>
                          <w:lang w:eastAsia="en-GB"/>
                        </w:rPr>
                        <m:t>(dB)</m:t>
                      </m:r>
                    </w:del>
                  </w:ins>
                </m:sub>
              </m:sSub>
            </m:sub>
          </m:sSub>
          <w:ins w:id="892" w:author="ICP-ANACOM" w:date="2012-02-09T18:05:00Z">
            <w:del w:id="893" w:author="TO2" w:date="2012-03-05T18:10:00Z">
              <m:r>
                <w:rPr>
                  <w:rFonts w:ascii="Cambria Math" w:hAnsi="Cambria Math"/>
                  <w:lang w:eastAsia="en-GB"/>
                </w:rPr>
                <m:t>-</m:t>
              </m:r>
            </w:del>
          </w:ins>
          <m:sSub>
            <m:sSubPr>
              <m:ctrlPr>
                <w:ins w:id="894" w:author="ICP-ANACOM" w:date="2012-02-09T18:05:00Z">
                  <w:del w:id="895" w:author="TO2" w:date="2012-03-05T18:10:00Z">
                    <w:rPr>
                      <w:rFonts w:ascii="Cambria Math" w:hAnsi="Cambria Math"/>
                      <w:i/>
                      <w:lang w:eastAsia="en-GB"/>
                    </w:rPr>
                  </w:del>
                </w:ins>
              </m:ctrlPr>
            </m:sSubPr>
            <m:e>
              <w:ins w:id="896" w:author="ICP-ANACOM" w:date="2012-02-09T18:05:00Z">
                <w:del w:id="897" w:author="TO2" w:date="2012-03-05T18:10:00Z">
                  <m:r>
                    <w:rPr>
                      <w:rFonts w:ascii="Cambria Math" w:hAnsi="Cambria Math"/>
                      <w:lang w:eastAsia="en-GB"/>
                    </w:rPr>
                    <m:t>r</m:t>
                  </m:r>
                </w:del>
              </w:ins>
              <m:d>
                <m:dPr>
                  <m:ctrlPr>
                    <w:ins w:id="898" w:author="ICP-ANACOM" w:date="2012-02-09T18:05:00Z">
                      <w:del w:id="899" w:author="TO2" w:date="2012-03-05T18:10:00Z">
                        <w:rPr>
                          <w:rFonts w:ascii="Cambria Math" w:hAnsi="Cambria Math"/>
                          <w:i/>
                          <w:lang w:eastAsia="en-GB"/>
                        </w:rPr>
                      </w:del>
                    </w:ins>
                  </m:ctrlPr>
                </m:dPr>
                <m:e>
                  <w:ins w:id="900" w:author="ICP-ANACOM" w:date="2012-02-09T18:05:00Z">
                    <w:del w:id="901" w:author="TO2" w:date="2012-03-05T18:10:00Z">
                      <m:r>
                        <w:rPr>
                          <w:rFonts w:ascii="Cambria Math" w:hAnsi="Cambria Math"/>
                          <w:lang w:eastAsia="en-GB"/>
                        </w:rPr>
                        <m:t>∆f</m:t>
                      </m:r>
                    </w:del>
                  </w:ins>
                </m:e>
              </m:d>
            </m:e>
            <m:sub>
              <w:ins w:id="902" w:author="ICP-ANACOM" w:date="2012-02-09T18:05:00Z">
                <w:del w:id="903" w:author="TO2" w:date="2012-03-05T18:10:00Z">
                  <m:r>
                    <w:rPr>
                      <w:rFonts w:ascii="Cambria Math" w:hAnsi="Cambria Math"/>
                      <w:lang w:eastAsia="en-GB"/>
                    </w:rPr>
                    <m:t>(dB)</m:t>
                  </m:r>
                </w:del>
              </w:ins>
            </m:sub>
          </m:sSub>
          <w:ins w:id="904" w:author="ICP-ANACOM" w:date="2012-02-09T18:05:00Z">
            <w:del w:id="905" w:author="TO2" w:date="2012-03-05T18:10:00Z">
              <m:r>
                <w:rPr>
                  <w:rFonts w:ascii="Cambria Math" w:hAnsi="Cambria Math"/>
                  <w:lang w:eastAsia="en-GB"/>
                </w:rPr>
                <m:t>-μ</m:t>
              </m:r>
            </w:del>
          </w:ins>
          <m:d>
            <m:dPr>
              <m:ctrlPr>
                <w:ins w:id="906" w:author="ICP-ANACOM" w:date="2012-02-09T18:05:00Z">
                  <w:del w:id="907" w:author="TO2" w:date="2012-03-05T18:10:00Z">
                    <w:rPr>
                      <w:rFonts w:ascii="Cambria Math" w:hAnsi="Cambria Math"/>
                      <w:i/>
                      <w:lang w:eastAsia="en-GB"/>
                    </w:rPr>
                  </w:del>
                </w:ins>
              </m:ctrlPr>
            </m:dPr>
            <m:e>
              <m:sSub>
                <m:sSubPr>
                  <m:ctrlPr>
                    <w:ins w:id="908" w:author="ICP-ANACOM" w:date="2012-02-09T18:05:00Z">
                      <w:del w:id="909" w:author="TO2" w:date="2012-03-05T18:10:00Z">
                        <w:rPr>
                          <w:rFonts w:ascii="Cambria Math" w:hAnsi="Cambria Math"/>
                          <w:i/>
                          <w:lang w:eastAsia="en-GB"/>
                        </w:rPr>
                      </w:del>
                    </w:ins>
                  </m:ctrlPr>
                </m:sSubPr>
                <m:e>
                  <w:ins w:id="910" w:author="ICP-ANACOM" w:date="2012-02-09T18:05:00Z">
                    <w:del w:id="911" w:author="TO2" w:date="2012-03-05T18:10:00Z">
                      <m:r>
                        <w:rPr>
                          <w:rFonts w:ascii="Cambria Math" w:hAnsi="Cambria Math"/>
                          <w:lang w:eastAsia="en-GB"/>
                        </w:rPr>
                        <m:t>q</m:t>
                      </m:r>
                    </w:del>
                  </w:ins>
                </m:e>
                <m:sub>
                  <w:ins w:id="912" w:author="ICP-ANACOM" w:date="2012-02-09T18:05:00Z">
                    <w:del w:id="913" w:author="TO2" w:date="2012-03-05T18:10:00Z">
                      <m:r>
                        <w:rPr>
                          <w:rFonts w:ascii="Cambria Math" w:hAnsi="Cambria Math"/>
                          <w:lang w:eastAsia="en-GB"/>
                        </w:rPr>
                        <m:t>2</m:t>
                      </m:r>
                    </w:del>
                  </w:ins>
                </m:sub>
              </m:sSub>
            </m:e>
          </m:d>
          <m:rad>
            <m:radPr>
              <m:degHide m:val="on"/>
              <m:ctrlPr>
                <w:ins w:id="914" w:author="ICP-ANACOM" w:date="2012-02-09T18:05:00Z">
                  <w:del w:id="915" w:author="TO2" w:date="2012-03-05T18:10:00Z">
                    <w:rPr>
                      <w:rFonts w:ascii="Cambria Math" w:hAnsi="Cambria Math"/>
                      <w:i/>
                      <w:lang w:eastAsia="en-GB"/>
                    </w:rPr>
                  </w:del>
                </w:ins>
              </m:ctrlPr>
            </m:radPr>
            <m:deg/>
            <m:e>
              <m:sSubSup>
                <m:sSubSupPr>
                  <m:ctrlPr>
                    <w:ins w:id="916" w:author="ICP-ANACOM" w:date="2012-02-09T18:05:00Z">
                      <w:del w:id="917" w:author="TO2" w:date="2012-03-05T18:10:00Z">
                        <w:rPr>
                          <w:rFonts w:ascii="Cambria Math" w:hAnsi="Cambria Math"/>
                          <w:i/>
                          <w:lang w:eastAsia="en-GB"/>
                        </w:rPr>
                      </w:del>
                    </w:ins>
                  </m:ctrlPr>
                </m:sSubSupPr>
                <m:e>
                  <w:ins w:id="918" w:author="ICP-ANACOM" w:date="2012-02-09T18:05:00Z">
                    <w:del w:id="919" w:author="TO2" w:date="2012-03-05T18:10:00Z">
                      <m:r>
                        <w:rPr>
                          <w:rFonts w:ascii="Cambria Math" w:hAnsi="Cambria Math"/>
                          <w:lang w:eastAsia="en-GB"/>
                        </w:rPr>
                        <m:t>σ</m:t>
                      </m:r>
                    </w:del>
                  </w:ins>
                </m:e>
                <m:sub>
                  <w:ins w:id="920" w:author="ICP-ANACOM" w:date="2012-02-09T18:05:00Z">
                    <w:del w:id="921" w:author="TO2" w:date="2012-03-05T18:10:00Z">
                      <m:r>
                        <w:rPr>
                          <w:rFonts w:ascii="Cambria Math" w:hAnsi="Cambria Math"/>
                          <w:lang w:eastAsia="en-GB"/>
                        </w:rPr>
                        <m:t>Z(dB)</m:t>
                      </m:r>
                    </w:del>
                  </w:ins>
                </m:sub>
                <m:sup>
                  <w:ins w:id="922" w:author="ICP-ANACOM" w:date="2012-02-09T18:05:00Z">
                    <w:del w:id="923" w:author="TO2" w:date="2012-03-05T18:10:00Z">
                      <m:r>
                        <w:rPr>
                          <w:rFonts w:ascii="Cambria Math" w:hAnsi="Cambria Math"/>
                          <w:lang w:eastAsia="en-GB"/>
                        </w:rPr>
                        <m:t>2</m:t>
                      </m:r>
                    </w:del>
                  </w:ins>
                </m:sup>
              </m:sSubSup>
              <w:ins w:id="924" w:author="ICP-ANACOM" w:date="2012-02-09T18:05:00Z">
                <w:del w:id="925" w:author="TO2" w:date="2012-03-05T18:10:00Z">
                  <m:r>
                    <w:rPr>
                      <w:rFonts w:ascii="Cambria Math" w:hAnsi="Cambria Math"/>
                      <w:lang w:eastAsia="en-GB"/>
                    </w:rPr>
                    <m:t>+</m:t>
                  </m:r>
                </w:del>
              </w:ins>
              <m:sSubSup>
                <m:sSubSupPr>
                  <m:ctrlPr>
                    <w:ins w:id="926" w:author="ICP-ANACOM" w:date="2012-02-09T18:05:00Z">
                      <w:del w:id="927" w:author="TO2" w:date="2012-03-05T18:10:00Z">
                        <w:rPr>
                          <w:rFonts w:ascii="Cambria Math" w:hAnsi="Cambria Math"/>
                          <w:i/>
                          <w:lang w:eastAsia="en-GB"/>
                        </w:rPr>
                      </w:del>
                    </w:ins>
                  </m:ctrlPr>
                </m:sSubSupPr>
                <m:e>
                  <w:ins w:id="928" w:author="ICP-ANACOM" w:date="2012-02-09T18:05:00Z">
                    <w:del w:id="929" w:author="TO2" w:date="2012-03-05T18:10:00Z">
                      <m:r>
                        <w:rPr>
                          <w:rFonts w:ascii="Cambria Math" w:hAnsi="Cambria Math"/>
                          <w:lang w:eastAsia="en-GB"/>
                        </w:rPr>
                        <m:t>σ</m:t>
                      </m:r>
                    </w:del>
                  </w:ins>
                </m:e>
                <m:sub>
                  <w:ins w:id="930" w:author="ICP-ANACOM" w:date="2012-02-09T18:05:00Z">
                    <w:del w:id="931" w:author="TO2" w:date="2012-03-05T18:10:00Z">
                      <m:r>
                        <w:rPr>
                          <w:rFonts w:ascii="Cambria Math" w:hAnsi="Cambria Math"/>
                          <w:lang w:eastAsia="en-GB"/>
                        </w:rPr>
                        <m:t>G(dB)</m:t>
                      </m:r>
                    </w:del>
                  </w:ins>
                </m:sub>
                <m:sup>
                  <w:ins w:id="932" w:author="ICP-ANACOM" w:date="2012-02-09T18:05:00Z">
                    <w:del w:id="933" w:author="TO2" w:date="2012-03-05T18:10:00Z">
                      <m:r>
                        <w:rPr>
                          <w:rFonts w:ascii="Cambria Math" w:hAnsi="Cambria Math"/>
                          <w:lang w:eastAsia="en-GB"/>
                        </w:rPr>
                        <m:t>2</m:t>
                      </m:r>
                    </w:del>
                  </w:ins>
                </m:sup>
              </m:sSubSup>
            </m:e>
          </m:rad>
          <w:ins w:id="934" w:author="ICP-ANACOM" w:date="2012-02-09T18:05:00Z">
            <w:del w:id="935" w:author="TO2" w:date="2012-03-05T18:10:00Z">
              <m:r>
                <w:rPr>
                  <w:rFonts w:ascii="Cambria Math" w:hAnsi="Cambria Math"/>
                  <w:lang w:eastAsia="en-GB"/>
                </w:rPr>
                <m:t>-</m:t>
              </m:r>
            </w:del>
          </w:ins>
          <m:sSub>
            <m:sSubPr>
              <m:ctrlPr>
                <w:ins w:id="936" w:author="ICP-ANACOM" w:date="2012-02-09T18:05:00Z">
                  <w:del w:id="937" w:author="TO2" w:date="2012-03-05T18:10:00Z">
                    <w:rPr>
                      <w:rFonts w:ascii="Cambria Math" w:hAnsi="Cambria Math"/>
                      <w:i/>
                      <w:lang w:eastAsia="en-GB"/>
                    </w:rPr>
                  </w:del>
                </w:ins>
              </m:ctrlPr>
            </m:sSubPr>
            <m:e>
              <w:ins w:id="938" w:author="ICP-ANACOM" w:date="2012-02-09T18:05:00Z">
                <w:del w:id="939" w:author="TO2" w:date="2012-03-05T18:10:00Z">
                  <m:r>
                    <w:rPr>
                      <w:rFonts w:ascii="Cambria Math" w:hAnsi="Cambria Math"/>
                      <w:lang w:eastAsia="en-GB"/>
                    </w:rPr>
                    <m:t>IM</m:t>
                  </m:r>
                </w:del>
              </w:ins>
            </m:e>
            <m:sub>
              <w:ins w:id="940" w:author="ICP-ANACOM" w:date="2012-02-09T18:05:00Z">
                <w:del w:id="941" w:author="TO2" w:date="2012-03-05T18:10:00Z">
                  <m:r>
                    <w:rPr>
                      <w:rFonts w:ascii="Cambria Math" w:hAnsi="Cambria Math"/>
                      <w:lang w:eastAsia="en-GB"/>
                    </w:rPr>
                    <m:t>(dB)</m:t>
                  </m:r>
                </w:del>
              </w:ins>
            </m:sub>
          </m:sSub>
          <w:ins w:id="942" w:author="ICP-ANACOM" w:date="2012-02-09T18:05:00Z">
            <w:del w:id="943" w:author="TO2" w:date="2012-03-05T18:10:00Z">
              <m:r>
                <w:rPr>
                  <w:rFonts w:ascii="Cambria Math" w:hAnsi="Cambria Math"/>
                  <w:lang w:eastAsia="en-GB"/>
                </w:rPr>
                <m:t xml:space="preserve">     (5.1-4)</m:t>
              </m:r>
            </w:del>
          </w:ins>
        </m:oMath>
      </m:oMathPara>
    </w:p>
    <w:p w:rsidR="00000000" w:rsidRDefault="00D7742A">
      <w:pPr>
        <w:pStyle w:val="ECCParagraph"/>
        <w:rPr>
          <w:ins w:id="944" w:author="ICP-ANACOM" w:date="2012-02-09T18:05:00Z"/>
          <w:del w:id="945" w:author="TO2" w:date="2012-03-05T18:10:00Z"/>
        </w:rPr>
        <w:pPrChange w:id="946" w:author="TO2" w:date="2012-03-05T18:10:00Z">
          <w:pPr>
            <w:spacing w:before="120"/>
          </w:pPr>
        </w:pPrChange>
      </w:pPr>
      <w:ins w:id="947" w:author="ICP-ANACOM" w:date="2012-02-09T18:05:00Z">
        <w:del w:id="948" w:author="TO2" w:date="2012-03-05T18:10:00Z">
          <w:r w:rsidRPr="00D7742A" w:rsidDel="008B4CA2">
            <w:delText xml:space="preserve">The term </w:delText>
          </w:r>
          <m:oMath>
            <m:sSub>
              <m:sSubPr>
                <m:ctrlPr>
                  <w:rPr>
                    <w:rFonts w:ascii="Cambria Math" w:hAnsi="Cambria Math"/>
                  </w:rPr>
                </m:ctrlPr>
              </m:sSubPr>
              <m:e>
                <m:r>
                  <w:rPr>
                    <w:rFonts w:ascii="Cambria Math" w:hAnsi="Cambria Math"/>
                    <w:rPrChange w:id="949" w:author="ICP-ANACOM" w:date="2012-02-07T14:51:00Z">
                      <w:rPr>
                        <w:rFonts w:ascii="Cambria Math" w:hAnsi="Cambria Math"/>
                        <w:lang w:eastAsia="en-GB"/>
                      </w:rPr>
                    </w:rPrChange>
                  </w:rPr>
                  <m:t>IM</m:t>
                </m:r>
              </m:e>
              <m:sub>
                <m:r>
                  <m:rPr>
                    <m:sty m:val="p"/>
                  </m:rPr>
                  <w:rPr>
                    <w:rFonts w:ascii="Cambria Math" w:hAnsi="Cambria Math"/>
                    <w:rPrChange w:id="950" w:author="ICP-ANACOM" w:date="2012-02-07T14:51:00Z">
                      <w:rPr>
                        <w:rFonts w:ascii="Cambria Math" w:hAnsi="Cambria Math"/>
                        <w:lang w:eastAsia="en-GB"/>
                      </w:rPr>
                    </w:rPrChange>
                  </w:rPr>
                  <m:t>(</m:t>
                </m:r>
                <m:r>
                  <w:rPr>
                    <w:rFonts w:ascii="Cambria Math" w:hAnsi="Cambria Math"/>
                    <w:rPrChange w:id="951" w:author="ICP-ANACOM" w:date="2012-02-07T14:51:00Z">
                      <w:rPr>
                        <w:rFonts w:ascii="Cambria Math" w:hAnsi="Cambria Math"/>
                        <w:lang w:eastAsia="en-GB"/>
                      </w:rPr>
                    </w:rPrChange>
                  </w:rPr>
                  <m:t>dB</m:t>
                </m:r>
                <m:r>
                  <m:rPr>
                    <m:sty m:val="p"/>
                  </m:rPr>
                  <w:rPr>
                    <w:rFonts w:ascii="Cambria Math" w:hAnsi="Cambria Math"/>
                    <w:rPrChange w:id="952" w:author="ICP-ANACOM" w:date="2012-02-07T14:51:00Z">
                      <w:rPr>
                        <w:rFonts w:ascii="Cambria Math" w:hAnsi="Cambria Math"/>
                        <w:lang w:eastAsia="en-GB"/>
                      </w:rPr>
                    </w:rPrChange>
                  </w:rPr>
                  <m:t>)</m:t>
                </m:r>
              </m:sub>
            </m:sSub>
          </m:oMath>
          <w:r w:rsidR="00F63141" w:rsidRPr="00F63141">
            <w:rPr>
              <w:rPrChange w:id="953" w:author="ICP-ANACOM" w:date="2012-02-07T14:51:00Z">
                <w:rPr>
                  <w:lang w:eastAsia="en-GB"/>
                </w:rPr>
              </w:rPrChange>
            </w:rPr>
            <w:delText xml:space="preserve"> is a safety margin which can be judiciously set by the database to provide an additional margin of protection to DTT services. The term </w:delText>
          </w:r>
          <m:oMath>
            <m:r>
              <w:rPr>
                <w:rFonts w:ascii="Cambria Math" w:hAnsi="Cambria Math"/>
                <w:rPrChange w:id="954" w:author="ICP-ANACOM" w:date="2012-02-07T14:51:00Z">
                  <w:rPr>
                    <w:rFonts w:ascii="Cambria Math" w:hAnsi="Cambria Math"/>
                    <w:lang w:eastAsia="en-GB"/>
                  </w:rPr>
                </w:rPrChange>
              </w:rPr>
              <m:t>μ</m:t>
            </m:r>
            <m:d>
              <m:dPr>
                <m:ctrlPr>
                  <w:rPr>
                    <w:rFonts w:ascii="Cambria Math" w:hAnsi="Cambria Math"/>
                  </w:rPr>
                </m:ctrlPr>
              </m:dPr>
              <m:e>
                <m:sSub>
                  <m:sSubPr>
                    <m:ctrlPr>
                      <w:rPr>
                        <w:rFonts w:ascii="Cambria Math" w:hAnsi="Cambria Math"/>
                      </w:rPr>
                    </m:ctrlPr>
                  </m:sSubPr>
                  <m:e>
                    <m:r>
                      <w:rPr>
                        <w:rFonts w:ascii="Cambria Math" w:hAnsi="Cambria Math"/>
                        <w:rPrChange w:id="955" w:author="ICP-ANACOM" w:date="2012-02-07T14:51:00Z">
                          <w:rPr>
                            <w:rFonts w:ascii="Cambria Math" w:hAnsi="Cambria Math"/>
                            <w:lang w:eastAsia="en-GB"/>
                          </w:rPr>
                        </w:rPrChange>
                      </w:rPr>
                      <m:t>q</m:t>
                    </m:r>
                  </m:e>
                  <m:sub>
                    <m:r>
                      <m:rPr>
                        <m:sty m:val="p"/>
                      </m:rPr>
                      <w:rPr>
                        <w:rFonts w:ascii="Cambria Math" w:hAnsi="Cambria Math"/>
                        <w:rPrChange w:id="956" w:author="ICP-ANACOM" w:date="2012-02-07T14:51:00Z">
                          <w:rPr>
                            <w:rFonts w:ascii="Cambria Math" w:hAnsi="Cambria Math"/>
                            <w:lang w:eastAsia="en-GB"/>
                          </w:rPr>
                        </w:rPrChange>
                      </w:rPr>
                      <m:t>2</m:t>
                    </m:r>
                  </m:sub>
                </m:sSub>
              </m:e>
            </m:d>
          </m:oMath>
          <w:r w:rsidRPr="00D7742A" w:rsidDel="008B4CA2">
            <w:delText xml:space="preserve"> represents </w:delText>
          </w:r>
          <w:r w:rsidR="00E97AE5" w:rsidRPr="00E97AE5" w:rsidDel="008B4CA2">
            <w:delText xml:space="preserve">the number of standard deviations between the median wanted and unwanted power levels which would allow a location probability of </w:delText>
          </w:r>
          <m:oMath>
            <m:r>
              <w:rPr>
                <w:rFonts w:ascii="Cambria Math" w:hAnsi="Cambria Math"/>
                <w:rPrChange w:id="957" w:author="ICP-ANACOM" w:date="2012-02-07T14:51:00Z">
                  <w:rPr>
                    <w:rFonts w:ascii="Cambria Math" w:hAnsi="Cambria Math"/>
                    <w:lang w:eastAsia="en-GB"/>
                  </w:rPr>
                </w:rPrChange>
              </w:rPr>
              <m:t>μ</m:t>
            </m:r>
            <m:d>
              <m:dPr>
                <m:ctrlPr>
                  <w:rPr>
                    <w:rFonts w:ascii="Cambria Math" w:hAnsi="Cambria Math"/>
                  </w:rPr>
                </m:ctrlPr>
              </m:dPr>
              <m:e>
                <m:sSub>
                  <m:sSubPr>
                    <m:ctrlPr>
                      <w:rPr>
                        <w:rFonts w:ascii="Cambria Math" w:hAnsi="Cambria Math"/>
                      </w:rPr>
                    </m:ctrlPr>
                  </m:sSubPr>
                  <m:e>
                    <m:r>
                      <w:rPr>
                        <w:rFonts w:ascii="Cambria Math" w:hAnsi="Cambria Math"/>
                        <w:rPrChange w:id="958" w:author="ICP-ANACOM" w:date="2012-02-07T14:51:00Z">
                          <w:rPr>
                            <w:rFonts w:ascii="Cambria Math" w:hAnsi="Cambria Math"/>
                            <w:lang w:eastAsia="en-GB"/>
                          </w:rPr>
                        </w:rPrChange>
                      </w:rPr>
                      <m:t>q</m:t>
                    </m:r>
                  </m:e>
                  <m:sub>
                    <m:r>
                      <m:rPr>
                        <m:sty m:val="p"/>
                      </m:rPr>
                      <w:rPr>
                        <w:rFonts w:ascii="Cambria Math" w:hAnsi="Cambria Math"/>
                        <w:rPrChange w:id="959" w:author="ICP-ANACOM" w:date="2012-02-07T14:51:00Z">
                          <w:rPr>
                            <w:rFonts w:ascii="Cambria Math" w:hAnsi="Cambria Math"/>
                            <w:lang w:eastAsia="en-GB"/>
                          </w:rPr>
                        </w:rPrChange>
                      </w:rPr>
                      <m:t>2</m:t>
                    </m:r>
                  </m:sub>
                </m:sSub>
              </m:e>
            </m:d>
          </m:oMath>
          <w:r w:rsidRPr="00D7742A" w:rsidDel="008B4CA2">
            <w:delText xml:space="preserve"> to be achieved. In other words: </w:delText>
          </w:r>
          <m:oMath>
            <m:r>
              <w:rPr>
                <w:rFonts w:ascii="Cambria Math" w:hAnsi="Cambria Math"/>
                <w:rPrChange w:id="960" w:author="ICP-ANACOM" w:date="2012-02-07T14:51:00Z">
                  <w:rPr>
                    <w:rFonts w:ascii="Cambria Math" w:hAnsi="Cambria Math"/>
                    <w:lang w:eastAsia="en-GB"/>
                  </w:rPr>
                </w:rPrChange>
              </w:rPr>
              <m:t>μ</m:t>
            </m:r>
            <m:d>
              <m:dPr>
                <m:ctrlPr>
                  <w:rPr>
                    <w:rFonts w:ascii="Cambria Math" w:hAnsi="Cambria Math"/>
                  </w:rPr>
                </m:ctrlPr>
              </m:dPr>
              <m:e>
                <m:sSub>
                  <m:sSubPr>
                    <m:ctrlPr>
                      <w:rPr>
                        <w:rFonts w:ascii="Cambria Math" w:hAnsi="Cambria Math"/>
                      </w:rPr>
                    </m:ctrlPr>
                  </m:sSubPr>
                  <m:e>
                    <m:r>
                      <w:rPr>
                        <w:rFonts w:ascii="Cambria Math" w:hAnsi="Cambria Math"/>
                        <w:rPrChange w:id="961" w:author="ICP-ANACOM" w:date="2012-02-07T14:51:00Z">
                          <w:rPr>
                            <w:rFonts w:ascii="Cambria Math" w:hAnsi="Cambria Math"/>
                            <w:lang w:eastAsia="en-GB"/>
                          </w:rPr>
                        </w:rPrChange>
                      </w:rPr>
                      <m:t>q</m:t>
                    </m:r>
                  </m:e>
                  <m:sub>
                    <m:r>
                      <m:rPr>
                        <m:sty m:val="p"/>
                      </m:rPr>
                      <w:rPr>
                        <w:rFonts w:ascii="Cambria Math" w:hAnsi="Cambria Math"/>
                        <w:rPrChange w:id="962" w:author="ICP-ANACOM" w:date="2012-02-07T14:51:00Z">
                          <w:rPr>
                            <w:rFonts w:ascii="Cambria Math" w:hAnsi="Cambria Math"/>
                            <w:lang w:eastAsia="en-GB"/>
                          </w:rPr>
                        </w:rPrChange>
                      </w:rPr>
                      <m:t>2</m:t>
                    </m:r>
                  </m:sub>
                </m:sSub>
              </m:e>
            </m:d>
            <m:r>
              <m:rPr>
                <m:sty m:val="p"/>
              </m:rPr>
              <w:rPr>
                <w:rFonts w:ascii="Cambria Math" w:hAnsi="Cambria Math"/>
                <w:rPrChange w:id="963" w:author="ICP-ANACOM" w:date="2012-02-07T14:51:00Z">
                  <w:rPr>
                    <w:rFonts w:ascii="Cambria Math" w:hAnsi="Cambria Math"/>
                    <w:lang w:eastAsia="en-GB"/>
                  </w:rPr>
                </w:rPrChange>
              </w:rPr>
              <m:t>=</m:t>
            </m:r>
            <m:rad>
              <m:radPr>
                <m:degHide m:val="on"/>
                <m:ctrlPr>
                  <w:rPr>
                    <w:rFonts w:ascii="Cambria Math" w:hAnsi="Cambria Math"/>
                  </w:rPr>
                </m:ctrlPr>
              </m:radPr>
              <m:deg/>
              <m:e>
                <m:r>
                  <m:rPr>
                    <m:sty m:val="p"/>
                  </m:rPr>
                  <w:rPr>
                    <w:rFonts w:ascii="Cambria Math" w:hAnsi="Cambria Math"/>
                    <w:rPrChange w:id="964" w:author="ICP-ANACOM" w:date="2012-02-07T14:51:00Z">
                      <w:rPr>
                        <w:rFonts w:ascii="Cambria Math" w:hAnsi="Cambria Math"/>
                        <w:lang w:eastAsia="en-GB"/>
                      </w:rPr>
                    </w:rPrChange>
                  </w:rPr>
                  <m:t>2</m:t>
                </m:r>
              </m:e>
            </m:rad>
            <m:r>
              <m:rPr>
                <m:sty m:val="p"/>
              </m:rPr>
              <w:rPr>
                <w:rFonts w:ascii="Cambria Math" w:hAnsi="Cambria Math"/>
                <w:rPrChange w:id="965" w:author="ICP-ANACOM" w:date="2012-02-07T14:51:00Z">
                  <w:rPr>
                    <w:rFonts w:ascii="Cambria Math" w:hAnsi="Cambria Math"/>
                    <w:lang w:eastAsia="en-GB"/>
                  </w:rPr>
                </w:rPrChange>
              </w:rPr>
              <m:t>.</m:t>
            </m:r>
            <m:sSup>
              <m:sSupPr>
                <m:ctrlPr>
                  <w:rPr>
                    <w:rFonts w:ascii="Cambria Math" w:hAnsi="Cambria Math"/>
                  </w:rPr>
                </m:ctrlPr>
              </m:sSupPr>
              <m:e>
                <m:r>
                  <w:rPr>
                    <w:rFonts w:ascii="Cambria Math" w:hAnsi="Cambria Math"/>
                    <w:rPrChange w:id="966" w:author="ICP-ANACOM" w:date="2012-02-07T14:51:00Z">
                      <w:rPr>
                        <w:rFonts w:ascii="Cambria Math" w:hAnsi="Cambria Math"/>
                        <w:lang w:eastAsia="en-GB"/>
                      </w:rPr>
                    </w:rPrChange>
                  </w:rPr>
                  <m:t>erfc</m:t>
                </m:r>
              </m:e>
              <m:sup>
                <m:r>
                  <m:rPr>
                    <m:sty m:val="p"/>
                  </m:rPr>
                  <w:rPr>
                    <w:rFonts w:ascii="Cambria Math" w:hAnsi="Cambria Math"/>
                    <w:rPrChange w:id="967" w:author="ICP-ANACOM" w:date="2012-02-07T14:51:00Z">
                      <w:rPr>
                        <w:rFonts w:ascii="Cambria Math" w:hAnsi="Cambria Math"/>
                        <w:lang w:eastAsia="en-GB"/>
                      </w:rPr>
                    </w:rPrChange>
                  </w:rPr>
                  <m:t>-1</m:t>
                </m:r>
              </m:sup>
            </m:sSup>
            <m:d>
              <m:dPr>
                <m:begChr m:val="{"/>
                <m:endChr m:val="}"/>
                <m:ctrlPr>
                  <w:rPr>
                    <w:rFonts w:ascii="Cambria Math" w:hAnsi="Cambria Math"/>
                  </w:rPr>
                </m:ctrlPr>
              </m:dPr>
              <m:e>
                <m:r>
                  <m:rPr>
                    <m:sty m:val="p"/>
                  </m:rPr>
                  <w:rPr>
                    <w:rFonts w:ascii="Cambria Math" w:hAnsi="Cambria Math"/>
                    <w:rPrChange w:id="968" w:author="ICP-ANACOM" w:date="2012-02-07T14:51:00Z">
                      <w:rPr>
                        <w:rFonts w:ascii="Cambria Math" w:hAnsi="Cambria Math"/>
                        <w:lang w:eastAsia="en-GB"/>
                      </w:rPr>
                    </w:rPrChange>
                  </w:rPr>
                  <m:t>2(1-</m:t>
                </m:r>
                <m:sSub>
                  <m:sSubPr>
                    <m:ctrlPr>
                      <w:rPr>
                        <w:rFonts w:ascii="Cambria Math" w:hAnsi="Cambria Math"/>
                      </w:rPr>
                    </m:ctrlPr>
                  </m:sSubPr>
                  <m:e>
                    <m:r>
                      <w:rPr>
                        <w:rFonts w:ascii="Cambria Math" w:hAnsi="Cambria Math"/>
                        <w:rPrChange w:id="969" w:author="ICP-ANACOM" w:date="2012-02-07T14:51:00Z">
                          <w:rPr>
                            <w:rFonts w:ascii="Cambria Math" w:hAnsi="Cambria Math"/>
                            <w:lang w:eastAsia="en-GB"/>
                          </w:rPr>
                        </w:rPrChange>
                      </w:rPr>
                      <m:t>q</m:t>
                    </m:r>
                  </m:e>
                  <m:sub>
                    <m:r>
                      <m:rPr>
                        <m:sty m:val="p"/>
                      </m:rPr>
                      <w:rPr>
                        <w:rFonts w:ascii="Cambria Math" w:hAnsi="Cambria Math"/>
                        <w:rPrChange w:id="970" w:author="ICP-ANACOM" w:date="2012-02-07T14:51:00Z">
                          <w:rPr>
                            <w:rFonts w:ascii="Cambria Math" w:hAnsi="Cambria Math"/>
                            <w:lang w:eastAsia="en-GB"/>
                          </w:rPr>
                        </w:rPrChange>
                      </w:rPr>
                      <m:t>2</m:t>
                    </m:r>
                  </m:sub>
                </m:sSub>
                <m:r>
                  <m:rPr>
                    <m:sty m:val="p"/>
                  </m:rPr>
                  <w:rPr>
                    <w:rFonts w:ascii="Cambria Math" w:hAnsi="Cambria Math"/>
                    <w:rPrChange w:id="971" w:author="ICP-ANACOM" w:date="2012-02-07T14:51:00Z">
                      <w:rPr>
                        <w:rFonts w:ascii="Cambria Math" w:hAnsi="Cambria Math"/>
                        <w:lang w:eastAsia="en-GB"/>
                      </w:rPr>
                    </w:rPrChange>
                  </w:rPr>
                  <m:t>)</m:t>
                </m:r>
              </m:e>
            </m:d>
          </m:oMath>
          <w:r w:rsidR="00CF51FF" w:rsidRPr="00CF51FF" w:rsidDel="008B4CA2">
            <w:delText>.</w:delText>
          </w:r>
        </w:del>
      </w:ins>
    </w:p>
    <w:p w:rsidR="00000000" w:rsidRDefault="00F63141">
      <w:pPr>
        <w:pStyle w:val="ECCParagraph"/>
        <w:rPr>
          <w:ins w:id="972" w:author="ICP-ANACOM" w:date="2012-02-09T18:05:00Z"/>
          <w:del w:id="973" w:author="TO2" w:date="2012-03-05T18:10:00Z"/>
          <w:rPrChange w:id="974" w:author="ICP-ANACOM" w:date="2012-02-07T14:51:00Z">
            <w:rPr>
              <w:ins w:id="975" w:author="ICP-ANACOM" w:date="2012-02-09T18:05:00Z"/>
              <w:del w:id="976" w:author="TO2" w:date="2012-03-05T18:10:00Z"/>
              <w:rFonts w:ascii="Times New Roman" w:hAnsi="Times New Roman"/>
              <w:szCs w:val="20"/>
              <w:lang w:val="en-GB" w:eastAsia="en-GB"/>
            </w:rPr>
          </w:rPrChange>
        </w:rPr>
        <w:pPrChange w:id="977" w:author="TO2" w:date="2012-03-05T18:10:00Z">
          <w:pPr>
            <w:spacing w:after="120" w:line="240" w:lineRule="exact"/>
          </w:pPr>
        </w:pPrChange>
      </w:pPr>
      <w:ins w:id="978" w:author="ICP-ANACOM" w:date="2012-02-09T18:05:00Z">
        <w:del w:id="979" w:author="TO2" w:date="2012-03-05T18:10:00Z">
          <w:r w:rsidRPr="00F63141">
            <w:rPr>
              <w:rPrChange w:id="980" w:author="ICP-ANACOM" w:date="2012-02-07T14:51:00Z">
                <w:rPr>
                  <w:rFonts w:ascii="Times New Roman" w:hAnsi="Times New Roman"/>
                  <w:szCs w:val="20"/>
                  <w:lang w:eastAsia="en-GB"/>
                </w:rPr>
              </w:rPrChange>
            </w:rPr>
            <w:delText xml:space="preserve">Note that the median </w:delText>
          </w:r>
          <m:oMath>
            <m:sSub>
              <m:sSubPr>
                <m:ctrlPr>
                  <w:rPr>
                    <w:rFonts w:ascii="Cambria Math" w:hAnsi="Cambria Math"/>
                  </w:rPr>
                </m:ctrlPr>
              </m:sSubPr>
              <m:e>
                <m:r>
                  <w:rPr>
                    <w:rFonts w:ascii="Cambria Math" w:hAnsi="Cambria Math"/>
                    <w:rPrChange w:id="981" w:author="ICP-ANACOM" w:date="2012-02-07T14:51:00Z">
                      <w:rPr>
                        <w:rFonts w:ascii="Cambria Math" w:hAnsi="Cambria Math"/>
                        <w:szCs w:val="20"/>
                        <w:lang w:eastAsia="en-GB"/>
                      </w:rPr>
                    </w:rPrChange>
                  </w:rPr>
                  <m:t>m</m:t>
                </m:r>
              </m:e>
              <m:sub>
                <m:sSub>
                  <m:sSubPr>
                    <m:ctrlPr>
                      <w:rPr>
                        <w:rFonts w:ascii="Cambria Math" w:hAnsi="Cambria Math"/>
                      </w:rPr>
                    </m:ctrlPr>
                  </m:sSubPr>
                  <m:e>
                    <m:r>
                      <w:rPr>
                        <w:rFonts w:ascii="Cambria Math" w:hAnsi="Cambria Math"/>
                        <w:rPrChange w:id="982" w:author="ICP-ANACOM" w:date="2012-02-07T14:51:00Z">
                          <w:rPr>
                            <w:rFonts w:ascii="Cambria Math" w:hAnsi="Cambria Math"/>
                            <w:szCs w:val="20"/>
                            <w:lang w:eastAsia="en-GB"/>
                          </w:rPr>
                        </w:rPrChange>
                      </w:rPr>
                      <m:t>Z</m:t>
                    </m:r>
                  </m:e>
                  <m:sub>
                    <m:r>
                      <m:rPr>
                        <m:sty m:val="p"/>
                      </m:rPr>
                      <w:rPr>
                        <w:rFonts w:ascii="Cambria Math" w:hAnsi="Cambria Math"/>
                        <w:rPrChange w:id="983" w:author="ICP-ANACOM" w:date="2012-02-07T14:51:00Z">
                          <w:rPr>
                            <w:rFonts w:ascii="Cambria Math" w:hAnsi="Cambria Math"/>
                            <w:szCs w:val="20"/>
                            <w:lang w:eastAsia="en-GB"/>
                          </w:rPr>
                        </w:rPrChange>
                      </w:rPr>
                      <m:t>(</m:t>
                    </m:r>
                    <m:r>
                      <w:rPr>
                        <w:rFonts w:ascii="Cambria Math" w:hAnsi="Cambria Math"/>
                        <w:rPrChange w:id="984" w:author="ICP-ANACOM" w:date="2012-02-07T14:51:00Z">
                          <w:rPr>
                            <w:rFonts w:ascii="Cambria Math" w:hAnsi="Cambria Math"/>
                            <w:szCs w:val="20"/>
                            <w:lang w:eastAsia="en-GB"/>
                          </w:rPr>
                        </w:rPrChange>
                      </w:rPr>
                      <m:t>dBm</m:t>
                    </m:r>
                    <m:r>
                      <m:rPr>
                        <m:sty m:val="p"/>
                      </m:rPr>
                      <w:rPr>
                        <w:rFonts w:ascii="Cambria Math" w:hAnsi="Cambria Math"/>
                        <w:rPrChange w:id="985" w:author="ICP-ANACOM" w:date="2012-02-07T14:51:00Z">
                          <w:rPr>
                            <w:rFonts w:ascii="Cambria Math" w:hAnsi="Cambria Math"/>
                            <w:szCs w:val="20"/>
                            <w:lang w:eastAsia="en-GB"/>
                          </w:rPr>
                        </w:rPrChange>
                      </w:rPr>
                      <m:t>)</m:t>
                    </m:r>
                  </m:sub>
                </m:sSub>
              </m:sub>
            </m:sSub>
          </m:oMath>
          <w:r w:rsidRPr="00F63141">
            <w:rPr>
              <w:rPrChange w:id="986" w:author="ICP-ANACOM" w:date="2012-02-07T14:51:00Z">
                <w:rPr>
                  <w:rFonts w:ascii="Times New Roman" w:hAnsi="Times New Roman"/>
                  <w:szCs w:val="20"/>
                  <w:lang w:eastAsia="en-GB"/>
                </w:rPr>
              </w:rPrChange>
            </w:rPr>
            <w:delText xml:space="preserve">and standard deviation </w:delText>
          </w:r>
          <m:oMath>
            <m:sSub>
              <m:sSubPr>
                <m:ctrlPr>
                  <w:rPr>
                    <w:rFonts w:ascii="Cambria Math" w:hAnsi="Cambria Math"/>
                  </w:rPr>
                </m:ctrlPr>
              </m:sSubPr>
              <m:e>
                <m:r>
                  <w:rPr>
                    <w:rFonts w:ascii="Cambria Math" w:hAnsi="Cambria Math"/>
                    <w:rPrChange w:id="987" w:author="ICP-ANACOM" w:date="2012-02-07T14:51:00Z">
                      <w:rPr>
                        <w:rFonts w:ascii="Cambria Math" w:hAnsi="Cambria Math"/>
                        <w:lang w:eastAsia="en-GB"/>
                      </w:rPr>
                    </w:rPrChange>
                  </w:rPr>
                  <m:t>σ</m:t>
                </m:r>
              </m:e>
              <m:sub>
                <m:r>
                  <w:rPr>
                    <w:rFonts w:ascii="Cambria Math" w:hAnsi="Cambria Math"/>
                    <w:rPrChange w:id="988" w:author="ICP-ANACOM" w:date="2012-02-07T14:51:00Z">
                      <w:rPr>
                        <w:rFonts w:ascii="Cambria Math" w:hAnsi="Cambria Math"/>
                        <w:lang w:eastAsia="en-GB"/>
                      </w:rPr>
                    </w:rPrChange>
                  </w:rPr>
                  <m:t>Z</m:t>
                </m:r>
                <m:r>
                  <m:rPr>
                    <m:sty m:val="p"/>
                  </m:rPr>
                  <w:rPr>
                    <w:rFonts w:ascii="Cambria Math" w:hAnsi="Cambria Math"/>
                    <w:rPrChange w:id="989" w:author="ICP-ANACOM" w:date="2012-02-07T14:51:00Z">
                      <w:rPr>
                        <w:rFonts w:ascii="Cambria Math" w:hAnsi="Cambria Math"/>
                        <w:lang w:eastAsia="en-GB"/>
                      </w:rPr>
                    </w:rPrChange>
                  </w:rPr>
                  <m:t>(</m:t>
                </m:r>
                <m:r>
                  <w:rPr>
                    <w:rFonts w:ascii="Cambria Math" w:hAnsi="Cambria Math"/>
                    <w:rPrChange w:id="990" w:author="ICP-ANACOM" w:date="2012-02-07T14:51:00Z">
                      <w:rPr>
                        <w:rFonts w:ascii="Cambria Math" w:hAnsi="Cambria Math"/>
                        <w:lang w:eastAsia="en-GB"/>
                      </w:rPr>
                    </w:rPrChange>
                  </w:rPr>
                  <m:t>dB</m:t>
                </m:r>
                <m:r>
                  <m:rPr>
                    <m:sty m:val="p"/>
                  </m:rPr>
                  <w:rPr>
                    <w:rFonts w:ascii="Cambria Math" w:hAnsi="Cambria Math"/>
                    <w:rPrChange w:id="991" w:author="ICP-ANACOM" w:date="2012-02-07T14:51:00Z">
                      <w:rPr>
                        <w:rFonts w:ascii="Cambria Math" w:hAnsi="Cambria Math"/>
                        <w:lang w:eastAsia="en-GB"/>
                      </w:rPr>
                    </w:rPrChange>
                  </w:rPr>
                  <m:t>)</m:t>
                </m:r>
              </m:sub>
            </m:sSub>
          </m:oMath>
          <w:r w:rsidRPr="00F63141">
            <w:rPr>
              <w:rPrChange w:id="992" w:author="ICP-ANACOM" w:date="2012-02-07T14:51:00Z">
                <w:rPr>
                  <w:rFonts w:ascii="Times New Roman" w:hAnsi="Times New Roman"/>
                  <w:szCs w:val="20"/>
                  <w:lang w:eastAsia="en-GB"/>
                </w:rPr>
              </w:rPrChange>
            </w:rPr>
            <w:delText>would need to be derived via numerical techniques such as the Schwartz-Yeh algorithm or Monte Carlo simulations.</w:delText>
          </w:r>
        </w:del>
      </w:ins>
    </w:p>
    <w:p w:rsidR="00E97AE5" w:rsidDel="008B4CA2" w:rsidRDefault="00CF51FF" w:rsidP="008B4CA2">
      <w:pPr>
        <w:pStyle w:val="ECCParagraph"/>
        <w:rPr>
          <w:ins w:id="993" w:author="ICP-ANACOM" w:date="2012-02-09T18:05:00Z"/>
          <w:del w:id="994" w:author="TO2" w:date="2012-03-05T18:10:00Z"/>
        </w:rPr>
      </w:pPr>
      <w:ins w:id="995" w:author="ICP-ANACOM" w:date="2012-02-09T18:05:00Z">
        <w:del w:id="996" w:author="TO2" w:date="2012-03-05T18:10:00Z">
          <w:r w:rsidDel="008B4CA2">
            <w:delText>The E</w:delText>
          </w:r>
          <w:r w:rsidRPr="005E5E1C" w:rsidDel="008B4CA2">
            <w:delText xml:space="preserve">quation </w:delText>
          </w:r>
          <w:r w:rsidDel="008B4CA2">
            <w:delText>(</w:delText>
          </w:r>
          <w:r w:rsidR="00F63141" w:rsidRPr="00F63141">
            <w:rPr>
              <w:highlight w:val="cyan"/>
              <w:rPrChange w:id="997" w:author="ICP-ANACOM" w:date="2012-02-07T16:20:00Z">
                <w:rPr>
                  <w:i/>
                </w:rPr>
              </w:rPrChange>
            </w:rPr>
            <w:delText>5.1-4</w:delText>
          </w:r>
          <w:r w:rsidDel="008B4CA2">
            <w:delText xml:space="preserve">) </w:delText>
          </w:r>
          <w:r w:rsidRPr="005E5E1C" w:rsidDel="008B4CA2">
            <w:delText xml:space="preserve">implicitly specifies the maximum permitted WSD out-of-block e.i.r.p. through the use of WSD-to-DTT protection ratios. </w:delText>
          </w:r>
        </w:del>
      </w:ins>
    </w:p>
    <w:p w:rsidR="00E97AE5" w:rsidDel="008B4CA2" w:rsidRDefault="00CF51FF" w:rsidP="008B4CA2">
      <w:pPr>
        <w:pStyle w:val="ECCParagraph"/>
        <w:rPr>
          <w:ins w:id="998" w:author="ICP-ANACOM" w:date="2012-02-09T18:05:00Z"/>
          <w:del w:id="999" w:author="TO2" w:date="2012-03-05T18:10:00Z"/>
        </w:rPr>
      </w:pPr>
      <w:ins w:id="1000" w:author="ICP-ANACOM" w:date="2012-02-09T18:05:00Z">
        <w:del w:id="1001" w:author="TO2" w:date="2012-03-05T18:10:00Z">
          <w:r w:rsidRPr="005E5E1C" w:rsidDel="008B4CA2">
            <w:delText>This is because the protection ratio is a function of both the spectral leakage of the WSD transmitter and the spectral selectivity</w:delText>
          </w:r>
          <w:r w:rsidRPr="005E5E1C" w:rsidDel="008B4CA2">
            <w:rPr>
              <w:vertAlign w:val="superscript"/>
            </w:rPr>
            <w:footnoteReference w:id="4"/>
          </w:r>
          <w:r w:rsidRPr="005E5E1C" w:rsidDel="008B4CA2">
            <w:delText xml:space="preserve"> of the DTT receiver. Specifically, the protection ratio </w:delText>
          </w:r>
          <m:oMath>
            <m:sSub>
              <m:sSubPr>
                <m:ctrlPr>
                  <w:rPr>
                    <w:rFonts w:ascii="Cambria Math" w:hAnsi="Cambria Math"/>
                    <w:i/>
                    <w:lang w:eastAsia="en-GB"/>
                  </w:rPr>
                </m:ctrlPr>
              </m:sSubPr>
              <m:e>
                <m:r>
                  <w:rPr>
                    <w:rFonts w:ascii="Cambria Math" w:hAnsi="Cambria Math"/>
                    <w:lang w:eastAsia="en-GB"/>
                  </w:rPr>
                  <m:t>r</m:t>
                </m:r>
                <m:d>
                  <m:dPr>
                    <m:ctrlPr>
                      <w:rPr>
                        <w:rFonts w:ascii="Cambria Math" w:hAnsi="Cambria Math"/>
                        <w:i/>
                        <w:lang w:eastAsia="en-GB"/>
                      </w:rPr>
                    </m:ctrlPr>
                  </m:dPr>
                  <m:e>
                    <m:r>
                      <w:rPr>
                        <w:rFonts w:ascii="Cambria Math" w:hAnsi="Cambria Math"/>
                        <w:lang w:eastAsia="en-GB"/>
                      </w:rPr>
                      <m:t>∆f</m:t>
                    </m:r>
                  </m:e>
                </m:d>
              </m:e>
              <m:sub>
                <m:r>
                  <w:rPr>
                    <w:rFonts w:ascii="Cambria Math" w:hAnsi="Cambria Math"/>
                    <w:lang w:eastAsia="en-GB"/>
                  </w:rPr>
                  <m:t>(dB)</m:t>
                </m:r>
              </m:sub>
            </m:sSub>
          </m:oMath>
          <w:r w:rsidRPr="005E5E1C" w:rsidDel="008B4CA2">
            <w:delText xml:space="preserve"> is given (in the linear domain) by</w:delText>
          </w:r>
          <w:r w:rsidDel="008B4CA2">
            <w:delText>:</w:delText>
          </w:r>
        </w:del>
      </w:ins>
    </w:p>
    <w:p w:rsidR="00CF51FF" w:rsidDel="008B4CA2" w:rsidRDefault="00CF51FF" w:rsidP="008B4CA2">
      <w:pPr>
        <w:pStyle w:val="ECCParagraph"/>
        <w:rPr>
          <w:ins w:id="1006" w:author="ICP-ANACOM" w:date="2012-02-09T18:05:00Z"/>
          <w:del w:id="1007" w:author="TO2" w:date="2012-03-05T18:10:00Z"/>
        </w:rPr>
      </w:pPr>
      <m:oMathPara>
        <m:oMathParaPr>
          <m:jc m:val="center"/>
        </m:oMathParaPr>
        <m:oMath>
          <w:ins w:id="1008" w:author="ICP-ANACOM" w:date="2012-02-09T18:05:00Z">
            <w:del w:id="1009" w:author="TO2" w:date="2012-03-05T18:10:00Z">
              <m:r>
                <w:rPr>
                  <w:rFonts w:ascii="Cambria Math" w:hAnsi="Cambria Math"/>
                  <w:lang w:eastAsia="en-GB"/>
                </w:rPr>
                <m:t>r</m:t>
              </m:r>
            </w:del>
          </w:ins>
          <m:d>
            <m:dPr>
              <m:ctrlPr>
                <w:ins w:id="1010" w:author="ICP-ANACOM" w:date="2012-02-09T18:05:00Z">
                  <w:del w:id="1011" w:author="TO2" w:date="2012-03-05T18:10:00Z">
                    <w:rPr>
                      <w:rFonts w:ascii="Cambria Math" w:hAnsi="Cambria Math"/>
                      <w:i/>
                      <w:lang w:eastAsia="en-GB"/>
                    </w:rPr>
                  </w:del>
                </w:ins>
              </m:ctrlPr>
            </m:dPr>
            <m:e>
              <w:ins w:id="1012" w:author="ICP-ANACOM" w:date="2012-02-09T18:05:00Z">
                <w:del w:id="1013" w:author="TO2" w:date="2012-03-05T18:10:00Z">
                  <m:r>
                    <w:rPr>
                      <w:rFonts w:ascii="Cambria Math" w:hAnsi="Cambria Math"/>
                      <w:lang w:eastAsia="en-GB"/>
                    </w:rPr>
                    <m:t>∆f</m:t>
                  </m:r>
                </w:del>
              </w:ins>
            </m:e>
          </m:d>
          <w:ins w:id="1014" w:author="ICP-ANACOM" w:date="2012-02-09T18:05:00Z">
            <w:del w:id="1015" w:author="TO2" w:date="2012-03-05T18:10:00Z">
              <m:r>
                <w:rPr>
                  <w:rFonts w:ascii="Cambria Math" w:hAnsi="Cambria Math"/>
                  <w:lang w:eastAsia="en-GB"/>
                </w:rPr>
                <m:t>=</m:t>
              </m:r>
            </w:del>
          </w:ins>
          <m:f>
            <m:fPr>
              <m:ctrlPr>
                <w:ins w:id="1016" w:author="ICP-ANACOM" w:date="2012-02-09T18:05:00Z">
                  <w:del w:id="1017" w:author="TO2" w:date="2012-03-05T18:10:00Z">
                    <w:rPr>
                      <w:rFonts w:ascii="Cambria Math" w:hAnsi="Cambria Math"/>
                      <w:i/>
                      <w:lang w:eastAsia="en-GB"/>
                    </w:rPr>
                  </w:del>
                </w:ins>
              </m:ctrlPr>
            </m:fPr>
            <m:num>
              <m:sSubSup>
                <m:sSubSupPr>
                  <m:ctrlPr>
                    <w:ins w:id="1018" w:author="ICP-ANACOM" w:date="2012-02-09T18:05:00Z">
                      <w:del w:id="1019" w:author="TO2" w:date="2012-03-05T18:10:00Z">
                        <w:rPr>
                          <w:rFonts w:ascii="Cambria Math" w:hAnsi="Cambria Math"/>
                          <w:i/>
                          <w:lang w:eastAsia="en-GB"/>
                        </w:rPr>
                      </w:del>
                    </w:ins>
                  </m:ctrlPr>
                </m:sSubSupPr>
                <m:e>
                  <w:ins w:id="1020" w:author="ICP-ANACOM" w:date="2012-02-09T18:05:00Z">
                    <w:del w:id="1021" w:author="TO2" w:date="2012-03-05T18:10:00Z">
                      <m:r>
                        <w:rPr>
                          <w:rFonts w:ascii="Cambria Math" w:hAnsi="Cambria Math"/>
                          <w:lang w:eastAsia="en-GB"/>
                        </w:rPr>
                        <m:t>P</m:t>
                      </m:r>
                    </w:del>
                  </w:ins>
                </m:e>
                <m:sub>
                  <w:ins w:id="1022" w:author="ICP-ANACOM" w:date="2012-02-09T18:05:00Z">
                    <w:del w:id="1023" w:author="TO2" w:date="2012-03-05T18:10:00Z">
                      <m:r>
                        <w:rPr>
                          <w:rFonts w:ascii="Cambria Math" w:hAnsi="Cambria Math"/>
                          <w:lang w:eastAsia="en-GB"/>
                        </w:rPr>
                        <m:t>S</m:t>
                      </m:r>
                    </w:del>
                  </w:ins>
                </m:sub>
                <m:sup>
                  <w:ins w:id="1024" w:author="ICP-ANACOM" w:date="2012-02-09T18:05:00Z">
                    <w:del w:id="1025" w:author="TO2" w:date="2012-03-05T18:10:00Z">
                      <m:r>
                        <w:rPr>
                          <w:rFonts w:ascii="Cambria Math" w:hAnsi="Cambria Math"/>
                          <w:lang w:eastAsia="en-GB"/>
                        </w:rPr>
                        <m:t>*</m:t>
                      </m:r>
                    </w:del>
                  </w:ins>
                </m:sup>
              </m:sSubSup>
            </m:num>
            <m:den>
              <m:sSubSup>
                <m:sSubSupPr>
                  <m:ctrlPr>
                    <w:ins w:id="1026" w:author="ICP-ANACOM" w:date="2012-02-09T18:05:00Z">
                      <w:del w:id="1027" w:author="TO2" w:date="2012-03-05T18:10:00Z">
                        <w:rPr>
                          <w:rFonts w:ascii="Cambria Math" w:hAnsi="Cambria Math"/>
                          <w:i/>
                          <w:lang w:eastAsia="en-GB"/>
                        </w:rPr>
                      </w:del>
                    </w:ins>
                  </m:ctrlPr>
                </m:sSubSupPr>
                <m:e>
                  <w:ins w:id="1028" w:author="ICP-ANACOM" w:date="2012-02-09T18:05:00Z">
                    <w:del w:id="1029" w:author="TO2" w:date="2012-03-05T18:10:00Z">
                      <m:r>
                        <w:rPr>
                          <w:rFonts w:ascii="Cambria Math" w:hAnsi="Cambria Math"/>
                          <w:lang w:eastAsia="en-GB"/>
                        </w:rPr>
                        <m:t>P</m:t>
                      </m:r>
                    </w:del>
                  </w:ins>
                </m:e>
                <m:sub>
                  <w:ins w:id="1030" w:author="ICP-ANACOM" w:date="2012-02-09T18:05:00Z">
                    <w:del w:id="1031" w:author="TO2" w:date="2012-03-05T18:10:00Z">
                      <m:r>
                        <w:rPr>
                          <w:rFonts w:ascii="Cambria Math" w:hAnsi="Cambria Math"/>
                          <w:lang w:eastAsia="en-GB"/>
                        </w:rPr>
                        <m:t>AC</m:t>
                      </m:r>
                    </w:del>
                  </w:ins>
                </m:sub>
                <m:sup>
                  <w:ins w:id="1032" w:author="ICP-ANACOM" w:date="2012-02-09T18:05:00Z">
                    <w:del w:id="1033" w:author="TO2" w:date="2012-03-05T18:10:00Z">
                      <m:r>
                        <w:rPr>
                          <w:rFonts w:ascii="Cambria Math" w:hAnsi="Cambria Math"/>
                          <w:lang w:eastAsia="en-GB"/>
                        </w:rPr>
                        <m:t>*</m:t>
                      </m:r>
                    </w:del>
                  </w:ins>
                </m:sup>
              </m:sSubSup>
            </m:den>
          </m:f>
          <w:ins w:id="1034" w:author="ICP-ANACOM" w:date="2012-02-09T18:05:00Z">
            <w:del w:id="1035" w:author="TO2" w:date="2012-03-05T18:10:00Z">
              <m:r>
                <w:rPr>
                  <w:rFonts w:ascii="Cambria Math" w:hAnsi="Cambria Math"/>
                  <w:lang w:eastAsia="en-GB"/>
                </w:rPr>
                <m:t>=</m:t>
              </m:r>
            </w:del>
          </w:ins>
          <m:f>
            <m:fPr>
              <m:ctrlPr>
                <w:ins w:id="1036" w:author="ICP-ANACOM" w:date="2012-02-09T18:05:00Z">
                  <w:del w:id="1037" w:author="TO2" w:date="2012-03-05T18:10:00Z">
                    <w:rPr>
                      <w:rFonts w:ascii="Cambria Math" w:hAnsi="Cambria Math"/>
                      <w:i/>
                      <w:lang w:eastAsia="en-GB"/>
                    </w:rPr>
                  </w:del>
                </w:ins>
              </m:ctrlPr>
            </m:fPr>
            <m:num>
              <m:sSubSup>
                <m:sSubSupPr>
                  <m:ctrlPr>
                    <w:ins w:id="1038" w:author="ICP-ANACOM" w:date="2012-02-09T18:05:00Z">
                      <w:del w:id="1039" w:author="TO2" w:date="2012-03-05T18:10:00Z">
                        <w:rPr>
                          <w:rFonts w:ascii="Cambria Math" w:hAnsi="Cambria Math"/>
                          <w:i/>
                          <w:lang w:eastAsia="en-GB"/>
                        </w:rPr>
                      </w:del>
                    </w:ins>
                  </m:ctrlPr>
                </m:sSubSupPr>
                <m:e>
                  <w:ins w:id="1040" w:author="ICP-ANACOM" w:date="2012-02-09T18:05:00Z">
                    <w:del w:id="1041" w:author="TO2" w:date="2012-03-05T18:10:00Z">
                      <m:r>
                        <w:rPr>
                          <w:rFonts w:ascii="Cambria Math" w:hAnsi="Cambria Math"/>
                          <w:lang w:eastAsia="en-GB"/>
                        </w:rPr>
                        <m:t>P</m:t>
                      </m:r>
                    </w:del>
                  </w:ins>
                </m:e>
                <m:sub>
                  <w:ins w:id="1042" w:author="ICP-ANACOM" w:date="2012-02-09T18:05:00Z">
                    <w:del w:id="1043" w:author="TO2" w:date="2012-03-05T18:10:00Z">
                      <m:r>
                        <w:rPr>
                          <w:rFonts w:ascii="Cambria Math" w:hAnsi="Cambria Math"/>
                          <w:lang w:eastAsia="en-GB"/>
                        </w:rPr>
                        <m:t>S</m:t>
                      </m:r>
                    </w:del>
                  </w:ins>
                </m:sub>
                <m:sup>
                  <w:ins w:id="1044" w:author="ICP-ANACOM" w:date="2012-02-09T18:05:00Z">
                    <w:del w:id="1045" w:author="TO2" w:date="2012-03-05T18:10:00Z">
                      <m:r>
                        <w:rPr>
                          <w:rFonts w:ascii="Cambria Math" w:hAnsi="Cambria Math"/>
                          <w:lang w:eastAsia="en-GB"/>
                        </w:rPr>
                        <m:t>*</m:t>
                      </m:r>
                    </w:del>
                  </w:ins>
                </m:sup>
              </m:sSubSup>
            </m:num>
            <m:den>
              <m:sSubSup>
                <m:sSubSupPr>
                  <m:ctrlPr>
                    <w:ins w:id="1046" w:author="ICP-ANACOM" w:date="2012-02-09T18:05:00Z">
                      <w:del w:id="1047" w:author="TO2" w:date="2012-03-05T18:10:00Z">
                        <w:rPr>
                          <w:rFonts w:ascii="Cambria Math" w:hAnsi="Cambria Math"/>
                          <w:i/>
                          <w:lang w:eastAsia="en-GB"/>
                        </w:rPr>
                      </w:del>
                    </w:ins>
                  </m:ctrlPr>
                </m:sSubSupPr>
                <m:e>
                  <w:ins w:id="1048" w:author="ICP-ANACOM" w:date="2012-02-09T18:05:00Z">
                    <w:del w:id="1049" w:author="TO2" w:date="2012-03-05T18:10:00Z">
                      <m:r>
                        <w:rPr>
                          <w:rFonts w:ascii="Cambria Math" w:hAnsi="Cambria Math"/>
                          <w:lang w:eastAsia="en-GB"/>
                        </w:rPr>
                        <m:t>P</m:t>
                      </m:r>
                    </w:del>
                  </w:ins>
                </m:e>
                <m:sub>
                  <w:ins w:id="1050" w:author="ICP-ANACOM" w:date="2012-02-09T18:05:00Z">
                    <w:del w:id="1051" w:author="TO2" w:date="2012-03-05T18:10:00Z">
                      <m:r>
                        <w:rPr>
                          <w:rFonts w:ascii="Cambria Math" w:hAnsi="Cambria Math"/>
                          <w:lang w:eastAsia="en-GB"/>
                        </w:rPr>
                        <m:t>I</m:t>
                      </m:r>
                    </w:del>
                  </w:ins>
                </m:sub>
                <m:sup>
                  <w:ins w:id="1052" w:author="ICP-ANACOM" w:date="2012-02-09T18:05:00Z">
                    <w:del w:id="1053" w:author="TO2" w:date="2012-03-05T18:10:00Z">
                      <m:r>
                        <w:rPr>
                          <w:rFonts w:ascii="Cambria Math" w:hAnsi="Cambria Math"/>
                          <w:lang w:eastAsia="en-GB"/>
                        </w:rPr>
                        <m:t>*</m:t>
                      </m:r>
                    </w:del>
                  </w:ins>
                </m:sup>
              </m:sSubSup>
            </m:den>
          </m:f>
          <w:ins w:id="1054" w:author="ICP-ANACOM" w:date="2012-02-09T18:05:00Z">
            <w:del w:id="1055" w:author="TO2" w:date="2012-03-05T18:10:00Z">
              <m:r>
                <w:rPr>
                  <w:rFonts w:ascii="Cambria Math" w:hAnsi="Cambria Math"/>
                  <w:lang w:eastAsia="en-GB"/>
                </w:rPr>
                <m:t>.</m:t>
              </m:r>
            </w:del>
          </w:ins>
          <m:f>
            <m:fPr>
              <m:ctrlPr>
                <w:ins w:id="1056" w:author="ICP-ANACOM" w:date="2012-02-09T18:05:00Z">
                  <w:del w:id="1057" w:author="TO2" w:date="2012-03-05T18:10:00Z">
                    <w:rPr>
                      <w:rFonts w:ascii="Cambria Math" w:hAnsi="Cambria Math"/>
                      <w:i/>
                      <w:lang w:eastAsia="en-GB"/>
                    </w:rPr>
                  </w:del>
                </w:ins>
              </m:ctrlPr>
            </m:fPr>
            <m:num>
              <m:sSubSup>
                <m:sSubSupPr>
                  <m:ctrlPr>
                    <w:ins w:id="1058" w:author="ICP-ANACOM" w:date="2012-02-09T18:05:00Z">
                      <w:del w:id="1059" w:author="TO2" w:date="2012-03-05T18:10:00Z">
                        <w:rPr>
                          <w:rFonts w:ascii="Cambria Math" w:hAnsi="Cambria Math"/>
                          <w:i/>
                          <w:lang w:eastAsia="en-GB"/>
                        </w:rPr>
                      </w:del>
                    </w:ins>
                  </m:ctrlPr>
                </m:sSubSupPr>
                <m:e>
                  <w:ins w:id="1060" w:author="ICP-ANACOM" w:date="2012-02-09T18:05:00Z">
                    <w:del w:id="1061" w:author="TO2" w:date="2012-03-05T18:10:00Z">
                      <m:r>
                        <w:rPr>
                          <w:rFonts w:ascii="Cambria Math" w:hAnsi="Cambria Math"/>
                          <w:lang w:eastAsia="en-GB"/>
                        </w:rPr>
                        <m:t>P</m:t>
                      </m:r>
                    </w:del>
                  </w:ins>
                </m:e>
                <m:sub>
                  <w:ins w:id="1062" w:author="ICP-ANACOM" w:date="2012-02-09T18:05:00Z">
                    <w:del w:id="1063" w:author="TO2" w:date="2012-03-05T18:10:00Z">
                      <m:r>
                        <w:rPr>
                          <w:rFonts w:ascii="Cambria Math" w:hAnsi="Cambria Math"/>
                          <w:lang w:eastAsia="en-GB"/>
                        </w:rPr>
                        <m:t>S</m:t>
                      </m:r>
                    </w:del>
                  </w:ins>
                </m:sub>
                <m:sup>
                  <w:ins w:id="1064" w:author="ICP-ANACOM" w:date="2012-02-09T18:05:00Z">
                    <w:del w:id="1065" w:author="TO2" w:date="2012-03-05T18:10:00Z">
                      <m:r>
                        <w:rPr>
                          <w:rFonts w:ascii="Cambria Math" w:hAnsi="Cambria Math"/>
                          <w:lang w:eastAsia="en-GB"/>
                        </w:rPr>
                        <m:t>*</m:t>
                      </m:r>
                    </w:del>
                  </w:ins>
                </m:sup>
              </m:sSubSup>
            </m:num>
            <m:den>
              <m:sSubSup>
                <m:sSubSupPr>
                  <m:ctrlPr>
                    <w:ins w:id="1066" w:author="ICP-ANACOM" w:date="2012-02-09T18:05:00Z">
                      <w:del w:id="1067" w:author="TO2" w:date="2012-03-05T18:10:00Z">
                        <w:rPr>
                          <w:rFonts w:ascii="Cambria Math" w:hAnsi="Cambria Math"/>
                          <w:i/>
                          <w:lang w:eastAsia="en-GB"/>
                        </w:rPr>
                      </w:del>
                    </w:ins>
                  </m:ctrlPr>
                </m:sSubSupPr>
                <m:e>
                  <w:ins w:id="1068" w:author="ICP-ANACOM" w:date="2012-02-09T18:05:00Z">
                    <w:del w:id="1069" w:author="TO2" w:date="2012-03-05T18:10:00Z">
                      <m:r>
                        <w:rPr>
                          <w:rFonts w:ascii="Cambria Math" w:hAnsi="Cambria Math"/>
                          <w:lang w:eastAsia="en-GB"/>
                        </w:rPr>
                        <m:t>P</m:t>
                      </m:r>
                    </w:del>
                  </w:ins>
                </m:e>
                <m:sub>
                  <w:ins w:id="1070" w:author="ICP-ANACOM" w:date="2012-02-09T18:05:00Z">
                    <w:del w:id="1071" w:author="TO2" w:date="2012-03-05T18:10:00Z">
                      <m:r>
                        <w:rPr>
                          <w:rFonts w:ascii="Cambria Math" w:hAnsi="Cambria Math"/>
                          <w:lang w:eastAsia="en-GB"/>
                        </w:rPr>
                        <m:t>I</m:t>
                      </m:r>
                    </w:del>
                  </w:ins>
                </m:sub>
                <m:sup>
                  <w:ins w:id="1072" w:author="ICP-ANACOM" w:date="2012-02-09T18:05:00Z">
                    <w:del w:id="1073" w:author="TO2" w:date="2012-03-05T18:10:00Z">
                      <m:r>
                        <w:rPr>
                          <w:rFonts w:ascii="Cambria Math" w:hAnsi="Cambria Math"/>
                          <w:lang w:eastAsia="en-GB"/>
                        </w:rPr>
                        <m:t>*</m:t>
                      </m:r>
                    </w:del>
                  </w:ins>
                </m:sup>
              </m:sSubSup>
            </m:den>
          </m:f>
          <w:ins w:id="1074" w:author="ICP-ANACOM" w:date="2012-02-09T18:05:00Z">
            <w:del w:id="1075" w:author="TO2" w:date="2012-03-05T18:10:00Z">
              <m:r>
                <w:rPr>
                  <w:rFonts w:ascii="Cambria Math" w:hAnsi="Cambria Math"/>
                  <w:lang w:eastAsia="en-GB"/>
                </w:rPr>
                <m:t>=r</m:t>
              </m:r>
            </w:del>
          </w:ins>
          <m:d>
            <m:dPr>
              <m:ctrlPr>
                <w:ins w:id="1076" w:author="ICP-ANACOM" w:date="2012-02-09T18:05:00Z">
                  <w:del w:id="1077" w:author="TO2" w:date="2012-03-05T18:10:00Z">
                    <w:rPr>
                      <w:rFonts w:ascii="Cambria Math" w:hAnsi="Cambria Math"/>
                      <w:i/>
                      <w:lang w:eastAsia="en-GB"/>
                    </w:rPr>
                  </w:del>
                </w:ins>
              </m:ctrlPr>
            </m:dPr>
            <m:e>
              <w:ins w:id="1078" w:author="ICP-ANACOM" w:date="2012-02-09T18:05:00Z">
                <w:del w:id="1079" w:author="TO2" w:date="2012-03-05T18:10:00Z">
                  <m:r>
                    <w:rPr>
                      <w:rFonts w:ascii="Cambria Math" w:hAnsi="Cambria Math"/>
                      <w:lang w:eastAsia="en-GB"/>
                    </w:rPr>
                    <m:t>0</m:t>
                  </m:r>
                </w:del>
              </w:ins>
            </m:e>
          </m:d>
          <m:f>
            <m:fPr>
              <m:ctrlPr>
                <w:ins w:id="1080" w:author="ICP-ANACOM" w:date="2012-02-09T18:05:00Z">
                  <w:del w:id="1081" w:author="TO2" w:date="2012-03-05T18:10:00Z">
                    <w:rPr>
                      <w:rFonts w:ascii="Cambria Math" w:hAnsi="Cambria Math"/>
                      <w:i/>
                      <w:lang w:eastAsia="en-GB"/>
                    </w:rPr>
                  </w:del>
                </w:ins>
              </m:ctrlPr>
            </m:fPr>
            <m:num>
              <w:ins w:id="1082" w:author="ICP-ANACOM" w:date="2012-02-09T18:05:00Z">
                <w:del w:id="1083" w:author="TO2" w:date="2012-03-05T18:10:00Z">
                  <m:r>
                    <w:rPr>
                      <w:rFonts w:ascii="Cambria Math" w:hAnsi="Cambria Math"/>
                      <w:lang w:eastAsia="en-GB"/>
                    </w:rPr>
                    <m:t>1</m:t>
                  </m:r>
                </w:del>
              </w:ins>
            </m:num>
            <m:den>
              <w:ins w:id="1084" w:author="ICP-ANACOM" w:date="2012-02-09T18:05:00Z">
                <w:del w:id="1085" w:author="TO2" w:date="2012-03-05T18:10:00Z">
                  <m:r>
                    <w:rPr>
                      <w:rFonts w:ascii="Cambria Math" w:hAnsi="Cambria Math"/>
                      <w:lang w:eastAsia="en-GB"/>
                    </w:rPr>
                    <m:t>ACIR</m:t>
                  </m:r>
                </w:del>
              </w:ins>
              <m:d>
                <m:dPr>
                  <m:ctrlPr>
                    <w:ins w:id="1086" w:author="ICP-ANACOM" w:date="2012-02-09T18:05:00Z">
                      <w:del w:id="1087" w:author="TO2" w:date="2012-03-05T18:10:00Z">
                        <w:rPr>
                          <w:rFonts w:ascii="Cambria Math" w:hAnsi="Cambria Math"/>
                          <w:i/>
                          <w:lang w:eastAsia="en-GB"/>
                        </w:rPr>
                      </w:del>
                    </w:ins>
                  </m:ctrlPr>
                </m:dPr>
                <m:e>
                  <w:ins w:id="1088" w:author="ICP-ANACOM" w:date="2012-02-09T18:05:00Z">
                    <w:del w:id="1089" w:author="TO2" w:date="2012-03-05T18:10:00Z">
                      <m:r>
                        <w:rPr>
                          <w:rFonts w:ascii="Cambria Math" w:hAnsi="Cambria Math"/>
                          <w:lang w:eastAsia="en-GB"/>
                        </w:rPr>
                        <m:t>∆f</m:t>
                      </m:r>
                    </w:del>
                  </w:ins>
                </m:e>
              </m:d>
            </m:den>
          </m:f>
          <w:ins w:id="1090" w:author="ICP-ANACOM" w:date="2012-02-09T18:05:00Z">
            <w:del w:id="1091" w:author="TO2" w:date="2012-03-05T18:10:00Z">
              <m:r>
                <w:rPr>
                  <w:rFonts w:ascii="Cambria Math" w:hAnsi="Cambria Math"/>
                  <w:lang w:eastAsia="en-GB"/>
                </w:rPr>
                <m:t>=r</m:t>
              </m:r>
            </w:del>
          </w:ins>
          <m:d>
            <m:dPr>
              <m:ctrlPr>
                <w:ins w:id="1092" w:author="ICP-ANACOM" w:date="2012-02-09T18:05:00Z">
                  <w:del w:id="1093" w:author="TO2" w:date="2012-03-05T18:10:00Z">
                    <w:rPr>
                      <w:rFonts w:ascii="Cambria Math" w:hAnsi="Cambria Math"/>
                      <w:i/>
                      <w:lang w:eastAsia="en-GB"/>
                    </w:rPr>
                  </w:del>
                </w:ins>
              </m:ctrlPr>
            </m:dPr>
            <m:e>
              <w:ins w:id="1094" w:author="ICP-ANACOM" w:date="2012-02-09T18:05:00Z">
                <w:del w:id="1095" w:author="TO2" w:date="2012-03-05T18:10:00Z">
                  <m:r>
                    <w:rPr>
                      <w:rFonts w:ascii="Cambria Math" w:hAnsi="Cambria Math"/>
                      <w:lang w:eastAsia="en-GB"/>
                    </w:rPr>
                    <m:t>0</m:t>
                  </m:r>
                </w:del>
              </w:ins>
            </m:e>
          </m:d>
          <m:d>
            <m:dPr>
              <m:ctrlPr>
                <w:ins w:id="1096" w:author="ICP-ANACOM" w:date="2012-02-09T18:05:00Z">
                  <w:del w:id="1097" w:author="TO2" w:date="2012-03-05T18:10:00Z">
                    <w:rPr>
                      <w:rFonts w:ascii="Cambria Math" w:hAnsi="Cambria Math"/>
                      <w:i/>
                      <w:lang w:eastAsia="en-GB"/>
                    </w:rPr>
                  </w:del>
                </w:ins>
              </m:ctrlPr>
            </m:dPr>
            <m:e>
              <m:sSubSup>
                <m:sSubSupPr>
                  <m:ctrlPr>
                    <w:ins w:id="1098" w:author="ICP-ANACOM" w:date="2012-02-09T18:05:00Z">
                      <w:del w:id="1099" w:author="TO2" w:date="2012-03-05T18:10:00Z">
                        <w:rPr>
                          <w:rFonts w:ascii="Cambria Math" w:hAnsi="Cambria Math"/>
                          <w:i/>
                          <w:lang w:eastAsia="en-GB"/>
                        </w:rPr>
                      </w:del>
                    </w:ins>
                  </m:ctrlPr>
                </m:sSubSupPr>
                <m:e>
                  <w:ins w:id="1100" w:author="ICP-ANACOM" w:date="2012-02-09T18:05:00Z">
                    <w:del w:id="1101" w:author="TO2" w:date="2012-03-05T18:10:00Z">
                      <m:r>
                        <w:rPr>
                          <w:rFonts w:ascii="Cambria Math" w:hAnsi="Cambria Math"/>
                          <w:lang w:eastAsia="en-GB"/>
                        </w:rPr>
                        <m:t>ACLR</m:t>
                      </m:r>
                    </w:del>
                  </w:ins>
                </m:e>
                <m:sub>
                  <w:ins w:id="1102" w:author="ICP-ANACOM" w:date="2012-02-09T18:05:00Z">
                    <w:del w:id="1103" w:author="TO2" w:date="2012-03-05T18:10:00Z">
                      <m:r>
                        <w:rPr>
                          <w:rFonts w:ascii="Cambria Math" w:hAnsi="Cambria Math"/>
                          <w:lang w:eastAsia="en-GB"/>
                        </w:rPr>
                        <m:t>CR</m:t>
                      </m:r>
                    </w:del>
                  </w:ins>
                </m:sub>
                <m:sup>
                  <w:ins w:id="1104" w:author="ICP-ANACOM" w:date="2012-02-09T18:05:00Z">
                    <w:del w:id="1105" w:author="TO2" w:date="2012-03-05T18:10:00Z">
                      <m:r>
                        <w:rPr>
                          <w:rFonts w:ascii="Cambria Math" w:hAnsi="Cambria Math"/>
                          <w:lang w:eastAsia="en-GB"/>
                        </w:rPr>
                        <m:t>-1</m:t>
                      </m:r>
                    </w:del>
                  </w:ins>
                </m:sup>
              </m:sSubSup>
              <m:d>
                <m:dPr>
                  <m:ctrlPr>
                    <w:ins w:id="1106" w:author="ICP-ANACOM" w:date="2012-02-09T18:05:00Z">
                      <w:del w:id="1107" w:author="TO2" w:date="2012-03-05T18:10:00Z">
                        <w:rPr>
                          <w:rFonts w:ascii="Cambria Math" w:hAnsi="Cambria Math"/>
                          <w:i/>
                          <w:lang w:eastAsia="en-GB"/>
                        </w:rPr>
                      </w:del>
                    </w:ins>
                  </m:ctrlPr>
                </m:dPr>
                <m:e>
                  <w:ins w:id="1108" w:author="ICP-ANACOM" w:date="2012-02-09T18:05:00Z">
                    <w:del w:id="1109" w:author="TO2" w:date="2012-03-05T18:10:00Z">
                      <m:r>
                        <w:rPr>
                          <w:rFonts w:ascii="Cambria Math" w:hAnsi="Cambria Math"/>
                          <w:lang w:eastAsia="en-GB"/>
                        </w:rPr>
                        <m:t>∆f</m:t>
                      </m:r>
                    </w:del>
                  </w:ins>
                </m:e>
              </m:d>
              <w:ins w:id="1110" w:author="ICP-ANACOM" w:date="2012-02-09T18:05:00Z">
                <w:del w:id="1111" w:author="TO2" w:date="2012-03-05T18:10:00Z">
                  <m:r>
                    <w:rPr>
                      <w:rFonts w:ascii="Cambria Math" w:hAnsi="Cambria Math"/>
                      <w:lang w:eastAsia="en-GB"/>
                    </w:rPr>
                    <m:t>+</m:t>
                  </m:r>
                </w:del>
              </w:ins>
              <m:sSubSup>
                <m:sSubSupPr>
                  <m:ctrlPr>
                    <w:ins w:id="1112" w:author="ICP-ANACOM" w:date="2012-02-09T18:05:00Z">
                      <w:del w:id="1113" w:author="TO2" w:date="2012-03-05T18:10:00Z">
                        <w:rPr>
                          <w:rFonts w:ascii="Cambria Math" w:hAnsi="Cambria Math"/>
                          <w:i/>
                          <w:lang w:eastAsia="en-GB"/>
                        </w:rPr>
                      </w:del>
                    </w:ins>
                  </m:ctrlPr>
                </m:sSubSupPr>
                <m:e>
                  <w:ins w:id="1114" w:author="ICP-ANACOM" w:date="2012-02-09T18:05:00Z">
                    <w:del w:id="1115" w:author="TO2" w:date="2012-03-05T18:10:00Z">
                      <m:r>
                        <w:rPr>
                          <w:rFonts w:ascii="Cambria Math" w:hAnsi="Cambria Math"/>
                          <w:lang w:eastAsia="en-GB"/>
                        </w:rPr>
                        <m:t>ACS</m:t>
                      </m:r>
                    </w:del>
                  </w:ins>
                </m:e>
                <m:sub>
                  <w:ins w:id="1116" w:author="ICP-ANACOM" w:date="2012-02-09T18:05:00Z">
                    <w:del w:id="1117" w:author="TO2" w:date="2012-03-05T18:10:00Z">
                      <m:r>
                        <w:rPr>
                          <w:rFonts w:ascii="Cambria Math" w:hAnsi="Cambria Math"/>
                          <w:lang w:eastAsia="en-GB"/>
                        </w:rPr>
                        <m:t>DTT</m:t>
                      </m:r>
                    </w:del>
                  </w:ins>
                </m:sub>
                <m:sup>
                  <w:ins w:id="1118" w:author="ICP-ANACOM" w:date="2012-02-09T18:05:00Z">
                    <w:del w:id="1119" w:author="TO2" w:date="2012-03-05T18:10:00Z">
                      <m:r>
                        <w:rPr>
                          <w:rFonts w:ascii="Cambria Math" w:hAnsi="Cambria Math"/>
                          <w:lang w:eastAsia="en-GB"/>
                        </w:rPr>
                        <m:t>-1</m:t>
                      </m:r>
                    </w:del>
                  </w:ins>
                </m:sup>
              </m:sSubSup>
              <m:d>
                <m:dPr>
                  <m:ctrlPr>
                    <w:ins w:id="1120" w:author="ICP-ANACOM" w:date="2012-02-09T18:05:00Z">
                      <w:del w:id="1121" w:author="TO2" w:date="2012-03-05T18:10:00Z">
                        <w:rPr>
                          <w:rFonts w:ascii="Cambria Math" w:hAnsi="Cambria Math"/>
                          <w:i/>
                          <w:lang w:eastAsia="en-GB"/>
                        </w:rPr>
                      </w:del>
                    </w:ins>
                  </m:ctrlPr>
                </m:dPr>
                <m:e>
                  <w:ins w:id="1122" w:author="ICP-ANACOM" w:date="2012-02-09T18:05:00Z">
                    <w:del w:id="1123" w:author="TO2" w:date="2012-03-05T18:10:00Z">
                      <m:r>
                        <w:rPr>
                          <w:rFonts w:ascii="Cambria Math" w:hAnsi="Cambria Math"/>
                          <w:lang w:eastAsia="en-GB"/>
                        </w:rPr>
                        <m:t>∆f</m:t>
                      </m:r>
                    </w:del>
                  </w:ins>
                </m:e>
              </m:d>
            </m:e>
          </m:d>
          <w:ins w:id="1124" w:author="ICP-ANACOM" w:date="2012-02-09T18:05:00Z">
            <w:del w:id="1125" w:author="TO2" w:date="2012-03-05T18:10:00Z">
              <m:r>
                <w:rPr>
                  <w:rFonts w:ascii="Cambria Math" w:hAnsi="Cambria Math"/>
                  <w:lang w:eastAsia="en-GB"/>
                </w:rPr>
                <m:t xml:space="preserve">   (5.1-5)</m:t>
              </m:r>
            </w:del>
          </w:ins>
        </m:oMath>
      </m:oMathPara>
    </w:p>
    <w:p w:rsidR="00000000" w:rsidRDefault="00D7742A">
      <w:pPr>
        <w:pStyle w:val="ECCParagraph"/>
        <w:rPr>
          <w:ins w:id="1126" w:author="ICP-ANACOM" w:date="2012-02-09T18:05:00Z"/>
          <w:del w:id="1127" w:author="TO2" w:date="2012-03-05T18:10:00Z"/>
        </w:rPr>
        <w:pPrChange w:id="1128" w:author="TO2" w:date="2012-03-05T18:10:00Z">
          <w:pPr>
            <w:spacing w:before="120"/>
            <w:ind w:left="720"/>
          </w:pPr>
        </w:pPrChange>
      </w:pPr>
      <w:ins w:id="1129" w:author="ICP-ANACOM" w:date="2012-02-09T18:05:00Z">
        <w:del w:id="1130" w:author="TO2" w:date="2012-03-05T18:10:00Z">
          <w:r w:rsidRPr="00D7742A" w:rsidDel="008B4CA2">
            <w:lastRenderedPageBreak/>
            <w:delText>where:</w:delText>
          </w:r>
        </w:del>
      </w:ins>
    </w:p>
    <w:p w:rsidR="00000000" w:rsidRDefault="00CF51FF">
      <w:pPr>
        <w:pStyle w:val="ECCParagraph"/>
        <w:rPr>
          <w:ins w:id="1131" w:author="ICP-ANACOM" w:date="2012-02-09T18:05:00Z"/>
          <w:del w:id="1132" w:author="TO2" w:date="2012-03-05T18:10:00Z"/>
        </w:rPr>
        <w:pPrChange w:id="1133" w:author="TO2" w:date="2012-03-05T18:10:00Z">
          <w:pPr>
            <w:spacing w:before="120"/>
            <w:ind w:left="720"/>
          </w:pPr>
        </w:pPrChange>
      </w:pPr>
      <w:ins w:id="1134" w:author="ICP-ANACOM" w:date="2012-02-09T18:05:00Z">
        <w:del w:id="1135" w:author="TO2" w:date="2012-03-05T18:10:00Z">
          <w:r w:rsidRPr="004D683D" w:rsidDel="008B4CA2">
            <w:delText>*</w:delText>
          </w:r>
          <w:r w:rsidDel="008B4CA2">
            <w:delText>:</w:delText>
          </w:r>
          <w:r w:rsidRPr="004D683D" w:rsidDel="008B4CA2">
            <w:delText xml:space="preserve"> denotes the value at the point of receiver failure</w:delText>
          </w:r>
          <w:r w:rsidDel="008B4CA2">
            <w:delText>;</w:delText>
          </w:r>
        </w:del>
      </w:ins>
    </w:p>
    <w:p w:rsidR="00000000" w:rsidRDefault="00F63141">
      <w:pPr>
        <w:pStyle w:val="ECCParagraph"/>
        <w:rPr>
          <w:ins w:id="1136" w:author="ICP-ANACOM" w:date="2012-02-09T18:05:00Z"/>
          <w:del w:id="1137" w:author="TO2" w:date="2012-03-05T18:10:00Z"/>
        </w:rPr>
        <w:pPrChange w:id="1138" w:author="TO2" w:date="2012-03-05T18:10:00Z">
          <w:pPr>
            <w:spacing w:before="120"/>
            <w:ind w:left="720"/>
          </w:pPr>
        </w:pPrChange>
      </w:pPr>
      <m:oMath>
        <m:sSub>
          <m:sSubPr>
            <m:ctrlPr>
              <w:ins w:id="1139" w:author="ICP-ANACOM" w:date="2012-02-09T18:05:00Z">
                <w:del w:id="1140" w:author="TO2" w:date="2012-03-05T18:10:00Z">
                  <w:rPr>
                    <w:rFonts w:ascii="Cambria Math" w:hAnsi="Cambria Math"/>
                    <w:i/>
                    <w:lang w:eastAsia="en-GB"/>
                  </w:rPr>
                </w:del>
              </w:ins>
            </m:ctrlPr>
          </m:sSubPr>
          <m:e>
            <w:ins w:id="1141" w:author="ICP-ANACOM" w:date="2012-02-09T18:05:00Z">
              <w:del w:id="1142" w:author="TO2" w:date="2012-03-05T18:10:00Z">
                <m:r>
                  <w:rPr>
                    <w:rFonts w:ascii="Cambria Math" w:hAnsi="Cambria Math"/>
                    <w:lang w:eastAsia="en-GB"/>
                  </w:rPr>
                  <m:t>P</m:t>
                </m:r>
              </w:del>
            </w:ins>
          </m:e>
          <m:sub>
            <w:ins w:id="1143" w:author="ICP-ANACOM" w:date="2012-02-09T18:05:00Z">
              <w:del w:id="1144" w:author="TO2" w:date="2012-03-05T18:10:00Z">
                <m:r>
                  <w:rPr>
                    <w:rFonts w:ascii="Cambria Math" w:hAnsi="Cambria Math"/>
                    <w:lang w:eastAsia="en-GB"/>
                  </w:rPr>
                  <m:t>I</m:t>
                </m:r>
              </w:del>
            </w:ins>
          </m:sub>
        </m:sSub>
      </m:oMath>
      <w:ins w:id="1145" w:author="ICP-ANACOM" w:date="2012-02-09T18:05:00Z">
        <w:del w:id="1146" w:author="TO2" w:date="2012-03-05T18:10:00Z">
          <w:r w:rsidR="00CF51FF" w:rsidDel="008B4CA2">
            <w:delText xml:space="preserve">: </w:delText>
          </w:r>
          <w:r w:rsidR="00CF51FF" w:rsidRPr="00D9090C" w:rsidDel="008B4CA2">
            <w:delText>is the interference power</w:delText>
          </w:r>
          <w:r w:rsidR="00CF51FF" w:rsidDel="008B4CA2">
            <w:delText>;</w:delText>
          </w:r>
        </w:del>
      </w:ins>
    </w:p>
    <w:p w:rsidR="00000000" w:rsidRDefault="00F63141">
      <w:pPr>
        <w:pStyle w:val="ECCParagraph"/>
        <w:rPr>
          <w:ins w:id="1147" w:author="ICP-ANACOM" w:date="2012-02-09T18:05:00Z"/>
          <w:del w:id="1148" w:author="TO2" w:date="2012-03-05T18:10:00Z"/>
          <w:rPrChange w:id="1149" w:author="ICP-ANACOM" w:date="2012-02-07T15:19:00Z">
            <w:rPr>
              <w:ins w:id="1150" w:author="ICP-ANACOM" w:date="2012-02-09T18:05:00Z"/>
              <w:del w:id="1151" w:author="TO2" w:date="2012-03-05T18:10:00Z"/>
              <w:szCs w:val="20"/>
              <w:u w:val="single"/>
            </w:rPr>
          </w:rPrChange>
        </w:rPr>
        <w:pPrChange w:id="1152" w:author="TO2" w:date="2012-03-05T18:10:00Z">
          <w:pPr>
            <w:spacing w:before="120"/>
            <w:ind w:left="720"/>
          </w:pPr>
        </w:pPrChange>
      </w:pPr>
      <m:oMath>
        <m:sSub>
          <m:sSubPr>
            <m:ctrlPr>
              <w:ins w:id="1153" w:author="ICP-ANACOM" w:date="2012-02-09T18:05:00Z">
                <w:del w:id="1154" w:author="TO2" w:date="2012-03-05T18:10:00Z">
                  <w:rPr>
                    <w:rFonts w:ascii="Cambria Math" w:hAnsi="Cambria Math"/>
                    <w:i/>
                    <w:lang w:eastAsia="en-GB"/>
                  </w:rPr>
                </w:del>
              </w:ins>
            </m:ctrlPr>
          </m:sSubPr>
          <m:e>
            <w:ins w:id="1155" w:author="ICP-ANACOM" w:date="2012-02-09T18:05:00Z">
              <w:del w:id="1156" w:author="TO2" w:date="2012-03-05T18:10:00Z">
                <m:r>
                  <w:rPr>
                    <w:rFonts w:ascii="Cambria Math" w:hAnsi="Cambria Math"/>
                    <w:lang w:eastAsia="en-GB"/>
                  </w:rPr>
                  <m:t>P</m:t>
                </m:r>
              </w:del>
            </w:ins>
          </m:e>
          <m:sub>
            <w:ins w:id="1157" w:author="ICP-ANACOM" w:date="2012-02-09T18:05:00Z">
              <w:del w:id="1158" w:author="TO2" w:date="2012-03-05T18:10:00Z">
                <m:r>
                  <w:rPr>
                    <w:rFonts w:ascii="Cambria Math" w:hAnsi="Cambria Math"/>
                    <w:lang w:eastAsia="en-GB"/>
                  </w:rPr>
                  <m:t>AC</m:t>
                </m:r>
              </w:del>
            </w:ins>
          </m:sub>
        </m:sSub>
      </m:oMath>
      <w:ins w:id="1159" w:author="ICP-ANACOM" w:date="2012-02-09T18:05:00Z">
        <w:del w:id="1160" w:author="TO2" w:date="2012-03-05T18:10:00Z">
          <w:r w:rsidR="00CF51FF" w:rsidDel="008B4CA2">
            <w:delText xml:space="preserve">: </w:delText>
          </w:r>
          <w:r w:rsidR="00CF51FF" w:rsidRPr="00215B1E" w:rsidDel="008B4CA2">
            <w:rPr>
              <w:szCs w:val="20"/>
            </w:rPr>
            <w:delText>is the power of the adjacent channel interfer</w:delText>
          </w:r>
          <w:r w:rsidR="00CF51FF" w:rsidRPr="00215B1E" w:rsidDel="008B4CA2">
            <w:rPr>
              <w:szCs w:val="20"/>
              <w:u w:val="single"/>
            </w:rPr>
            <w:delText>er</w:delText>
          </w:r>
          <w:r w:rsidR="00CF51FF" w:rsidDel="008B4CA2">
            <w:rPr>
              <w:szCs w:val="20"/>
              <w:u w:val="single"/>
            </w:rPr>
            <w:delText>;</w:delText>
          </w:r>
        </w:del>
      </w:ins>
    </w:p>
    <w:p w:rsidR="00000000" w:rsidRDefault="00CF51FF">
      <w:pPr>
        <w:pStyle w:val="ECCParagraph"/>
        <w:rPr>
          <w:ins w:id="1161" w:author="ICP-ANACOM" w:date="2012-02-09T18:05:00Z"/>
          <w:del w:id="1162" w:author="TO2" w:date="2012-03-05T18:10:00Z"/>
        </w:rPr>
        <w:pPrChange w:id="1163" w:author="TO2" w:date="2012-03-05T18:10:00Z">
          <w:pPr>
            <w:spacing w:before="120"/>
            <w:ind w:left="720"/>
          </w:pPr>
        </w:pPrChange>
      </w:pPr>
      <m:oMath>
        <w:ins w:id="1164" w:author="ICP-ANACOM" w:date="2012-02-09T18:05:00Z">
          <w:del w:id="1165" w:author="TO2" w:date="2012-03-05T18:10:00Z">
            <m:r>
              <w:rPr>
                <w:rFonts w:ascii="Cambria Math" w:hAnsi="Cambria Math"/>
                <w:lang w:eastAsia="en-GB"/>
              </w:rPr>
              <m:t>ACIR</m:t>
            </m:r>
          </w:del>
        </w:ins>
      </m:oMath>
      <w:ins w:id="1166" w:author="ICP-ANACOM" w:date="2012-02-09T18:05:00Z">
        <w:del w:id="1167" w:author="TO2" w:date="2012-03-05T18:10:00Z">
          <w:r w:rsidDel="008B4CA2">
            <w:rPr>
              <w:lang w:eastAsia="en-GB"/>
            </w:rPr>
            <w:delText>:</w:delText>
          </w:r>
          <w:r w:rsidRPr="00485F06" w:rsidDel="008B4CA2">
            <w:delText xml:space="preserve"> is the adjacent-channel interference ratio</w:delText>
          </w:r>
          <w:r w:rsidDel="008B4CA2">
            <w:delText>;</w:delText>
          </w:r>
        </w:del>
      </w:ins>
    </w:p>
    <w:p w:rsidR="00000000" w:rsidRDefault="00F63141">
      <w:pPr>
        <w:pStyle w:val="ECCParagraph"/>
        <w:rPr>
          <w:ins w:id="1168" w:author="ICP-ANACOM" w:date="2012-02-09T18:05:00Z"/>
          <w:del w:id="1169" w:author="TO2" w:date="2012-03-05T18:10:00Z"/>
        </w:rPr>
        <w:pPrChange w:id="1170" w:author="TO2" w:date="2012-03-05T18:10:00Z">
          <w:pPr>
            <w:spacing w:before="120"/>
            <w:ind w:left="720"/>
          </w:pPr>
        </w:pPrChange>
      </w:pPr>
      <m:oMath>
        <m:sSub>
          <m:sSubPr>
            <m:ctrlPr>
              <w:ins w:id="1171" w:author="ICP-ANACOM" w:date="2012-02-09T18:05:00Z">
                <w:del w:id="1172" w:author="TO2" w:date="2012-03-05T18:10:00Z">
                  <w:rPr>
                    <w:rFonts w:ascii="Cambria Math" w:hAnsi="Cambria Math"/>
                    <w:i/>
                    <w:lang w:eastAsia="en-GB"/>
                  </w:rPr>
                </w:del>
              </w:ins>
            </m:ctrlPr>
          </m:sSubPr>
          <m:e>
            <w:ins w:id="1173" w:author="ICP-ANACOM" w:date="2012-02-09T18:05:00Z">
              <w:del w:id="1174" w:author="TO2" w:date="2012-03-05T18:10:00Z">
                <m:r>
                  <w:rPr>
                    <w:rFonts w:ascii="Cambria Math" w:hAnsi="Cambria Math"/>
                    <w:lang w:eastAsia="en-GB"/>
                  </w:rPr>
                  <m:t>ACLR</m:t>
                </m:r>
              </w:del>
            </w:ins>
          </m:e>
          <m:sub>
            <w:ins w:id="1175" w:author="ICP-ANACOM" w:date="2012-02-09T18:05:00Z">
              <w:del w:id="1176" w:author="TO2" w:date="2012-03-05T18:10:00Z">
                <m:r>
                  <w:rPr>
                    <w:rFonts w:ascii="Cambria Math" w:hAnsi="Cambria Math"/>
                    <w:lang w:eastAsia="en-GB"/>
                  </w:rPr>
                  <m:t>CR</m:t>
                </m:r>
              </w:del>
            </w:ins>
          </m:sub>
        </m:sSub>
      </m:oMath>
      <w:ins w:id="1177" w:author="ICP-ANACOM" w:date="2012-02-09T18:05:00Z">
        <w:del w:id="1178" w:author="TO2" w:date="2012-03-05T18:10:00Z">
          <w:r w:rsidR="00CF51FF" w:rsidDel="008B4CA2">
            <w:rPr>
              <w:lang w:eastAsia="en-GB"/>
            </w:rPr>
            <w:delText xml:space="preserve">: </w:delText>
          </w:r>
          <w:r w:rsidR="00CF51FF" w:rsidRPr="002B3DAA" w:rsidDel="008B4CA2">
            <w:rPr>
              <w:lang w:eastAsia="en-GB"/>
            </w:rPr>
            <w:delText>is the adjacent-channel leakage ratio of the WSD transmitter</w:delText>
          </w:r>
          <w:r w:rsidR="00CF51FF" w:rsidDel="008B4CA2">
            <w:rPr>
              <w:lang w:eastAsia="en-GB"/>
            </w:rPr>
            <w:delText>;</w:delText>
          </w:r>
        </w:del>
      </w:ins>
    </w:p>
    <w:p w:rsidR="00000000" w:rsidRDefault="00F63141">
      <w:pPr>
        <w:pStyle w:val="ECCParagraph"/>
        <w:rPr>
          <w:ins w:id="1179" w:author="ICP-ANACOM" w:date="2012-02-09T18:05:00Z"/>
          <w:del w:id="1180" w:author="TO2" w:date="2012-03-05T18:10:00Z"/>
        </w:rPr>
        <w:pPrChange w:id="1181" w:author="TO2" w:date="2012-03-05T18:10:00Z">
          <w:pPr>
            <w:spacing w:before="120"/>
            <w:ind w:left="720"/>
          </w:pPr>
        </w:pPrChange>
      </w:pPr>
      <m:oMath>
        <m:sSub>
          <m:sSubPr>
            <m:ctrlPr>
              <w:ins w:id="1182" w:author="ICP-ANACOM" w:date="2012-02-09T18:05:00Z">
                <w:del w:id="1183" w:author="TO2" w:date="2012-03-05T18:10:00Z">
                  <w:rPr>
                    <w:rFonts w:ascii="Cambria Math" w:hAnsi="Cambria Math"/>
                    <w:i/>
                    <w:lang w:eastAsia="en-GB"/>
                  </w:rPr>
                </w:del>
              </w:ins>
            </m:ctrlPr>
          </m:sSubPr>
          <m:e>
            <w:ins w:id="1184" w:author="ICP-ANACOM" w:date="2012-02-09T18:05:00Z">
              <w:del w:id="1185" w:author="TO2" w:date="2012-03-05T18:10:00Z">
                <m:r>
                  <w:rPr>
                    <w:rFonts w:ascii="Cambria Math" w:hAnsi="Cambria Math"/>
                    <w:lang w:eastAsia="en-GB"/>
                  </w:rPr>
                  <m:t>ACS</m:t>
                </m:r>
              </w:del>
            </w:ins>
          </m:e>
          <m:sub>
            <w:ins w:id="1186" w:author="ICP-ANACOM" w:date="2012-02-09T18:05:00Z">
              <w:del w:id="1187" w:author="TO2" w:date="2012-03-05T18:10:00Z">
                <m:r>
                  <w:rPr>
                    <w:rFonts w:ascii="Cambria Math" w:hAnsi="Cambria Math"/>
                    <w:lang w:eastAsia="en-GB"/>
                  </w:rPr>
                  <m:t>DTT</m:t>
                </m:r>
              </w:del>
            </w:ins>
          </m:sub>
        </m:sSub>
        <w:ins w:id="1188" w:author="ICP-ANACOM" w:date="2012-02-09T18:05:00Z">
          <w:del w:id="1189" w:author="TO2" w:date="2012-03-05T18:10:00Z">
            <m:r>
              <w:rPr>
                <w:rFonts w:ascii="Cambria Math" w:hAnsi="Cambria Math"/>
                <w:lang w:eastAsia="en-GB"/>
              </w:rPr>
              <m:t>:</m:t>
            </m:r>
          </w:del>
        </w:ins>
      </m:oMath>
      <w:ins w:id="1190" w:author="ICP-ANACOM" w:date="2012-02-09T18:05:00Z">
        <w:del w:id="1191" w:author="TO2" w:date="2012-03-05T18:10:00Z">
          <w:r w:rsidR="00CF51FF" w:rsidDel="008B4CA2">
            <w:rPr>
              <w:lang w:eastAsia="en-GB"/>
            </w:rPr>
            <w:delText xml:space="preserve"> </w:delText>
          </w:r>
          <w:r w:rsidR="00CF51FF" w:rsidRPr="002B3DAA" w:rsidDel="008B4CA2">
            <w:delText>is the adjacent-channel selectivity of the DTT receiver</w:delText>
          </w:r>
          <w:r w:rsidR="00CF51FF" w:rsidDel="008B4CA2">
            <w:delText>.</w:delText>
          </w:r>
        </w:del>
      </w:ins>
    </w:p>
    <w:p w:rsidR="00000000" w:rsidRDefault="00141F57">
      <w:pPr>
        <w:pStyle w:val="ECCParagraph"/>
        <w:rPr>
          <w:ins w:id="1192" w:author="ICP-ANACOM" w:date="2012-02-09T18:04:00Z"/>
          <w:del w:id="1193" w:author="TO2" w:date="2012-03-05T18:10:00Z"/>
        </w:rPr>
        <w:pPrChange w:id="1194" w:author="TO2" w:date="2012-03-05T18:10:00Z">
          <w:pPr>
            <w:spacing w:before="120"/>
          </w:pPr>
        </w:pPrChange>
      </w:pPr>
    </w:p>
    <w:p w:rsidR="00000000" w:rsidRDefault="006B7BA1">
      <w:pPr>
        <w:pStyle w:val="ECCParagraph"/>
        <w:rPr>
          <w:del w:id="1195" w:author="ICP-ANACOM" w:date="2012-02-09T18:05:00Z"/>
        </w:rPr>
        <w:pPrChange w:id="1196" w:author="TO2" w:date="2012-03-05T18:10:00Z">
          <w:pPr>
            <w:spacing w:before="120"/>
          </w:pPr>
        </w:pPrChange>
      </w:pPr>
      <w:del w:id="1197" w:author="TO2" w:date="2012-03-05T18:10:00Z">
        <w:r w:rsidRPr="00670521" w:rsidDel="008B4CA2">
          <w:delText xml:space="preserve">In </w:delText>
        </w:r>
        <w:r w:rsidRPr="00670521" w:rsidDel="008B4CA2">
          <w:rPr>
            <w:b/>
          </w:rPr>
          <w:delText xml:space="preserve">Annex </w:delText>
        </w:r>
        <w:r w:rsidDel="008B4CA2">
          <w:rPr>
            <w:b/>
          </w:rPr>
          <w:delText>A7</w:delText>
        </w:r>
        <w:r w:rsidDel="008B4CA2">
          <w:delText xml:space="preserve"> of the ECC Report 159 the following</w:delText>
        </w:r>
        <w:r w:rsidRPr="00670521" w:rsidDel="008B4CA2">
          <w:delText xml:space="preserve"> equation was used:</w:delText>
        </w:r>
      </w:del>
    </w:p>
    <w:p w:rsidR="0056243C" w:rsidDel="00CF51FF" w:rsidRDefault="006B7BA1" w:rsidP="00C96A48">
      <w:pPr>
        <w:tabs>
          <w:tab w:val="left" w:pos="8789"/>
          <w:tab w:val="left" w:pos="9072"/>
        </w:tabs>
        <w:spacing w:before="120"/>
        <w:ind w:left="1134"/>
        <w:jc w:val="center"/>
        <w:rPr>
          <w:del w:id="1198" w:author="ICP-ANACOM" w:date="2012-02-09T18:05:00Z"/>
          <w:lang w:val="en-GB"/>
        </w:rPr>
      </w:pPr>
      <w:del w:id="1199" w:author="ICP-ANACOM" w:date="2012-02-09T18:05:00Z">
        <w:r w:rsidRPr="005A0FEA" w:rsidDel="00CF51FF">
          <w:rPr>
            <w:lang w:val="en-GB"/>
          </w:rPr>
          <w:object w:dxaOrig="5660" w:dyaOrig="420">
            <v:shape id="_x0000_i1047" type="#_x0000_t75" style="width:278.85pt;height:20.95pt" o:ole="">
              <v:imagedata r:id="rId27" o:title=""/>
            </v:shape>
            <o:OLEObject Type="Embed" ProgID="Equation.3" ShapeID="_x0000_i1047" DrawAspect="Content" ObjectID="_1393270020" r:id="rId28"/>
          </w:object>
        </w:r>
        <w:r w:rsidR="00C96A48" w:rsidDel="00CF51FF">
          <w:rPr>
            <w:lang w:val="en-GB"/>
          </w:rPr>
          <w:tab/>
        </w:r>
        <w:r w:rsidDel="00CF51FF">
          <w:rPr>
            <w:lang w:val="en-GB"/>
          </w:rPr>
          <w:delText>(2)</w:delText>
        </w:r>
      </w:del>
    </w:p>
    <w:p w:rsidR="0056243C" w:rsidDel="00CF51FF" w:rsidRDefault="006B7BA1">
      <w:pPr>
        <w:spacing w:before="120"/>
        <w:rPr>
          <w:del w:id="1200" w:author="ICP-ANACOM" w:date="2012-02-09T18:05:00Z"/>
          <w:lang w:val="en-GB"/>
        </w:rPr>
      </w:pPr>
      <w:del w:id="1201" w:author="ICP-ANACOM" w:date="2012-02-09T18:05:00Z">
        <w:r w:rsidDel="00CF51FF">
          <w:rPr>
            <w:lang w:val="en-GB"/>
          </w:rPr>
          <w:delText>w</w:delText>
        </w:r>
        <w:r w:rsidRPr="00670521" w:rsidDel="00CF51FF">
          <w:rPr>
            <w:lang w:val="en-GB"/>
          </w:rPr>
          <w:delText>here:</w:delText>
        </w:r>
      </w:del>
    </w:p>
    <w:p w:rsidR="0056243C" w:rsidDel="00CF51FF" w:rsidRDefault="006B7BA1">
      <w:pPr>
        <w:spacing w:before="120"/>
        <w:rPr>
          <w:del w:id="1202" w:author="ICP-ANACOM" w:date="2012-02-09T18:05:00Z"/>
          <w:lang w:val="en-GB"/>
        </w:rPr>
      </w:pPr>
      <w:del w:id="1203" w:author="ICP-ANACOM" w:date="2012-02-09T18:05:00Z">
        <w:r w:rsidRPr="00670521" w:rsidDel="00CF51FF">
          <w:rPr>
            <w:lang w:val="en-GB"/>
          </w:rPr>
          <w:delText xml:space="preserve">Z=Ps-U, a Gaussian random variable with a median value, </w:delText>
        </w:r>
        <w:r w:rsidRPr="00670521" w:rsidDel="00CF51FF">
          <w:rPr>
            <w:vertAlign w:val="superscript"/>
            <w:lang w:val="en-GB"/>
          </w:rPr>
          <w:object w:dxaOrig="680" w:dyaOrig="320">
            <v:shape id="_x0000_i1048" type="#_x0000_t75" style="width:38.7pt;height:16.65pt" o:ole="">
              <v:imagedata r:id="rId29" o:title=""/>
            </v:shape>
            <o:OLEObject Type="Embed" ProgID="Equation.3" ShapeID="_x0000_i1048" DrawAspect="Content" ObjectID="_1393270021" r:id="rId30"/>
          </w:object>
        </w:r>
        <w:r w:rsidRPr="00670521" w:rsidDel="00CF51FF">
          <w:rPr>
            <w:lang w:val="en-GB"/>
          </w:rPr>
          <w:delText xml:space="preserve">, and a standard deviation </w:delText>
        </w:r>
        <w:r w:rsidRPr="00670521" w:rsidDel="00CF51FF">
          <w:rPr>
            <w:vertAlign w:val="superscript"/>
            <w:lang w:val="en-GB"/>
          </w:rPr>
          <w:object w:dxaOrig="620" w:dyaOrig="380">
            <v:shape id="_x0000_i1049" type="#_x0000_t75" style="width:31.7pt;height:16.65pt" o:ole="">
              <v:imagedata r:id="rId31" o:title=""/>
            </v:shape>
            <o:OLEObject Type="Embed" ProgID="Equation.3" ShapeID="_x0000_i1049" DrawAspect="Content" ObjectID="_1393270022" r:id="rId32"/>
          </w:object>
        </w:r>
        <w:r w:rsidRPr="00670521" w:rsidDel="00CF51FF">
          <w:rPr>
            <w:lang w:val="en-GB"/>
          </w:rPr>
          <w:delText>;</w:delText>
        </w:r>
      </w:del>
    </w:p>
    <w:p w:rsidR="0056243C" w:rsidDel="00CF51FF" w:rsidRDefault="006B7BA1">
      <w:pPr>
        <w:spacing w:before="120"/>
        <w:rPr>
          <w:del w:id="1204" w:author="ICP-ANACOM" w:date="2012-02-09T18:05:00Z"/>
          <w:lang w:val="en-GB"/>
        </w:rPr>
      </w:pPr>
      <w:del w:id="1205" w:author="ICP-ANACOM" w:date="2012-02-09T18:05:00Z">
        <w:r w:rsidRPr="00670521" w:rsidDel="00CF51FF">
          <w:rPr>
            <w:lang w:val="en-GB"/>
          </w:rPr>
          <w:object w:dxaOrig="560" w:dyaOrig="320">
            <v:shape id="_x0000_i1050" type="#_x0000_t75" style="width:28.5pt;height:15.05pt" o:ole="">
              <v:imagedata r:id="rId33" o:title=""/>
            </v:shape>
            <o:OLEObject Type="Embed" ProgID="Equation.3" ShapeID="_x0000_i1050" DrawAspect="Content" ObjectID="_1393270023" r:id="rId34"/>
          </w:object>
        </w:r>
        <w:r w:rsidRPr="00670521" w:rsidDel="00CF51FF">
          <w:rPr>
            <w:lang w:val="en-GB"/>
          </w:rPr>
          <w:delText xml:space="preserve"> is a </w:delText>
        </w:r>
        <w:r w:rsidRPr="00670521" w:rsidDel="00CF51FF">
          <w:rPr>
            <w:i/>
            <w:lang w:val="en-GB"/>
          </w:rPr>
          <w:delText>safety margin</w:delText>
        </w:r>
        <w:r w:rsidRPr="00670521" w:rsidDel="00CF51FF">
          <w:rPr>
            <w:lang w:val="en-GB"/>
          </w:rPr>
          <w:delText xml:space="preserve"> set by the database to provide an additional margin of protection to DTT services</w:delText>
        </w:r>
        <w:r w:rsidRPr="00670521" w:rsidDel="00CF51FF">
          <w:rPr>
            <w:vertAlign w:val="superscript"/>
            <w:lang w:val="en-GB"/>
          </w:rPr>
          <w:delText>.</w:delText>
        </w:r>
        <w:r w:rsidRPr="00670521" w:rsidDel="00CF51FF">
          <w:rPr>
            <w:lang w:val="en-GB"/>
          </w:rPr>
          <w:delText>;</w:delText>
        </w:r>
      </w:del>
    </w:p>
    <w:p w:rsidR="0056243C" w:rsidDel="008B4CA2" w:rsidRDefault="006B7BA1" w:rsidP="008B4CA2">
      <w:pPr>
        <w:spacing w:before="120"/>
        <w:rPr>
          <w:del w:id="1206" w:author="TO2" w:date="2012-03-05T18:12:00Z"/>
          <w:lang w:val="en-GB"/>
        </w:rPr>
      </w:pPr>
      <w:del w:id="1207" w:author="ICP-ANACOM" w:date="2012-02-09T18:05:00Z">
        <w:r w:rsidRPr="00670521" w:rsidDel="00CF51FF">
          <w:rPr>
            <w:lang w:val="en-GB"/>
          </w:rPr>
          <w:object w:dxaOrig="620" w:dyaOrig="340">
            <v:shape id="_x0000_i1051" type="#_x0000_t75" style="width:31.7pt;height:16.65pt" o:ole="">
              <v:imagedata r:id="rId35" o:title=""/>
            </v:shape>
            <o:OLEObject Type="Embed" ProgID="Equation.3" ShapeID="_x0000_i1051" DrawAspect="Content" ObjectID="_1393270024" r:id="rId36"/>
          </w:object>
        </w:r>
        <w:r w:rsidRPr="00670521" w:rsidDel="00CF51FF">
          <w:rPr>
            <w:lang w:val="en-GB"/>
          </w:rPr>
          <w:delText xml:space="preserve"> represents the number of standard deviations between the median wanted and unwanted power levels wh</w:delText>
        </w:r>
      </w:del>
      <w:del w:id="1208" w:author="TO2" w:date="2012-03-05T18:12:00Z">
        <w:r w:rsidRPr="00670521" w:rsidDel="008B4CA2">
          <w:rPr>
            <w:lang w:val="en-GB"/>
          </w:rPr>
          <w:delText xml:space="preserve">ich would allow a location probability of </w:delText>
        </w:r>
        <w:r w:rsidRPr="00670521" w:rsidDel="008B4CA2">
          <w:rPr>
            <w:lang w:val="en-GB"/>
          </w:rPr>
          <w:object w:dxaOrig="260" w:dyaOrig="340">
            <v:shape id="_x0000_i1052" type="#_x0000_t75" style="width:14.5pt;height:16.65pt" o:ole="">
              <v:imagedata r:id="rId37" o:title=""/>
            </v:shape>
            <o:OLEObject Type="Embed" ProgID="Equation.3" ShapeID="_x0000_i1052" DrawAspect="Content" ObjectID="_1393270025" r:id="rId38"/>
          </w:object>
        </w:r>
        <w:r w:rsidRPr="00670521" w:rsidDel="008B4CA2">
          <w:rPr>
            <w:lang w:val="en-GB"/>
          </w:rPr>
          <w:delText xml:space="preserve"> to be achieved, or </w:delText>
        </w:r>
        <w:r w:rsidRPr="00670521" w:rsidDel="008B4CA2">
          <w:rPr>
            <w:lang w:val="en-GB"/>
          </w:rPr>
          <w:object w:dxaOrig="2320" w:dyaOrig="580">
            <v:shape id="_x0000_i1053" type="#_x0000_t75" style="width:113.9pt;height:28.5pt" o:ole="" fillcolor="window">
              <v:imagedata r:id="rId39" o:title=""/>
            </v:shape>
            <o:OLEObject Type="Embed" ProgID="Equation.3" ShapeID="_x0000_i1053" DrawAspect="Content" ObjectID="_1393270026" r:id="rId40"/>
          </w:object>
        </w:r>
      </w:del>
    </w:p>
    <w:p w:rsidR="0056243C" w:rsidDel="008B4CA2" w:rsidRDefault="006B7BA1" w:rsidP="008B4CA2">
      <w:pPr>
        <w:spacing w:before="120"/>
        <w:rPr>
          <w:del w:id="1209" w:author="TO2" w:date="2012-03-05T18:12:00Z"/>
          <w:lang w:val="en-GB"/>
        </w:rPr>
      </w:pPr>
      <w:del w:id="1210" w:author="TO2" w:date="2012-03-05T18:12:00Z">
        <w:r w:rsidRPr="002F0A20" w:rsidDel="008B4CA2">
          <w:rPr>
            <w:lang w:val="en-GB"/>
          </w:rPr>
          <w:delText>For WSD out-off-block emission limit:</w:delText>
        </w:r>
      </w:del>
    </w:p>
    <w:p w:rsidR="00000000" w:rsidRDefault="00141F57">
      <w:pPr>
        <w:spacing w:before="120"/>
        <w:rPr>
          <w:del w:id="1211" w:author="TO2" w:date="2012-03-05T18:12:00Z"/>
          <w:lang w:val="en-GB"/>
        </w:rPr>
        <w:pPrChange w:id="1212" w:author="TO2" w:date="2012-03-05T18:12:00Z">
          <w:pPr>
            <w:tabs>
              <w:tab w:val="left" w:pos="9072"/>
            </w:tabs>
            <w:spacing w:before="120"/>
            <w:ind w:left="1418"/>
          </w:pPr>
        </w:pPrChange>
      </w:pPr>
      <w:del w:id="1213" w:author="TO2" w:date="2012-03-05T18:12:00Z">
        <w:r>
          <w:rPr>
            <w:noProof/>
          </w:rPr>
          <w:drawing>
            <wp:inline distT="0" distB="0" distL="0" distR="0">
              <wp:extent cx="3924300" cy="330200"/>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30200"/>
                      </a:xfrm>
                      <a:prstGeom prst="rect">
                        <a:avLst/>
                      </a:prstGeom>
                      <a:noFill/>
                      <a:ln>
                        <a:noFill/>
                      </a:ln>
                    </pic:spPr>
                  </pic:pic>
                </a:graphicData>
              </a:graphic>
            </wp:inline>
          </w:drawing>
        </w:r>
        <w:r w:rsidR="006B7BA1" w:rsidRPr="002F0A20" w:rsidDel="008B4CA2">
          <w:rPr>
            <w:lang w:val="en-GB"/>
          </w:rPr>
          <w:tab/>
          <w:delText>(</w:delText>
        </w:r>
        <w:r w:rsidR="006B7BA1" w:rsidDel="008B4CA2">
          <w:rPr>
            <w:lang w:val="en-GB"/>
          </w:rPr>
          <w:delText>3</w:delText>
        </w:r>
        <w:r w:rsidR="006B7BA1" w:rsidRPr="002F0A20" w:rsidDel="008B4CA2">
          <w:rPr>
            <w:lang w:val="en-GB"/>
          </w:rPr>
          <w:delText xml:space="preserve">) </w:delText>
        </w:r>
      </w:del>
    </w:p>
    <w:p w:rsidR="00000000" w:rsidRDefault="00141F57">
      <w:pPr>
        <w:spacing w:before="120"/>
        <w:rPr>
          <w:del w:id="1214" w:author="TO2" w:date="2012-03-05T18:12:00Z"/>
          <w:lang w:val="en-GB"/>
        </w:rPr>
        <w:pPrChange w:id="1215" w:author="TO2" w:date="2012-03-05T18:12:00Z">
          <w:pPr>
            <w:spacing w:before="120"/>
            <w:ind w:left="720"/>
          </w:pPr>
        </w:pPrChange>
      </w:pPr>
    </w:p>
    <w:p w:rsidR="00000000" w:rsidRDefault="006B7BA1">
      <w:pPr>
        <w:spacing w:before="120"/>
        <w:rPr>
          <w:del w:id="1216" w:author="TO2" w:date="2012-03-05T18:12:00Z"/>
          <w:lang w:val="en-GB"/>
        </w:rPr>
        <w:pPrChange w:id="1217" w:author="TO2" w:date="2012-03-05T18:12:00Z">
          <w:pPr>
            <w:spacing w:before="120"/>
            <w:ind w:left="720"/>
          </w:pPr>
        </w:pPrChange>
      </w:pPr>
      <w:del w:id="1218" w:author="TO2" w:date="2012-03-05T18:12:00Z">
        <w:r w:rsidRPr="002F0A20" w:rsidDel="008B4CA2">
          <w:rPr>
            <w:lang w:val="en-GB"/>
          </w:rPr>
          <w:delText>protection ratio is a function of both the spectral leakage of the WSD transmitter and the spectral selectivity of the DTT receiver</w:delText>
        </w:r>
      </w:del>
    </w:p>
    <w:p w:rsidR="00000000" w:rsidRDefault="00F63141">
      <w:pPr>
        <w:spacing w:before="120"/>
        <w:rPr>
          <w:ins w:id="1219" w:author="ICP-ANACOM" w:date="2012-02-09T18:09:00Z"/>
          <w:del w:id="1220" w:author="TO2" w:date="2012-03-05T18:12:00Z"/>
          <w:lang w:val="en-GB"/>
          <w:rPrChange w:id="1221" w:author="ICP-ANACOM" w:date="2012-02-07T15:21:00Z">
            <w:rPr>
              <w:ins w:id="1222" w:author="ICP-ANACOM" w:date="2012-02-09T18:09:00Z"/>
              <w:del w:id="1223" w:author="TO2" w:date="2012-03-05T18:12:00Z"/>
              <w:rFonts w:ascii="Times New Roman" w:hAnsi="Times New Roman"/>
              <w:szCs w:val="20"/>
              <w:lang w:val="en-GB" w:eastAsia="en-GB"/>
            </w:rPr>
          </w:rPrChange>
        </w:rPr>
        <w:pPrChange w:id="1224" w:author="TO2" w:date="2012-03-05T18:12:00Z">
          <w:pPr>
            <w:spacing w:after="120"/>
          </w:pPr>
        </w:pPrChange>
      </w:pPr>
      <w:ins w:id="1225" w:author="ICP-ANACOM" w:date="2012-02-09T18:09:00Z">
        <w:del w:id="1226" w:author="TO2" w:date="2012-03-05T18:12:00Z">
          <w:r w:rsidRPr="00F63141">
            <w:rPr>
              <w:rPrChange w:id="1227" w:author="ICP-ANACOM" w:date="2012-02-07T15:21:00Z">
                <w:rPr>
                  <w:rFonts w:ascii="Times New Roman" w:hAnsi="Times New Roman"/>
                  <w:szCs w:val="20"/>
                  <w:lang w:eastAsia="en-GB"/>
                </w:rPr>
              </w:rPrChange>
            </w:rPr>
            <w:delText>If the receiver selectivity is defined as a function of the wanted signal power, then the protection ratios can also be used to implicitly model the non-linear behaviour (</w:delText>
          </w:r>
          <w:r w:rsidRPr="00F63141">
            <w:rPr>
              <w:i/>
              <w:rPrChange w:id="1228" w:author="ICP-ANACOM" w:date="2012-02-07T15:21:00Z">
                <w:rPr>
                  <w:rFonts w:ascii="Times New Roman" w:hAnsi="Times New Roman"/>
                  <w:i/>
                  <w:szCs w:val="20"/>
                  <w:lang w:eastAsia="en-GB"/>
                </w:rPr>
              </w:rPrChange>
            </w:rPr>
            <w:delText>overloading</w:delText>
          </w:r>
          <w:r w:rsidRPr="00F63141">
            <w:rPr>
              <w:rPrChange w:id="1229" w:author="ICP-ANACOM" w:date="2012-02-07T15:21:00Z">
                <w:rPr>
                  <w:rFonts w:ascii="Times New Roman" w:hAnsi="Times New Roman"/>
                  <w:szCs w:val="20"/>
                  <w:lang w:eastAsia="en-GB"/>
                </w:rPr>
              </w:rPrChange>
            </w:rPr>
            <w:delText>) of the DTT receiver.</w:delText>
          </w:r>
        </w:del>
      </w:ins>
    </w:p>
    <w:p w:rsidR="00000000" w:rsidRDefault="008C04FF">
      <w:pPr>
        <w:spacing w:before="120"/>
        <w:rPr>
          <w:ins w:id="1230" w:author="ICP-ANACOM" w:date="2012-02-09T18:09:00Z"/>
          <w:del w:id="1231" w:author="TO2" w:date="2012-03-05T18:12:00Z"/>
        </w:rPr>
        <w:pPrChange w:id="1232" w:author="TO2" w:date="2012-03-05T18:12:00Z">
          <w:pPr>
            <w:spacing w:before="120"/>
            <w:ind w:left="720"/>
          </w:pPr>
        </w:pPrChange>
      </w:pPr>
      <w:ins w:id="1233" w:author="ICP-ANACOM" w:date="2012-02-09T18:09:00Z">
        <w:del w:id="1234" w:author="TO2" w:date="2012-03-05T18:12:00Z">
          <w:r w:rsidRPr="008C04FF" w:rsidDel="008B4CA2">
            <w:rPr>
              <w:szCs w:val="20"/>
            </w:rPr>
            <w:delText xml:space="preserve">The protection ratio </w:delText>
          </w:r>
          <m:oMath>
            <m:r>
              <w:rPr>
                <w:rFonts w:ascii="Cambria Math" w:hAnsi="Cambria Math"/>
                <w:lang w:eastAsia="en-GB"/>
              </w:rPr>
              <m:t>r</m:t>
            </m:r>
            <m:d>
              <m:dPr>
                <m:ctrlPr>
                  <w:rPr>
                    <w:rFonts w:ascii="Cambria Math" w:hAnsi="Cambria Math"/>
                    <w:i/>
                    <w:lang w:eastAsia="en-GB"/>
                  </w:rPr>
                </m:ctrlPr>
              </m:dPr>
              <m:e>
                <m:r>
                  <w:rPr>
                    <w:rFonts w:ascii="Cambria Math" w:hAnsi="Cambria Math"/>
                    <w:lang w:eastAsia="en-GB"/>
                  </w:rPr>
                  <m:t>∆f</m:t>
                </m:r>
              </m:e>
            </m:d>
          </m:oMath>
          <w:r w:rsidRPr="008C04FF" w:rsidDel="008B4CA2">
            <w:rPr>
              <w:lang w:eastAsia="en-GB"/>
            </w:rPr>
            <w:delText xml:space="preserve"> </w:delText>
          </w:r>
          <w:r w:rsidRPr="008C04FF" w:rsidDel="008B4CA2">
            <w:rPr>
              <w:szCs w:val="20"/>
            </w:rPr>
            <w:delText>in Equation (</w:delText>
          </w:r>
          <w:r w:rsidR="00F63141" w:rsidRPr="00F63141">
            <w:rPr>
              <w:szCs w:val="20"/>
              <w:highlight w:val="cyan"/>
              <w:rPrChange w:id="1235" w:author="ICP-ANACOM" w:date="2012-02-07T16:20:00Z">
                <w:rPr>
                  <w:szCs w:val="20"/>
                </w:rPr>
              </w:rPrChange>
            </w:rPr>
            <w:delText>5.1-5</w:delText>
          </w:r>
          <w:r w:rsidRPr="008C04FF" w:rsidDel="008B4CA2">
            <w:rPr>
              <w:szCs w:val="20"/>
            </w:rPr>
            <w:delText>) implicitly identifies the spectral leakage of the WSD via the adjacent-channel leakage ratio ACLR</w:delText>
          </w:r>
          <w:r w:rsidRPr="008C04FF" w:rsidDel="008B4CA2">
            <w:rPr>
              <w:szCs w:val="20"/>
              <w:vertAlign w:val="subscript"/>
            </w:rPr>
            <w:delText>WSD</w:delText>
          </w:r>
          <w:r w:rsidRPr="008C04FF" w:rsidDel="008B4CA2">
            <w:rPr>
              <w:szCs w:val="20"/>
            </w:rPr>
            <w:delText>(</w:delText>
          </w:r>
          <w:r w:rsidRPr="008C04FF" w:rsidDel="008B4CA2">
            <w:rPr>
              <w:szCs w:val="20"/>
            </w:rPr>
            <w:sym w:font="Symbol" w:char="F044"/>
          </w:r>
          <w:r w:rsidRPr="008C04FF" w:rsidDel="008B4CA2">
            <w:rPr>
              <w:szCs w:val="20"/>
            </w:rPr>
            <w:delText xml:space="preserve">f). </w:delText>
          </w:r>
        </w:del>
      </w:ins>
    </w:p>
    <w:p w:rsidR="00D04E54" w:rsidDel="008B4CA2" w:rsidRDefault="0044148B" w:rsidP="008B4CA2">
      <w:pPr>
        <w:spacing w:before="120"/>
        <w:rPr>
          <w:del w:id="1236" w:author="TO2" w:date="2012-03-05T18:12:00Z"/>
        </w:rPr>
      </w:pPr>
      <w:ins w:id="1237" w:author="ICP-ANACOM" w:date="2012-02-09T18:08:00Z">
        <w:del w:id="1238" w:author="TO2" w:date="2012-03-05T18:12:00Z">
          <w:r w:rsidDel="008B4CA2">
            <w:delText xml:space="preserve">Then, </w:delText>
          </w:r>
        </w:del>
      </w:ins>
      <w:del w:id="1239" w:author="TO2" w:date="2012-03-05T18:12:00Z">
        <w:r w:rsidR="006B7BA1" w:rsidRPr="002F0A20" w:rsidDel="008B4CA2">
          <w:delText>B</w:delText>
        </w:r>
      </w:del>
      <w:ins w:id="1240" w:author="ICP-ANACOM" w:date="2012-02-09T18:08:00Z">
        <w:del w:id="1241" w:author="TO2" w:date="2012-03-05T18:12:00Z">
          <w:r w:rsidDel="008B4CA2">
            <w:delText>b</w:delText>
          </w:r>
        </w:del>
      </w:ins>
      <w:del w:id="1242" w:author="TO2" w:date="2012-03-05T18:12:00Z">
        <w:r w:rsidR="006B7BA1" w:rsidRPr="002F0A20" w:rsidDel="008B4CA2">
          <w:delText>y definition, the maximum permitted WSD out-of-block emission level is given (in the logarithmic domain) as</w:delText>
        </w:r>
      </w:del>
    </w:p>
    <w:p w:rsidR="00D04E54" w:rsidDel="008B4CA2" w:rsidRDefault="00F63141" w:rsidP="008B4CA2">
      <w:pPr>
        <w:spacing w:before="120"/>
        <w:rPr>
          <w:ins w:id="1243" w:author="ICP-ANACOM" w:date="2012-02-09T18:08:00Z"/>
          <w:del w:id="1244" w:author="TO2" w:date="2012-03-05T18:12:00Z"/>
          <w:lang w:val="en-GB"/>
        </w:rPr>
      </w:pPr>
      <m:oMathPara>
        <m:oMath>
          <m:sSubSup>
            <m:sSubSupPr>
              <m:ctrlPr>
                <w:ins w:id="1245" w:author="ICP-ANACOM" w:date="2012-02-09T18:08:00Z">
                  <w:del w:id="1246" w:author="TO2" w:date="2012-03-05T18:12:00Z">
                    <w:rPr>
                      <w:rFonts w:ascii="Cambria Math" w:hAnsi="Cambria Math"/>
                      <w:i/>
                      <w:lang w:val="en-GB"/>
                    </w:rPr>
                  </w:del>
                </w:ins>
              </m:ctrlPr>
            </m:sSubSupPr>
            <m:e>
              <w:ins w:id="1247" w:author="ICP-ANACOM" w:date="2012-02-09T18:08:00Z">
                <w:del w:id="1248" w:author="TO2" w:date="2012-03-05T18:12:00Z">
                  <m:r>
                    <w:rPr>
                      <w:rFonts w:ascii="Cambria Math" w:hAnsi="Cambria Math"/>
                      <w:lang w:val="en-GB"/>
                    </w:rPr>
                    <m:t>P</m:t>
                  </m:r>
                </w:del>
              </w:ins>
            </m:e>
            <m:sub>
              <w:ins w:id="1249" w:author="ICP-ANACOM" w:date="2012-02-09T18:08:00Z">
                <w:del w:id="1250" w:author="TO2" w:date="2012-03-05T18:12:00Z">
                  <m:r>
                    <w:rPr>
                      <w:rFonts w:ascii="Cambria Math" w:hAnsi="Cambria Math"/>
                      <w:lang w:val="en-GB"/>
                    </w:rPr>
                    <m:t>OOB</m:t>
                  </m:r>
                </w:del>
              </w:ins>
            </m:sub>
            <m:sup>
              <w:ins w:id="1251" w:author="ICP-ANACOM" w:date="2012-02-09T18:08:00Z">
                <w:del w:id="1252" w:author="TO2" w:date="2012-03-05T18:12:00Z">
                  <m:r>
                    <w:rPr>
                      <w:rFonts w:ascii="Cambria Math" w:hAnsi="Cambria Math"/>
                      <w:lang w:val="en-GB"/>
                    </w:rPr>
                    <m:t>CR</m:t>
                  </m:r>
                </w:del>
              </w:ins>
            </m:sup>
          </m:sSubSup>
          <m:d>
            <m:dPr>
              <m:ctrlPr>
                <w:ins w:id="1253" w:author="ICP-ANACOM" w:date="2012-02-09T18:08:00Z">
                  <w:del w:id="1254" w:author="TO2" w:date="2012-03-05T18:12:00Z">
                    <w:rPr>
                      <w:rFonts w:ascii="Cambria Math" w:hAnsi="Cambria Math"/>
                      <w:i/>
                      <w:lang w:val="en-GB"/>
                    </w:rPr>
                  </w:del>
                </w:ins>
              </m:ctrlPr>
            </m:dPr>
            <m:e>
              <w:ins w:id="1255" w:author="ICP-ANACOM" w:date="2012-02-09T18:08:00Z">
                <w:del w:id="1256" w:author="TO2" w:date="2012-03-05T18:12:00Z">
                  <m:r>
                    <m:rPr>
                      <m:sty m:val="p"/>
                    </m:rPr>
                    <w:rPr>
                      <w:rFonts w:ascii="Cambria Math" w:hAnsi="Cambria Math" w:hint="eastAsia"/>
                      <w:lang w:val="en-GB"/>
                      <w:rPrChange w:id="1257" w:author="ICP-ANACOM" w:date="2012-02-07T15:25:00Z">
                        <w:rPr>
                          <w:rFonts w:ascii="Cambria Math" w:hAnsi="Cambria Math" w:hint="eastAsia"/>
                        </w:rPr>
                      </w:rPrChange>
                    </w:rPr>
                    <m:t>Δ</m:t>
                  </m:r>
                  <m:r>
                    <w:rPr>
                      <w:rFonts w:ascii="Cambria Math" w:hAnsi="Cambria Math"/>
                      <w:lang w:val="en-GB"/>
                    </w:rPr>
                    <m:t>f</m:t>
                  </m:r>
                </w:del>
              </w:ins>
            </m:e>
          </m:d>
          <w:ins w:id="1258" w:author="ICP-ANACOM" w:date="2012-02-09T18:08:00Z">
            <w:del w:id="1259" w:author="TO2" w:date="2012-03-05T18:12:00Z">
              <m:r>
                <w:rPr>
                  <w:rFonts w:ascii="Cambria Math" w:hAnsi="Cambria Math"/>
                  <w:lang w:val="en-GB"/>
                </w:rPr>
                <m:t>=</m:t>
              </m:r>
            </w:del>
          </w:ins>
          <m:sSubSup>
            <m:sSubSupPr>
              <m:ctrlPr>
                <w:ins w:id="1260" w:author="ICP-ANACOM" w:date="2012-02-09T18:08:00Z">
                  <w:del w:id="1261" w:author="TO2" w:date="2012-03-05T18:12:00Z">
                    <w:rPr>
                      <w:rFonts w:ascii="Cambria Math" w:hAnsi="Cambria Math"/>
                      <w:i/>
                      <w:lang w:val="en-GB"/>
                    </w:rPr>
                  </w:del>
                </w:ins>
              </m:ctrlPr>
            </m:sSubSupPr>
            <m:e>
              <w:ins w:id="1262" w:author="ICP-ANACOM" w:date="2012-02-09T18:08:00Z">
                <w:del w:id="1263" w:author="TO2" w:date="2012-03-05T18:12:00Z">
                  <m:r>
                    <w:rPr>
                      <w:rFonts w:ascii="Cambria Math" w:hAnsi="Cambria Math"/>
                      <w:lang w:val="en-GB"/>
                    </w:rPr>
                    <m:t>P</m:t>
                  </m:r>
                </w:del>
              </w:ins>
            </m:e>
            <m:sub>
              <w:ins w:id="1264" w:author="ICP-ANACOM" w:date="2012-02-09T18:08:00Z">
                <w:del w:id="1265" w:author="TO2" w:date="2012-03-05T18:12:00Z">
                  <m:r>
                    <w:rPr>
                      <w:rFonts w:ascii="Cambria Math" w:hAnsi="Cambria Math"/>
                      <w:lang w:val="en-GB"/>
                    </w:rPr>
                    <m:t>OOB</m:t>
                  </m:r>
                </w:del>
              </w:ins>
            </m:sub>
            <m:sup>
              <w:ins w:id="1266" w:author="ICP-ANACOM" w:date="2012-02-09T18:08:00Z">
                <w:del w:id="1267" w:author="TO2" w:date="2012-03-05T18:12:00Z">
                  <m:r>
                    <w:rPr>
                      <w:rFonts w:ascii="Cambria Math" w:hAnsi="Cambria Math"/>
                      <w:lang w:val="en-GB"/>
                    </w:rPr>
                    <m:t>CR</m:t>
                  </m:r>
                </w:del>
              </w:ins>
            </m:sup>
          </m:sSubSup>
          <w:ins w:id="1268" w:author="ICP-ANACOM" w:date="2012-02-09T18:08:00Z">
            <w:del w:id="1269" w:author="TO2" w:date="2012-03-05T18:12:00Z">
              <m:r>
                <w:rPr>
                  <w:rFonts w:ascii="Cambria Math" w:hAnsi="Cambria Math"/>
                  <w:lang w:val="en-GB"/>
                </w:rPr>
                <m:t>-</m:t>
              </m:r>
            </w:del>
          </w:ins>
          <m:sSub>
            <m:sSubPr>
              <m:ctrlPr>
                <w:ins w:id="1270" w:author="ICP-ANACOM" w:date="2012-02-09T18:08:00Z">
                  <w:del w:id="1271" w:author="TO2" w:date="2012-03-05T18:12:00Z">
                    <w:rPr>
                      <w:rFonts w:ascii="Cambria Math" w:hAnsi="Cambria Math"/>
                      <w:i/>
                      <w:lang w:val="en-GB"/>
                    </w:rPr>
                  </w:del>
                </w:ins>
              </m:ctrlPr>
            </m:sSubPr>
            <m:e>
              <w:ins w:id="1272" w:author="ICP-ANACOM" w:date="2012-02-09T18:08:00Z">
                <w:del w:id="1273" w:author="TO2" w:date="2012-03-05T18:12:00Z">
                  <m:r>
                    <w:rPr>
                      <w:rFonts w:ascii="Cambria Math" w:hAnsi="Cambria Math"/>
                      <w:lang w:val="en-GB"/>
                    </w:rPr>
                    <m:t>ACLR</m:t>
                  </m:r>
                </w:del>
              </w:ins>
            </m:e>
            <m:sub>
              <w:ins w:id="1274" w:author="ICP-ANACOM" w:date="2012-02-09T18:08:00Z">
                <w:del w:id="1275" w:author="TO2" w:date="2012-03-05T18:12:00Z">
                  <m:r>
                    <w:rPr>
                      <w:rFonts w:ascii="Cambria Math" w:hAnsi="Cambria Math"/>
                      <w:lang w:val="en-GB"/>
                    </w:rPr>
                    <m:t>CR</m:t>
                  </m:r>
                </w:del>
              </w:ins>
            </m:sub>
          </m:sSub>
          <m:d>
            <m:dPr>
              <m:ctrlPr>
                <w:ins w:id="1276" w:author="ICP-ANACOM" w:date="2012-02-09T18:08:00Z">
                  <w:del w:id="1277" w:author="TO2" w:date="2012-03-05T18:12:00Z">
                    <w:rPr>
                      <w:rFonts w:ascii="Cambria Math" w:hAnsi="Cambria Math"/>
                      <w:i/>
                      <w:lang w:val="en-GB"/>
                    </w:rPr>
                  </w:del>
                </w:ins>
              </m:ctrlPr>
            </m:dPr>
            <m:e>
              <w:ins w:id="1278" w:author="ICP-ANACOM" w:date="2012-02-09T18:08:00Z">
                <w:del w:id="1279" w:author="TO2" w:date="2012-03-05T18:12:00Z">
                  <m:r>
                    <m:rPr>
                      <m:sty m:val="p"/>
                    </m:rPr>
                    <w:rPr>
                      <w:rFonts w:ascii="Cambria Math" w:hAnsi="Cambria Math" w:hint="eastAsia"/>
                      <w:lang w:val="en-GB"/>
                      <w:rPrChange w:id="1280" w:author="ICP-ANACOM" w:date="2012-02-07T15:25:00Z">
                        <w:rPr>
                          <w:rFonts w:ascii="Cambria Math" w:hAnsi="Cambria Math" w:hint="eastAsia"/>
                        </w:rPr>
                      </w:rPrChange>
                    </w:rPr>
                    <m:t>Δ</m:t>
                  </m:r>
                  <m:r>
                    <w:rPr>
                      <w:rFonts w:ascii="Cambria Math" w:hAnsi="Cambria Math"/>
                      <w:lang w:val="en-GB"/>
                    </w:rPr>
                    <m:t>f</m:t>
                  </m:r>
                </w:del>
              </w:ins>
            </m:e>
          </m:d>
          <w:ins w:id="1281" w:author="ICP-ANACOM" w:date="2012-02-09T18:08:00Z">
            <w:del w:id="1282" w:author="TO2" w:date="2012-03-05T18:12:00Z">
              <m:r>
                <w:rPr>
                  <w:rFonts w:ascii="Cambria Math" w:hAnsi="Cambria Math"/>
                  <w:lang w:val="en-GB"/>
                </w:rPr>
                <m:t xml:space="preserve">    (5.1-6)</m:t>
              </m:r>
            </w:del>
          </w:ins>
        </m:oMath>
      </m:oMathPara>
    </w:p>
    <w:p w:rsidR="00000000" w:rsidRDefault="006B7BA1">
      <w:pPr>
        <w:spacing w:before="120" w:after="120"/>
        <w:rPr>
          <w:del w:id="1283" w:author="TO2" w:date="2012-03-05T18:12:00Z"/>
        </w:rPr>
        <w:pPrChange w:id="1284" w:author="TO2" w:date="2012-03-05T18:29:00Z">
          <w:pPr>
            <w:spacing w:before="120"/>
          </w:pPr>
        </w:pPrChange>
      </w:pPr>
      <w:del w:id="1285" w:author="TO2" w:date="2012-03-05T18:12:00Z">
        <w:r w:rsidRPr="002F0A20" w:rsidDel="008B4CA2">
          <w:delText>The following items were identified, in the ECC Report 159, to be further analyzed, and from WGSE was given a high priority to the issue: “</w:delText>
        </w:r>
        <w:r w:rsidRPr="002F0A20" w:rsidDel="008B4CA2">
          <w:rPr>
            <w:i/>
          </w:rPr>
          <w:delText>Identification of a common set of the parameters defined in the methodology described in § 4.3.2 and recalled in Annex 10 (§ A.10.4) to calculate location specific WSD power levels is required</w:delText>
        </w:r>
        <w:r w:rsidRPr="002F0A20" w:rsidDel="008B4CA2">
          <w:delText>”.</w:delText>
        </w:r>
      </w:del>
    </w:p>
    <w:p w:rsidR="00000000" w:rsidRDefault="00F63141">
      <w:pPr>
        <w:pStyle w:val="ECCParagraph"/>
        <w:spacing w:after="120"/>
        <w:rPr>
          <w:ins w:id="1286" w:author="TO2" w:date="2012-03-05T18:28:00Z"/>
          <w:rPrChange w:id="1287" w:author="TO2" w:date="2012-03-05T18:28:00Z">
            <w:rPr>
              <w:ins w:id="1288" w:author="TO2" w:date="2012-03-05T18:28:00Z"/>
              <w:sz w:val="22"/>
              <w:szCs w:val="22"/>
              <w:lang w:val="en-GB"/>
            </w:rPr>
          </w:rPrChange>
        </w:rPr>
        <w:pPrChange w:id="1289" w:author="TO2" w:date="2012-03-05T18:29:00Z">
          <w:pPr>
            <w:spacing w:after="120"/>
            <w:jc w:val="both"/>
          </w:pPr>
        </w:pPrChange>
      </w:pPr>
      <w:ins w:id="1290" w:author="TO2" w:date="2012-03-05T18:28:00Z">
        <w:r w:rsidRPr="00F63141">
          <w:rPr>
            <w:rPrChange w:id="1291" w:author="TO2" w:date="2012-03-05T18:28:00Z">
              <w:rPr>
                <w:sz w:val="22"/>
                <w:szCs w:val="22"/>
              </w:rPr>
            </w:rPrChange>
          </w:rPr>
          <w:t>If WSDs are to be used on a non-interference basis, strict rules for determining operating WSD eirp levels must be developed to ensure that DTT reception is caused minimal interference.</w:t>
        </w:r>
      </w:ins>
    </w:p>
    <w:p w:rsidR="00000000" w:rsidRDefault="00F63141">
      <w:pPr>
        <w:pStyle w:val="ECCParagraph"/>
        <w:spacing w:after="120"/>
        <w:rPr>
          <w:ins w:id="1292" w:author="TO2" w:date="2012-03-05T18:28:00Z"/>
          <w:rPrChange w:id="1293" w:author="TO2" w:date="2012-03-05T18:28:00Z">
            <w:rPr>
              <w:ins w:id="1294" w:author="TO2" w:date="2012-03-05T18:28:00Z"/>
              <w:sz w:val="22"/>
              <w:szCs w:val="22"/>
              <w:lang w:val="en-GB"/>
            </w:rPr>
          </w:rPrChange>
        </w:rPr>
        <w:pPrChange w:id="1295" w:author="TO2" w:date="2012-03-05T18:29:00Z">
          <w:pPr>
            <w:spacing w:after="120"/>
            <w:jc w:val="both"/>
          </w:pPr>
        </w:pPrChange>
      </w:pPr>
      <w:ins w:id="1296" w:author="TO2" w:date="2012-03-05T18:28:00Z">
        <w:r w:rsidRPr="00F63141">
          <w:rPr>
            <w:rPrChange w:id="1297" w:author="TO2" w:date="2012-03-05T18:28:00Z">
              <w:rPr>
                <w:sz w:val="22"/>
                <w:szCs w:val="22"/>
              </w:rPr>
            </w:rPrChange>
          </w:rPr>
          <w:t>The calculation of regulatory emission limits for an autonomous WSD for operation in DTT bands has to be based on worst-case geometries (see Annex 2 for reference protection scenarios) between the interfering WSD and the victim DTT receiver. Consequently, adequate protection of the DTT service can result in very stringent (i.e. low) regulatory emission limits for the WSD.</w:t>
        </w:r>
      </w:ins>
    </w:p>
    <w:p w:rsidR="00000000" w:rsidRDefault="00F63141">
      <w:pPr>
        <w:pStyle w:val="ECCParagraph"/>
        <w:spacing w:after="120"/>
        <w:rPr>
          <w:ins w:id="1298" w:author="TO2" w:date="2012-03-05T18:28:00Z"/>
          <w:rPrChange w:id="1299" w:author="TO2" w:date="2012-03-05T18:28:00Z">
            <w:rPr>
              <w:ins w:id="1300" w:author="TO2" w:date="2012-03-05T18:28:00Z"/>
              <w:sz w:val="22"/>
              <w:szCs w:val="22"/>
              <w:lang w:val="en-GB"/>
            </w:rPr>
          </w:rPrChange>
        </w:rPr>
        <w:pPrChange w:id="1301" w:author="TO2" w:date="2012-03-05T18:29:00Z">
          <w:pPr>
            <w:spacing w:after="120"/>
            <w:jc w:val="both"/>
          </w:pPr>
        </w:pPrChange>
      </w:pPr>
      <w:ins w:id="1302" w:author="TO2" w:date="2012-03-05T18:28:00Z">
        <w:r w:rsidRPr="00F63141">
          <w:rPr>
            <w:rPrChange w:id="1303" w:author="TO2" w:date="2012-03-05T18:28:00Z">
              <w:rPr>
                <w:sz w:val="22"/>
                <w:szCs w:val="22"/>
              </w:rPr>
            </w:rPrChange>
          </w:rPr>
          <w:lastRenderedPageBreak/>
          <w:t>The distance between the WSD and the DTT receiver, d</w:t>
        </w:r>
        <w:r w:rsidRPr="00F63141">
          <w:rPr>
            <w:vertAlign w:val="subscript"/>
            <w:rPrChange w:id="1304" w:author="TO2" w:date="2012-03-05T18:28:00Z">
              <w:rPr>
                <w:sz w:val="22"/>
                <w:szCs w:val="22"/>
                <w:vertAlign w:val="subscript"/>
              </w:rPr>
            </w:rPrChange>
          </w:rPr>
          <w:t>WSD_DTT</w:t>
        </w:r>
        <w:r w:rsidRPr="00F63141">
          <w:rPr>
            <w:rPrChange w:id="1305" w:author="TO2" w:date="2012-03-05T18:28:00Z">
              <w:rPr>
                <w:sz w:val="22"/>
                <w:szCs w:val="22"/>
              </w:rPr>
            </w:rPrChange>
          </w:rPr>
          <w:t xml:space="preserve"> defines the allowed minimum operational distance separating a WSD from a DTT receiving antenna. This distance, together with the specified protection criterion (e.g</w:t>
        </w:r>
        <w:r w:rsidR="00C34688">
          <w:t xml:space="preserve">. permitted degradation of DTT </w:t>
        </w:r>
      </w:ins>
      <w:ins w:id="1306" w:author="TO2" w:date="2012-03-05T23:18:00Z">
        <w:r w:rsidR="00C34688">
          <w:t>location probability</w:t>
        </w:r>
      </w:ins>
      <w:ins w:id="1307" w:author="TO2" w:date="2012-03-05T18:28:00Z">
        <w:r w:rsidRPr="00F63141">
          <w:rPr>
            <w:rPrChange w:id="1308" w:author="TO2" w:date="2012-03-05T18:28:00Z">
              <w:rPr>
                <w:sz w:val="22"/>
                <w:szCs w:val="22"/>
              </w:rPr>
            </w:rPrChange>
          </w:rPr>
          <w:t>), allows its emission limits to be calculated.</w:t>
        </w:r>
      </w:ins>
    </w:p>
    <w:p w:rsidR="00000000" w:rsidRDefault="00F63141">
      <w:pPr>
        <w:pStyle w:val="ECCParagraph"/>
        <w:spacing w:after="120"/>
        <w:rPr>
          <w:ins w:id="1309" w:author="TO2" w:date="2012-03-05T18:28:00Z"/>
          <w:rPrChange w:id="1310" w:author="TO2" w:date="2012-03-05T18:28:00Z">
            <w:rPr>
              <w:ins w:id="1311" w:author="TO2" w:date="2012-03-05T18:28:00Z"/>
              <w:sz w:val="22"/>
              <w:szCs w:val="22"/>
              <w:lang w:val="en-GB"/>
            </w:rPr>
          </w:rPrChange>
        </w:rPr>
        <w:pPrChange w:id="1312" w:author="TO2" w:date="2012-03-05T18:29:00Z">
          <w:pPr>
            <w:spacing w:after="60"/>
            <w:jc w:val="both"/>
          </w:pPr>
        </w:pPrChange>
      </w:pPr>
      <w:ins w:id="1313" w:author="TO2" w:date="2012-03-05T18:28:00Z">
        <w:r w:rsidRPr="00F63141">
          <w:rPr>
            <w:rPrChange w:id="1314" w:author="TO2" w:date="2012-03-05T18:28:00Z">
              <w:rPr>
                <w:sz w:val="22"/>
                <w:szCs w:val="22"/>
              </w:rPr>
            </w:rPrChange>
          </w:rPr>
          <w:t>WSDs can cause interference to DTT reception in two different ways:</w:t>
        </w:r>
      </w:ins>
    </w:p>
    <w:p w:rsidR="00000000" w:rsidRDefault="00F63141">
      <w:pPr>
        <w:pStyle w:val="ECCParagraph"/>
        <w:numPr>
          <w:ilvl w:val="1"/>
          <w:numId w:val="10"/>
        </w:numPr>
        <w:spacing w:after="120"/>
        <w:rPr>
          <w:ins w:id="1315" w:author="TO2" w:date="2012-03-05T18:29:00Z"/>
        </w:rPr>
        <w:pPrChange w:id="1316" w:author="TO2" w:date="2012-03-05T18:29:00Z">
          <w:pPr>
            <w:pStyle w:val="Paragraphedeliste"/>
            <w:numPr>
              <w:numId w:val="117"/>
            </w:numPr>
            <w:spacing w:after="120"/>
            <w:ind w:hanging="360"/>
            <w:jc w:val="both"/>
          </w:pPr>
        </w:pPrChange>
      </w:pPr>
      <w:ins w:id="1317" w:author="TO2" w:date="2012-03-05T18:28:00Z">
        <w:r w:rsidRPr="00F63141">
          <w:rPr>
            <w:rPrChange w:id="1318" w:author="TO2" w:date="2012-03-05T18:28:00Z">
              <w:rPr>
                <w:sz w:val="22"/>
                <w:szCs w:val="22"/>
              </w:rPr>
            </w:rPrChange>
          </w:rPr>
          <w:t>WSDs operating inside of a DTT coverage area (see Annex 5)</w:t>
        </w:r>
      </w:ins>
    </w:p>
    <w:p w:rsidR="00000000" w:rsidRDefault="00F63141">
      <w:pPr>
        <w:pStyle w:val="ECCParagraph"/>
        <w:numPr>
          <w:ilvl w:val="1"/>
          <w:numId w:val="10"/>
        </w:numPr>
        <w:spacing w:after="120"/>
        <w:rPr>
          <w:ins w:id="1319" w:author="TO2" w:date="2012-03-05T18:28:00Z"/>
          <w:rPrChange w:id="1320" w:author="TO2" w:date="2012-03-05T18:28:00Z">
            <w:rPr>
              <w:ins w:id="1321" w:author="TO2" w:date="2012-03-05T18:28:00Z"/>
              <w:sz w:val="22"/>
              <w:szCs w:val="22"/>
              <w:lang w:val="en-GB"/>
            </w:rPr>
          </w:rPrChange>
        </w:rPr>
        <w:pPrChange w:id="1322" w:author="TO2" w:date="2012-03-05T18:29:00Z">
          <w:pPr>
            <w:pStyle w:val="Paragraphedeliste"/>
            <w:numPr>
              <w:numId w:val="117"/>
            </w:numPr>
            <w:spacing w:after="120"/>
            <w:ind w:hanging="360"/>
            <w:jc w:val="both"/>
          </w:pPr>
        </w:pPrChange>
      </w:pPr>
      <w:ins w:id="1323" w:author="TO2" w:date="2012-03-05T18:28:00Z">
        <w:r w:rsidRPr="00F63141">
          <w:rPr>
            <w:rPrChange w:id="1324" w:author="TO2" w:date="2012-03-05T18:28:00Z">
              <w:rPr>
                <w:sz w:val="22"/>
                <w:szCs w:val="22"/>
              </w:rPr>
            </w:rPrChange>
          </w:rPr>
          <w:t>WSDs operating outside of a DTT coverage area (see Annex 6)</w:t>
        </w:r>
      </w:ins>
    </w:p>
    <w:p w:rsidR="00000000" w:rsidRDefault="00F63141">
      <w:pPr>
        <w:pStyle w:val="ECCParagraph"/>
        <w:spacing w:after="120"/>
        <w:rPr>
          <w:ins w:id="1325" w:author="TO2" w:date="2012-03-05T18:28:00Z"/>
          <w:rPrChange w:id="1326" w:author="TO2" w:date="2012-03-05T18:28:00Z">
            <w:rPr>
              <w:ins w:id="1327" w:author="TO2" w:date="2012-03-05T18:28:00Z"/>
              <w:sz w:val="22"/>
              <w:szCs w:val="22"/>
              <w:lang w:val="en-GB"/>
            </w:rPr>
          </w:rPrChange>
        </w:rPr>
        <w:pPrChange w:id="1328" w:author="TO2" w:date="2012-03-05T18:29:00Z">
          <w:pPr>
            <w:spacing w:after="120"/>
            <w:jc w:val="both"/>
          </w:pPr>
        </w:pPrChange>
      </w:pPr>
      <w:ins w:id="1329" w:author="TO2" w:date="2012-03-05T18:28:00Z">
        <w:r w:rsidRPr="00F63141">
          <w:rPr>
            <w:rPrChange w:id="1330" w:author="TO2" w:date="2012-03-05T18:28:00Z">
              <w:rPr>
                <w:sz w:val="22"/>
                <w:szCs w:val="22"/>
              </w:rPr>
            </w:rPrChange>
          </w:rPr>
          <w:t>In case a), because of the extremely high interference potential of co-channel usage, the WSDs will be limited to using frequencies adjacent to that (or those) of the DTT service(s) in the area in question. Consideration of ‘short distance’ WSD interference provides one of the main constraints on WSD eirp limits, in particular because of its ‘continuous’ effect.</w:t>
        </w:r>
      </w:ins>
      <w:ins w:id="1331" w:author="TO2" w:date="2012-03-06T03:23:00Z">
        <w:r w:rsidR="00CC4B2C">
          <w:t xml:space="preserve"> In particular, several ‘reference interference scenarios’ have been developed </w:t>
        </w:r>
      </w:ins>
      <w:ins w:id="1332" w:author="TO2" w:date="2012-03-06T03:24:00Z">
        <w:r w:rsidR="00CC4B2C">
          <w:t xml:space="preserve">(see Annex 2) </w:t>
        </w:r>
      </w:ins>
      <w:ins w:id="1333" w:author="TO2" w:date="2012-03-06T03:23:00Z">
        <w:r w:rsidR="00CC4B2C">
          <w:t>to calculate</w:t>
        </w:r>
      </w:ins>
      <w:ins w:id="1334" w:author="TO2" w:date="2012-03-06T03:24:00Z">
        <w:r w:rsidR="00CC4B2C">
          <w:t xml:space="preserve"> the ‘nearby’ interference effects. Monte Carlo techniques as well as approximate analytical formula can be used to determine WSD eirp limits for each scenario.</w:t>
        </w:r>
      </w:ins>
    </w:p>
    <w:p w:rsidR="00000000" w:rsidRDefault="00F63141">
      <w:pPr>
        <w:pStyle w:val="ECCParagraph"/>
        <w:spacing w:after="120"/>
        <w:rPr>
          <w:ins w:id="1335" w:author="TO2" w:date="2012-03-05T18:28:00Z"/>
          <w:rPrChange w:id="1336" w:author="TO2" w:date="2012-03-05T18:28:00Z">
            <w:rPr>
              <w:ins w:id="1337" w:author="TO2" w:date="2012-03-05T18:28:00Z"/>
              <w:sz w:val="22"/>
              <w:szCs w:val="22"/>
              <w:lang w:val="en-GB"/>
            </w:rPr>
          </w:rPrChange>
        </w:rPr>
        <w:pPrChange w:id="1338" w:author="TO2" w:date="2012-03-05T18:29:00Z">
          <w:pPr>
            <w:spacing w:after="120"/>
            <w:jc w:val="both"/>
          </w:pPr>
        </w:pPrChange>
      </w:pPr>
      <w:ins w:id="1339" w:author="TO2" w:date="2012-03-05T18:28:00Z">
        <w:r w:rsidRPr="00F63141">
          <w:rPr>
            <w:rPrChange w:id="1340" w:author="TO2" w:date="2012-03-05T18:28:00Z">
              <w:rPr>
                <w:sz w:val="22"/>
                <w:szCs w:val="22"/>
              </w:rPr>
            </w:rPrChange>
          </w:rPr>
          <w:t xml:space="preserve">In case b), due to greater separation distances between WSD interferer and DTT receiver, potential co-channel interference will be the most significant, but care must also be taken with respect to adjacent channel usage. Consideration of ‘longer distance’ WSD interference provides </w:t>
        </w:r>
      </w:ins>
      <w:ins w:id="1341" w:author="TO2" w:date="2012-03-06T03:26:00Z">
        <w:r w:rsidR="00CC4B2C">
          <w:t>another</w:t>
        </w:r>
      </w:ins>
      <w:ins w:id="1342" w:author="TO2" w:date="2012-03-05T18:28:00Z">
        <w:r w:rsidRPr="00F63141">
          <w:rPr>
            <w:rPrChange w:id="1343" w:author="TO2" w:date="2012-03-05T18:28:00Z">
              <w:rPr>
                <w:sz w:val="22"/>
                <w:szCs w:val="22"/>
              </w:rPr>
            </w:rPrChange>
          </w:rPr>
          <w:t xml:space="preserve"> of the main constraints on WSD eirp limits (especially for high power WSD base stations).</w:t>
        </w:r>
      </w:ins>
      <w:ins w:id="1344" w:author="TO2" w:date="2012-03-06T03:26:00Z">
        <w:r w:rsidR="00CC4B2C">
          <w:t xml:space="preserve"> Monte Carlo techniques as well as approximate analytical formula can be used to determine WSD eirp limits for each scenario.</w:t>
        </w:r>
      </w:ins>
    </w:p>
    <w:p w:rsidR="00000000" w:rsidRDefault="00F63141">
      <w:pPr>
        <w:pStyle w:val="ECCParagraph"/>
        <w:spacing w:after="120"/>
        <w:rPr>
          <w:ins w:id="1345" w:author="TO2" w:date="2012-03-05T18:28:00Z"/>
          <w:rPrChange w:id="1346" w:author="TO2" w:date="2012-03-05T18:28:00Z">
            <w:rPr>
              <w:ins w:id="1347" w:author="TO2" w:date="2012-03-05T18:28:00Z"/>
              <w:sz w:val="22"/>
              <w:szCs w:val="22"/>
              <w:lang w:val="en-GB"/>
            </w:rPr>
          </w:rPrChange>
        </w:rPr>
        <w:pPrChange w:id="1348" w:author="TO2" w:date="2012-03-05T18:29:00Z">
          <w:pPr>
            <w:spacing w:after="120"/>
            <w:jc w:val="both"/>
          </w:pPr>
        </w:pPrChange>
      </w:pPr>
      <w:ins w:id="1349" w:author="TO2" w:date="2012-03-05T18:28:00Z">
        <w:r w:rsidRPr="00F63141">
          <w:rPr>
            <w:rPrChange w:id="1350" w:author="TO2" w:date="2012-03-05T18:28:00Z">
              <w:rPr>
                <w:sz w:val="22"/>
                <w:szCs w:val="22"/>
              </w:rPr>
            </w:rPrChange>
          </w:rPr>
          <w:t xml:space="preserve">In accordance with </w:t>
        </w:r>
      </w:ins>
      <w:ins w:id="1351" w:author="TO2" w:date="2012-03-05T23:20:00Z">
        <w:r w:rsidR="00C34688">
          <w:t>e</w:t>
        </w:r>
      </w:ins>
      <w:ins w:id="1352" w:author="TO2" w:date="2012-03-05T18:28:00Z">
        <w:r w:rsidRPr="00F63141">
          <w:rPr>
            <w:rPrChange w:id="1353" w:author="TO2" w:date="2012-03-05T18:28:00Z">
              <w:rPr>
                <w:sz w:val="22"/>
                <w:szCs w:val="22"/>
              </w:rPr>
            </w:rPrChange>
          </w:rPr>
          <w:t>quation 1 specifying the calculation of the relevant DTT LP, broadcast transmissions are protected according to a set of restrictive parameters. For example, specific protection ratios must be maintained, minimum location probabilities must be achieved or exceeded, minimum time probabilities for acceptable reception must be achieved or exceeded, etc.</w:t>
        </w:r>
      </w:ins>
    </w:p>
    <w:p w:rsidR="00000000" w:rsidRDefault="00F63141">
      <w:pPr>
        <w:pStyle w:val="ECCParagraph"/>
        <w:spacing w:after="120"/>
        <w:rPr>
          <w:ins w:id="1354" w:author="TO2" w:date="2012-03-05T18:28:00Z"/>
          <w:rPrChange w:id="1355" w:author="TO2" w:date="2012-03-05T18:28:00Z">
            <w:rPr>
              <w:ins w:id="1356" w:author="TO2" w:date="2012-03-05T18:28:00Z"/>
              <w:sz w:val="22"/>
              <w:szCs w:val="22"/>
              <w:lang w:val="en-GB"/>
            </w:rPr>
          </w:rPrChange>
        </w:rPr>
        <w:pPrChange w:id="1357" w:author="TO2" w:date="2012-03-05T18:29:00Z">
          <w:pPr>
            <w:spacing w:after="120"/>
            <w:jc w:val="both"/>
          </w:pPr>
        </w:pPrChange>
      </w:pPr>
      <w:ins w:id="1358" w:author="TO2" w:date="2012-03-05T18:28:00Z">
        <w:r w:rsidRPr="00F63141">
          <w:rPr>
            <w:rPrChange w:id="1359" w:author="TO2" w:date="2012-03-05T18:28:00Z">
              <w:rPr>
                <w:sz w:val="22"/>
                <w:szCs w:val="22"/>
              </w:rPr>
            </w:rPrChange>
          </w:rPr>
          <w:t>This calculation can be carried out using Monte Carlo simulations (the most accurate determination) or analytic approximations. These approaches are discussed in the following two subsections.</w:t>
        </w:r>
      </w:ins>
    </w:p>
    <w:p w:rsidR="00000000" w:rsidRDefault="00F63141">
      <w:pPr>
        <w:pStyle w:val="Titre4"/>
        <w:rPr>
          <w:ins w:id="1360" w:author="TO2" w:date="2012-03-05T18:28:00Z"/>
          <w:b w:val="0"/>
          <w:rPrChange w:id="1361" w:author="TO2" w:date="2012-03-05T18:28:00Z">
            <w:rPr>
              <w:ins w:id="1362" w:author="TO2" w:date="2012-03-05T18:28:00Z"/>
              <w:b/>
              <w:sz w:val="22"/>
              <w:szCs w:val="22"/>
              <w:lang w:val="en-GB"/>
            </w:rPr>
          </w:rPrChange>
        </w:rPr>
        <w:pPrChange w:id="1363" w:author="TO2" w:date="2012-03-05T18:32:00Z">
          <w:pPr>
            <w:overflowPunct w:val="0"/>
            <w:autoSpaceDE w:val="0"/>
            <w:autoSpaceDN w:val="0"/>
            <w:adjustRightInd w:val="0"/>
            <w:spacing w:after="120"/>
            <w:textAlignment w:val="baseline"/>
          </w:pPr>
        </w:pPrChange>
      </w:pPr>
      <w:ins w:id="1364" w:author="TO2" w:date="2012-03-05T18:28:00Z">
        <w:r w:rsidRPr="00F63141">
          <w:rPr>
            <w:rPrChange w:id="1365" w:author="TO2" w:date="2012-03-05T18:28:00Z">
              <w:rPr>
                <w:bCs/>
                <w:i/>
                <w:sz w:val="22"/>
                <w:szCs w:val="22"/>
              </w:rPr>
            </w:rPrChange>
          </w:rPr>
          <w:t>Monte Carlo simulation</w:t>
        </w:r>
      </w:ins>
    </w:p>
    <w:p w:rsidR="00000000" w:rsidRDefault="00F63141">
      <w:pPr>
        <w:pStyle w:val="ECCParagraph"/>
        <w:spacing w:after="120"/>
        <w:rPr>
          <w:ins w:id="1366" w:author="TO2" w:date="2012-03-05T18:28:00Z"/>
          <w:rPrChange w:id="1367" w:author="TO2" w:date="2012-03-05T18:28:00Z">
            <w:rPr>
              <w:ins w:id="1368" w:author="TO2" w:date="2012-03-05T18:28:00Z"/>
              <w:sz w:val="22"/>
              <w:szCs w:val="22"/>
              <w:lang w:val="en-GB"/>
            </w:rPr>
          </w:rPrChange>
        </w:rPr>
        <w:pPrChange w:id="1369" w:author="TO2" w:date="2012-03-05T18:29:00Z">
          <w:pPr>
            <w:spacing w:after="120"/>
            <w:jc w:val="both"/>
          </w:pPr>
        </w:pPrChange>
      </w:pPr>
      <w:ins w:id="1370" w:author="TO2" w:date="2012-03-05T18:28:00Z">
        <w:r w:rsidRPr="00F63141">
          <w:rPr>
            <w:rPrChange w:id="1371" w:author="TO2" w:date="2012-03-05T18:28:00Z">
              <w:rPr>
                <w:sz w:val="22"/>
                <w:szCs w:val="22"/>
              </w:rPr>
            </w:rPrChange>
          </w:rPr>
          <w:t>Monte Carlo simulations can be used to determine location probability in situations where a statistically varying wanted DTT signal is present and also noise and one or more statistically varying interfering sources are present.</w:t>
        </w:r>
      </w:ins>
    </w:p>
    <w:p w:rsidR="00000000" w:rsidRDefault="00F63141">
      <w:pPr>
        <w:pStyle w:val="ECCParagraph"/>
        <w:spacing w:after="120"/>
        <w:rPr>
          <w:ins w:id="1372" w:author="TO2" w:date="2012-03-05T18:28:00Z"/>
          <w:rPrChange w:id="1373" w:author="TO2" w:date="2012-03-05T18:28:00Z">
            <w:rPr>
              <w:ins w:id="1374" w:author="TO2" w:date="2012-03-05T18:28:00Z"/>
              <w:sz w:val="22"/>
              <w:szCs w:val="22"/>
              <w:lang w:val="en-GB"/>
            </w:rPr>
          </w:rPrChange>
        </w:rPr>
        <w:pPrChange w:id="1375" w:author="TO2" w:date="2012-03-05T18:29:00Z">
          <w:pPr>
            <w:spacing w:after="120"/>
            <w:jc w:val="both"/>
          </w:pPr>
        </w:pPrChange>
      </w:pPr>
      <w:ins w:id="1376" w:author="TO2" w:date="2012-03-05T18:28:00Z">
        <w:r w:rsidRPr="00F63141">
          <w:rPr>
            <w:rPrChange w:id="1377" w:author="TO2" w:date="2012-03-05T18:28:00Z">
              <w:rPr>
                <w:sz w:val="22"/>
                <w:szCs w:val="22"/>
              </w:rPr>
            </w:rPrChange>
          </w:rPr>
          <w:t xml:space="preserve">In other words, Monte Carlo simulations can be used to evaluate </w:t>
        </w:r>
      </w:ins>
      <w:ins w:id="1378" w:author="TO2" w:date="2012-03-05T23:21:00Z">
        <w:r w:rsidR="00D4247C">
          <w:t>e</w:t>
        </w:r>
      </w:ins>
      <w:ins w:id="1379" w:author="TO2" w:date="2012-03-05T18:28:00Z">
        <w:r w:rsidRPr="00F63141">
          <w:rPr>
            <w:rPrChange w:id="1380" w:author="TO2" w:date="2012-03-05T18:28:00Z">
              <w:rPr>
                <w:sz w:val="22"/>
                <w:szCs w:val="22"/>
              </w:rPr>
            </w:rPrChange>
          </w:rPr>
          <w:t xml:space="preserve">quation 1 in an exact manner. </w:t>
        </w:r>
      </w:ins>
    </w:p>
    <w:p w:rsidR="00000000" w:rsidRDefault="00F63141">
      <w:pPr>
        <w:pStyle w:val="ECCParagraph"/>
        <w:spacing w:after="120"/>
        <w:rPr>
          <w:ins w:id="1381" w:author="TO2" w:date="2012-03-05T18:28:00Z"/>
          <w:rPrChange w:id="1382" w:author="TO2" w:date="2012-03-05T18:28:00Z">
            <w:rPr>
              <w:ins w:id="1383" w:author="TO2" w:date="2012-03-05T18:28:00Z"/>
              <w:sz w:val="22"/>
              <w:szCs w:val="22"/>
              <w:lang w:val="en-GB"/>
            </w:rPr>
          </w:rPrChange>
        </w:rPr>
        <w:pPrChange w:id="1384" w:author="TO2" w:date="2012-03-05T18:29:00Z">
          <w:pPr>
            <w:spacing w:after="120"/>
            <w:jc w:val="both"/>
          </w:pPr>
        </w:pPrChange>
      </w:pPr>
      <w:ins w:id="1385" w:author="TO2" w:date="2012-03-05T18:28:00Z">
        <w:r w:rsidRPr="00F63141">
          <w:rPr>
            <w:rPrChange w:id="1386" w:author="TO2" w:date="2012-03-05T18:28:00Z">
              <w:rPr>
                <w:sz w:val="22"/>
                <w:szCs w:val="22"/>
              </w:rPr>
            </w:rPrChange>
          </w:rPr>
          <w:t>Monte Carlo simulations provide the most accurate results because the statistical variations of the signals are taken into account in a comprehensive manner. Because of the ‘complete’ incorporation of the statistics, a computer must be used for the simulations.</w:t>
        </w:r>
      </w:ins>
    </w:p>
    <w:p w:rsidR="00000000" w:rsidRDefault="00F63141">
      <w:pPr>
        <w:pStyle w:val="ECCParagraph"/>
        <w:spacing w:after="120"/>
        <w:rPr>
          <w:ins w:id="1387" w:author="TO2" w:date="2012-03-05T18:28:00Z"/>
          <w:rPrChange w:id="1388" w:author="TO2" w:date="2012-03-05T18:28:00Z">
            <w:rPr>
              <w:ins w:id="1389" w:author="TO2" w:date="2012-03-05T18:28:00Z"/>
              <w:sz w:val="22"/>
              <w:szCs w:val="22"/>
              <w:lang w:val="en-GB"/>
            </w:rPr>
          </w:rPrChange>
        </w:rPr>
        <w:pPrChange w:id="1390" w:author="TO2" w:date="2012-03-05T18:29:00Z">
          <w:pPr>
            <w:spacing w:after="60"/>
            <w:jc w:val="both"/>
          </w:pPr>
        </w:pPrChange>
      </w:pPr>
      <w:ins w:id="1391" w:author="TO2" w:date="2012-03-05T18:28:00Z">
        <w:r w:rsidRPr="00F63141">
          <w:rPr>
            <w:rPrChange w:id="1392" w:author="TO2" w:date="2012-03-05T18:28:00Z">
              <w:rPr>
                <w:sz w:val="22"/>
                <w:szCs w:val="22"/>
              </w:rPr>
            </w:rPrChange>
          </w:rPr>
          <w:t>To briefly sketch how a Monte Carlo simulation is effected, we first list the relevant parameters that would be included and indicate how they are used:</w:t>
        </w:r>
      </w:ins>
    </w:p>
    <w:p w:rsidR="00000000" w:rsidRDefault="00F63141">
      <w:pPr>
        <w:pStyle w:val="ECCParagraph"/>
        <w:numPr>
          <w:ilvl w:val="0"/>
          <w:numId w:val="120"/>
        </w:numPr>
        <w:spacing w:after="120"/>
        <w:rPr>
          <w:ins w:id="1393" w:author="TO2" w:date="2012-03-05T18:30:00Z"/>
        </w:rPr>
        <w:pPrChange w:id="1394" w:author="TO2" w:date="2012-03-05T18:30:00Z">
          <w:pPr>
            <w:numPr>
              <w:numId w:val="118"/>
            </w:numPr>
            <w:spacing w:after="60"/>
            <w:ind w:left="720" w:hanging="360"/>
            <w:jc w:val="both"/>
          </w:pPr>
        </w:pPrChange>
      </w:pPr>
      <w:ins w:id="1395" w:author="TO2" w:date="2012-03-05T18:28:00Z">
        <w:r w:rsidRPr="00F63141">
          <w:rPr>
            <w:rPrChange w:id="1396" w:author="TO2" w:date="2012-03-05T18:28:00Z">
              <w:rPr>
                <w:sz w:val="22"/>
                <w:szCs w:val="22"/>
              </w:rPr>
            </w:rPrChange>
          </w:rPr>
          <w:t>E</w:t>
        </w:r>
        <w:r w:rsidRPr="00F63141">
          <w:rPr>
            <w:vertAlign w:val="subscript"/>
            <w:rPrChange w:id="1397" w:author="TO2" w:date="2012-03-05T18:28:00Z">
              <w:rPr>
                <w:sz w:val="22"/>
                <w:szCs w:val="22"/>
                <w:vertAlign w:val="subscript"/>
              </w:rPr>
            </w:rPrChange>
          </w:rPr>
          <w:t>W_med</w:t>
        </w:r>
        <w:r w:rsidRPr="00F63141">
          <w:rPr>
            <w:rPrChange w:id="1398" w:author="TO2" w:date="2012-03-05T18:28:00Z">
              <w:rPr>
                <w:sz w:val="22"/>
                <w:szCs w:val="22"/>
              </w:rPr>
            </w:rPrChange>
          </w:rPr>
          <w:t>, σ</w:t>
        </w:r>
        <w:r w:rsidRPr="00F63141">
          <w:rPr>
            <w:vertAlign w:val="subscript"/>
            <w:rPrChange w:id="1399" w:author="TO2" w:date="2012-03-05T18:28:00Z">
              <w:rPr>
                <w:sz w:val="22"/>
                <w:szCs w:val="22"/>
                <w:vertAlign w:val="subscript"/>
              </w:rPr>
            </w:rPrChange>
          </w:rPr>
          <w:t>W</w:t>
        </w:r>
        <w:r w:rsidRPr="00F63141">
          <w:rPr>
            <w:rPrChange w:id="1400" w:author="TO2" w:date="2012-03-05T18:28:00Z">
              <w:rPr>
                <w:sz w:val="22"/>
                <w:szCs w:val="22"/>
              </w:rPr>
            </w:rPrChange>
          </w:rPr>
          <w:t>: median wanted DTT field strength and standard deviation</w:t>
        </w:r>
      </w:ins>
    </w:p>
    <w:p w:rsidR="00000000" w:rsidRDefault="00F63141">
      <w:pPr>
        <w:pStyle w:val="ECCParagraph"/>
        <w:numPr>
          <w:ilvl w:val="0"/>
          <w:numId w:val="120"/>
        </w:numPr>
        <w:spacing w:after="120"/>
        <w:rPr>
          <w:ins w:id="1401" w:author="TO2" w:date="2012-03-05T18:30:00Z"/>
        </w:rPr>
        <w:pPrChange w:id="1402" w:author="TO2" w:date="2012-03-05T18:29:00Z">
          <w:pPr>
            <w:numPr>
              <w:numId w:val="118"/>
            </w:numPr>
            <w:spacing w:after="60"/>
            <w:ind w:left="720" w:hanging="360"/>
            <w:jc w:val="both"/>
          </w:pPr>
        </w:pPrChange>
      </w:pPr>
      <w:ins w:id="1403" w:author="TO2" w:date="2012-03-05T18:28:00Z">
        <w:r w:rsidRPr="00F63141">
          <w:rPr>
            <w:rPrChange w:id="1404" w:author="TO2" w:date="2012-03-05T18:28:00Z">
              <w:rPr>
                <w:sz w:val="22"/>
                <w:szCs w:val="22"/>
              </w:rPr>
            </w:rPrChange>
          </w:rPr>
          <w:t>PR</w:t>
        </w:r>
        <w:r w:rsidRPr="00F63141">
          <w:rPr>
            <w:vertAlign w:val="subscript"/>
            <w:rPrChange w:id="1405" w:author="TO2" w:date="2012-03-05T18:30:00Z">
              <w:rPr>
                <w:sz w:val="22"/>
                <w:szCs w:val="22"/>
                <w:vertAlign w:val="subscript"/>
              </w:rPr>
            </w:rPrChange>
          </w:rPr>
          <w:t>i</w:t>
        </w:r>
        <w:r w:rsidRPr="00F63141">
          <w:rPr>
            <w:rPrChange w:id="1406" w:author="TO2" w:date="2012-03-05T18:28:00Z">
              <w:rPr>
                <w:sz w:val="22"/>
                <w:szCs w:val="22"/>
              </w:rPr>
            </w:rPrChange>
          </w:rPr>
          <w:t xml:space="preserve">: the appropriate protection ratio(s)  corresponding to the relevant frequency offset(s) </w:t>
        </w:r>
        <w:r w:rsidRPr="00F63141">
          <w:rPr>
            <w:rPrChange w:id="1407" w:author="TO2" w:date="2012-03-05T18:28:00Z">
              <w:rPr>
                <w:sz w:val="22"/>
                <w:szCs w:val="22"/>
              </w:rPr>
            </w:rPrChange>
          </w:rPr>
          <w:sym w:font="Symbol" w:char="F044"/>
        </w:r>
        <w:r w:rsidRPr="00F63141">
          <w:rPr>
            <w:rPrChange w:id="1408" w:author="TO2" w:date="2012-03-05T18:28:00Z">
              <w:rPr>
                <w:sz w:val="22"/>
                <w:szCs w:val="22"/>
              </w:rPr>
            </w:rPrChange>
          </w:rPr>
          <w:t>f</w:t>
        </w:r>
      </w:ins>
    </w:p>
    <w:p w:rsidR="00000000" w:rsidRDefault="00F63141">
      <w:pPr>
        <w:pStyle w:val="ECCParagraph"/>
        <w:numPr>
          <w:ilvl w:val="0"/>
          <w:numId w:val="120"/>
        </w:numPr>
        <w:spacing w:after="120"/>
        <w:rPr>
          <w:ins w:id="1409" w:author="TO2" w:date="2012-03-05T18:30:00Z"/>
        </w:rPr>
        <w:pPrChange w:id="1410" w:author="TO2" w:date="2012-03-05T18:29:00Z">
          <w:pPr>
            <w:numPr>
              <w:numId w:val="118"/>
            </w:numPr>
            <w:spacing w:after="60"/>
            <w:ind w:left="720" w:hanging="360"/>
            <w:jc w:val="both"/>
          </w:pPr>
        </w:pPrChange>
      </w:pPr>
      <w:ins w:id="1411" w:author="TO2" w:date="2012-03-05T18:28:00Z">
        <w:r w:rsidRPr="00F63141">
          <w:rPr>
            <w:rPrChange w:id="1412" w:author="TO2" w:date="2012-03-05T18:28:00Z">
              <w:rPr>
                <w:sz w:val="22"/>
                <w:szCs w:val="22"/>
              </w:rPr>
            </w:rPrChange>
          </w:rPr>
          <w:t>E</w:t>
        </w:r>
        <w:r w:rsidRPr="00F63141">
          <w:rPr>
            <w:vertAlign w:val="subscript"/>
            <w:rPrChange w:id="1413" w:author="TO2" w:date="2012-03-05T18:30:00Z">
              <w:rPr>
                <w:sz w:val="22"/>
                <w:szCs w:val="22"/>
                <w:vertAlign w:val="subscript"/>
              </w:rPr>
            </w:rPrChange>
          </w:rPr>
          <w:t>WSD_med_J</w:t>
        </w:r>
        <w:r w:rsidRPr="00F63141">
          <w:rPr>
            <w:rPrChange w:id="1414" w:author="TO2" w:date="2012-03-05T18:28:00Z">
              <w:rPr>
                <w:sz w:val="22"/>
                <w:szCs w:val="22"/>
              </w:rPr>
            </w:rPrChange>
          </w:rPr>
          <w:t>, σ</w:t>
        </w:r>
        <w:r w:rsidRPr="00F63141">
          <w:rPr>
            <w:vertAlign w:val="subscript"/>
            <w:rPrChange w:id="1415" w:author="TO2" w:date="2012-03-05T18:30:00Z">
              <w:rPr>
                <w:sz w:val="22"/>
                <w:szCs w:val="22"/>
                <w:vertAlign w:val="subscript"/>
              </w:rPr>
            </w:rPrChange>
          </w:rPr>
          <w:t>WSD_J</w:t>
        </w:r>
        <w:r w:rsidRPr="00F63141">
          <w:rPr>
            <w:rPrChange w:id="1416" w:author="TO2" w:date="2012-03-05T18:28:00Z">
              <w:rPr>
                <w:sz w:val="22"/>
                <w:szCs w:val="22"/>
              </w:rPr>
            </w:rPrChange>
          </w:rPr>
          <w:t>: median WSD interfering field strength and standard deviation for J interferers</w:t>
        </w:r>
      </w:ins>
    </w:p>
    <w:p w:rsidR="00000000" w:rsidRDefault="00F63141">
      <w:pPr>
        <w:pStyle w:val="ECCParagraph"/>
        <w:numPr>
          <w:ilvl w:val="0"/>
          <w:numId w:val="120"/>
        </w:numPr>
        <w:spacing w:after="120"/>
        <w:rPr>
          <w:ins w:id="1417" w:author="TO2" w:date="2012-03-05T18:28:00Z"/>
          <w:rPrChange w:id="1418" w:author="TO2" w:date="2012-03-05T18:28:00Z">
            <w:rPr>
              <w:ins w:id="1419" w:author="TO2" w:date="2012-03-05T18:28:00Z"/>
              <w:sz w:val="22"/>
              <w:szCs w:val="22"/>
              <w:lang w:val="en-GB"/>
            </w:rPr>
          </w:rPrChange>
        </w:rPr>
        <w:pPrChange w:id="1420" w:author="TO2" w:date="2012-03-05T18:29:00Z">
          <w:pPr>
            <w:numPr>
              <w:numId w:val="118"/>
            </w:numPr>
            <w:spacing w:after="60"/>
            <w:ind w:left="720" w:hanging="360"/>
            <w:jc w:val="both"/>
          </w:pPr>
        </w:pPrChange>
      </w:pPr>
      <w:ins w:id="1421" w:author="TO2" w:date="2012-03-05T18:28:00Z">
        <w:r w:rsidRPr="00F63141">
          <w:rPr>
            <w:rPrChange w:id="1422" w:author="TO2" w:date="2012-03-05T18:28:00Z">
              <w:rPr>
                <w:sz w:val="22"/>
                <w:szCs w:val="22"/>
              </w:rPr>
            </w:rPrChange>
          </w:rPr>
          <w:t>POL</w:t>
        </w:r>
        <w:r w:rsidRPr="00F63141">
          <w:rPr>
            <w:vertAlign w:val="subscript"/>
            <w:rPrChange w:id="1423" w:author="TO2" w:date="2012-03-05T18:30:00Z">
              <w:rPr>
                <w:sz w:val="22"/>
                <w:szCs w:val="22"/>
                <w:vertAlign w:val="subscript"/>
              </w:rPr>
            </w:rPrChange>
          </w:rPr>
          <w:t>J</w:t>
        </w:r>
        <w:r w:rsidRPr="00F63141">
          <w:rPr>
            <w:rPrChange w:id="1424" w:author="TO2" w:date="2012-03-05T18:28:00Z">
              <w:rPr>
                <w:sz w:val="22"/>
                <w:szCs w:val="22"/>
              </w:rPr>
            </w:rPrChange>
          </w:rPr>
          <w:t>, ATT</w:t>
        </w:r>
        <w:r w:rsidRPr="00F63141">
          <w:rPr>
            <w:vertAlign w:val="subscript"/>
            <w:rPrChange w:id="1425" w:author="TO2" w:date="2012-03-05T18:30:00Z">
              <w:rPr>
                <w:sz w:val="22"/>
                <w:szCs w:val="22"/>
                <w:vertAlign w:val="subscript"/>
              </w:rPr>
            </w:rPrChange>
          </w:rPr>
          <w:t>J</w:t>
        </w:r>
        <w:r w:rsidRPr="00F63141">
          <w:rPr>
            <w:rPrChange w:id="1426" w:author="TO2" w:date="2012-03-05T18:28:00Z">
              <w:rPr>
                <w:sz w:val="22"/>
                <w:szCs w:val="22"/>
              </w:rPr>
            </w:rPrChange>
          </w:rPr>
          <w:t>, DISC</w:t>
        </w:r>
        <w:r w:rsidRPr="00F63141">
          <w:rPr>
            <w:vertAlign w:val="subscript"/>
            <w:rPrChange w:id="1427" w:author="TO2" w:date="2012-03-05T18:30:00Z">
              <w:rPr>
                <w:sz w:val="22"/>
                <w:szCs w:val="22"/>
                <w:vertAlign w:val="subscript"/>
              </w:rPr>
            </w:rPrChange>
          </w:rPr>
          <w:t>J</w:t>
        </w:r>
        <w:r w:rsidRPr="00F63141">
          <w:rPr>
            <w:rPrChange w:id="1428" w:author="TO2" w:date="2012-03-05T18:28:00Z">
              <w:rPr>
                <w:sz w:val="22"/>
                <w:szCs w:val="22"/>
              </w:rPr>
            </w:rPrChange>
          </w:rPr>
          <w:t>: polarization discrimination(s), transmit antenna attenuation(s), receive antenna discrimination(s)</w:t>
        </w:r>
      </w:ins>
    </w:p>
    <w:p w:rsidR="00000000" w:rsidRDefault="00F63141">
      <w:pPr>
        <w:pStyle w:val="ECCParagraph"/>
        <w:spacing w:after="120"/>
        <w:rPr>
          <w:ins w:id="1429" w:author="TO2" w:date="2012-03-05T18:28:00Z"/>
          <w:rPrChange w:id="1430" w:author="TO2" w:date="2012-03-05T18:28:00Z">
            <w:rPr>
              <w:ins w:id="1431" w:author="TO2" w:date="2012-03-05T18:28:00Z"/>
              <w:sz w:val="22"/>
              <w:szCs w:val="22"/>
              <w:lang w:val="en-GB"/>
            </w:rPr>
          </w:rPrChange>
        </w:rPr>
        <w:pPrChange w:id="1432" w:author="TO2" w:date="2012-03-05T18:29:00Z">
          <w:pPr>
            <w:spacing w:after="120"/>
            <w:jc w:val="both"/>
          </w:pPr>
        </w:pPrChange>
      </w:pPr>
      <w:ins w:id="1433" w:author="TO2" w:date="2012-03-05T18:28:00Z">
        <w:r w:rsidRPr="00F63141">
          <w:rPr>
            <w:rPrChange w:id="1434" w:author="TO2" w:date="2012-03-05T18:28:00Z">
              <w:rPr>
                <w:sz w:val="22"/>
                <w:szCs w:val="22"/>
              </w:rPr>
            </w:rPrChange>
          </w:rPr>
          <w:t>In a Monte Carlo simulation, a large number of ‘trials’ are made in which the statistical variables are used; and on the basis of the statistics of the trials, probabilities (in our case, location probabilities) can be calculated.</w:t>
        </w:r>
      </w:ins>
    </w:p>
    <w:p w:rsidR="00000000" w:rsidRDefault="00F63141">
      <w:pPr>
        <w:pStyle w:val="ECCParagraph"/>
        <w:spacing w:after="120"/>
        <w:rPr>
          <w:ins w:id="1435" w:author="TO2" w:date="2012-03-05T18:28:00Z"/>
          <w:rPrChange w:id="1436" w:author="TO2" w:date="2012-03-05T18:28:00Z">
            <w:rPr>
              <w:ins w:id="1437" w:author="TO2" w:date="2012-03-05T18:28:00Z"/>
              <w:sz w:val="22"/>
              <w:szCs w:val="22"/>
              <w:lang w:val="en-GB"/>
            </w:rPr>
          </w:rPrChange>
        </w:rPr>
        <w:pPrChange w:id="1438" w:author="TO2" w:date="2012-03-05T18:29:00Z">
          <w:pPr>
            <w:spacing w:after="120"/>
            <w:jc w:val="both"/>
          </w:pPr>
        </w:pPrChange>
      </w:pPr>
      <w:ins w:id="1439" w:author="TO2" w:date="2012-03-05T18:28:00Z">
        <w:r w:rsidRPr="00F63141">
          <w:rPr>
            <w:rPrChange w:id="1440" w:author="TO2" w:date="2012-03-05T18:28:00Z">
              <w:rPr>
                <w:sz w:val="22"/>
                <w:szCs w:val="22"/>
              </w:rPr>
            </w:rPrChange>
          </w:rPr>
          <w:t>For example, for the given WSD site, and the associated pixel, the following trials would be carried out, say 30 000 trials altogether.</w:t>
        </w:r>
      </w:ins>
    </w:p>
    <w:p w:rsidR="00000000" w:rsidRDefault="00F63141">
      <w:pPr>
        <w:pStyle w:val="ECCParagraph"/>
        <w:spacing w:after="60"/>
        <w:rPr>
          <w:ins w:id="1441" w:author="TO2" w:date="2012-03-05T18:28:00Z"/>
          <w:rPrChange w:id="1442" w:author="TO2" w:date="2012-03-05T18:28:00Z">
            <w:rPr>
              <w:ins w:id="1443" w:author="TO2" w:date="2012-03-05T18:28:00Z"/>
              <w:sz w:val="22"/>
              <w:szCs w:val="22"/>
              <w:lang w:val="en-GB"/>
            </w:rPr>
          </w:rPrChange>
        </w:rPr>
        <w:pPrChange w:id="1444" w:author="TO2" w:date="2012-03-05T23:22:00Z">
          <w:pPr>
            <w:jc w:val="both"/>
          </w:pPr>
        </w:pPrChange>
      </w:pPr>
      <w:ins w:id="1445" w:author="TO2" w:date="2012-03-05T18:28:00Z">
        <w:r w:rsidRPr="00F63141">
          <w:rPr>
            <w:rPrChange w:id="1446" w:author="TO2" w:date="2012-03-05T18:28:00Z">
              <w:rPr>
                <w:sz w:val="22"/>
                <w:szCs w:val="22"/>
              </w:rPr>
            </w:rPrChange>
          </w:rPr>
          <w:t xml:space="preserve">For each trial the following calculations are carried out: </w:t>
        </w:r>
      </w:ins>
    </w:p>
    <w:p w:rsidR="00000000" w:rsidRDefault="00F63141">
      <w:pPr>
        <w:pStyle w:val="ECCParagraph"/>
        <w:numPr>
          <w:ilvl w:val="0"/>
          <w:numId w:val="120"/>
        </w:numPr>
        <w:spacing w:after="60"/>
        <w:rPr>
          <w:ins w:id="1447" w:author="TO2" w:date="2012-03-05T18:28:00Z"/>
          <w:rPrChange w:id="1448" w:author="TO2" w:date="2012-03-05T18:28:00Z">
            <w:rPr>
              <w:ins w:id="1449" w:author="TO2" w:date="2012-03-05T18:28:00Z"/>
              <w:sz w:val="22"/>
              <w:szCs w:val="22"/>
              <w:lang w:val="en-GB"/>
            </w:rPr>
          </w:rPrChange>
        </w:rPr>
        <w:pPrChange w:id="1450" w:author="TO2" w:date="2012-03-05T23:22:00Z">
          <w:pPr>
            <w:numPr>
              <w:numId w:val="118"/>
            </w:numPr>
            <w:ind w:left="720" w:hanging="360"/>
            <w:jc w:val="both"/>
          </w:pPr>
        </w:pPrChange>
      </w:pPr>
      <w:ins w:id="1451" w:author="TO2" w:date="2012-03-05T18:28:00Z">
        <w:r w:rsidRPr="00F63141">
          <w:rPr>
            <w:rPrChange w:id="1452" w:author="TO2" w:date="2012-03-05T18:28:00Z">
              <w:rPr>
                <w:sz w:val="22"/>
                <w:szCs w:val="22"/>
              </w:rPr>
            </w:rPrChange>
          </w:rPr>
          <w:t xml:space="preserve">a random wanted DTT field strength is calculated using </w:t>
        </w:r>
      </w:ins>
    </w:p>
    <w:p w:rsidR="00000000" w:rsidRDefault="00F63141">
      <w:pPr>
        <w:pStyle w:val="ECCParagraph"/>
        <w:spacing w:after="120"/>
        <w:ind w:left="720" w:firstLine="720"/>
        <w:rPr>
          <w:ins w:id="1453" w:author="TO2" w:date="2012-03-05T18:28:00Z"/>
          <w:rPrChange w:id="1454" w:author="TO2" w:date="2012-03-05T18:28:00Z">
            <w:rPr>
              <w:ins w:id="1455" w:author="TO2" w:date="2012-03-05T18:28:00Z"/>
              <w:sz w:val="22"/>
              <w:szCs w:val="22"/>
              <w:lang w:val="en-GB"/>
            </w:rPr>
          </w:rPrChange>
        </w:rPr>
        <w:pPrChange w:id="1456" w:author="TO2" w:date="2012-03-05T23:23:00Z">
          <w:pPr>
            <w:ind w:left="360" w:firstLine="348"/>
            <w:jc w:val="both"/>
          </w:pPr>
        </w:pPrChange>
      </w:pPr>
      <w:ins w:id="1457" w:author="TO2" w:date="2012-03-05T18:28:00Z">
        <w:r w:rsidRPr="00F63141">
          <w:rPr>
            <w:rPrChange w:id="1458" w:author="TO2" w:date="2012-03-05T18:28:00Z">
              <w:rPr>
                <w:sz w:val="22"/>
                <w:szCs w:val="22"/>
              </w:rPr>
            </w:rPrChange>
          </w:rPr>
          <w:t>E</w:t>
        </w:r>
        <w:r w:rsidRPr="00F63141">
          <w:rPr>
            <w:vertAlign w:val="subscript"/>
            <w:rPrChange w:id="1459" w:author="TO2" w:date="2012-03-05T18:28:00Z">
              <w:rPr>
                <w:sz w:val="22"/>
                <w:szCs w:val="22"/>
                <w:vertAlign w:val="subscript"/>
              </w:rPr>
            </w:rPrChange>
          </w:rPr>
          <w:t>W</w:t>
        </w:r>
        <w:r w:rsidRPr="00F63141">
          <w:rPr>
            <w:rPrChange w:id="1460" w:author="TO2" w:date="2012-03-05T18:28:00Z">
              <w:rPr>
                <w:sz w:val="22"/>
                <w:szCs w:val="22"/>
              </w:rPr>
            </w:rPrChange>
          </w:rPr>
          <w:t xml:space="preserve"> = E</w:t>
        </w:r>
        <w:r w:rsidRPr="00F63141">
          <w:rPr>
            <w:vertAlign w:val="subscript"/>
            <w:rPrChange w:id="1461" w:author="TO2" w:date="2012-03-05T18:28:00Z">
              <w:rPr>
                <w:sz w:val="22"/>
                <w:szCs w:val="22"/>
                <w:vertAlign w:val="subscript"/>
              </w:rPr>
            </w:rPrChange>
          </w:rPr>
          <w:t>W_med</w:t>
        </w:r>
        <w:r w:rsidRPr="00F63141">
          <w:rPr>
            <w:rPrChange w:id="1462" w:author="TO2" w:date="2012-03-05T18:28:00Z">
              <w:rPr>
                <w:sz w:val="22"/>
                <w:szCs w:val="22"/>
              </w:rPr>
            </w:rPrChange>
          </w:rPr>
          <w:t xml:space="preserve"> + random (Gaussian, σ</w:t>
        </w:r>
        <w:r w:rsidRPr="00F63141">
          <w:rPr>
            <w:vertAlign w:val="subscript"/>
            <w:rPrChange w:id="1463" w:author="TO2" w:date="2012-03-05T18:28:00Z">
              <w:rPr>
                <w:sz w:val="22"/>
                <w:szCs w:val="22"/>
                <w:vertAlign w:val="subscript"/>
              </w:rPr>
            </w:rPrChange>
          </w:rPr>
          <w:t>W</w:t>
        </w:r>
        <w:r w:rsidRPr="00F63141">
          <w:rPr>
            <w:rPrChange w:id="1464" w:author="TO2" w:date="2012-03-05T18:28:00Z">
              <w:rPr>
                <w:sz w:val="22"/>
                <w:szCs w:val="22"/>
              </w:rPr>
            </w:rPrChange>
          </w:rPr>
          <w:t>) variation</w:t>
        </w:r>
      </w:ins>
    </w:p>
    <w:p w:rsidR="00000000" w:rsidRDefault="00F63141">
      <w:pPr>
        <w:pStyle w:val="ECCParagraph"/>
        <w:numPr>
          <w:ilvl w:val="0"/>
          <w:numId w:val="120"/>
        </w:numPr>
        <w:spacing w:after="60"/>
        <w:ind w:left="1077" w:hanging="357"/>
        <w:rPr>
          <w:ins w:id="1465" w:author="TO2" w:date="2012-03-05T18:28:00Z"/>
          <w:rPrChange w:id="1466" w:author="TO2" w:date="2012-03-05T18:28:00Z">
            <w:rPr>
              <w:ins w:id="1467" w:author="TO2" w:date="2012-03-05T18:28:00Z"/>
              <w:sz w:val="22"/>
              <w:szCs w:val="22"/>
              <w:lang w:val="en-GB"/>
            </w:rPr>
          </w:rPrChange>
        </w:rPr>
        <w:pPrChange w:id="1468" w:author="TO2" w:date="2012-03-05T23:22:00Z">
          <w:pPr>
            <w:numPr>
              <w:numId w:val="118"/>
            </w:numPr>
            <w:ind w:left="720" w:hanging="360"/>
            <w:jc w:val="both"/>
          </w:pPr>
        </w:pPrChange>
      </w:pPr>
      <w:ins w:id="1469" w:author="TO2" w:date="2012-03-05T18:28:00Z">
        <w:r w:rsidRPr="00F63141">
          <w:rPr>
            <w:rPrChange w:id="1470" w:author="TO2" w:date="2012-03-05T18:28:00Z">
              <w:rPr>
                <w:sz w:val="22"/>
                <w:szCs w:val="22"/>
              </w:rPr>
            </w:rPrChange>
          </w:rPr>
          <w:t>random interfering WSD field strengths, for each interferer J, are calculated using</w:t>
        </w:r>
      </w:ins>
    </w:p>
    <w:p w:rsidR="00000000" w:rsidRDefault="00F63141">
      <w:pPr>
        <w:pStyle w:val="ECCParagraph"/>
        <w:spacing w:after="120"/>
        <w:ind w:left="720" w:firstLine="720"/>
        <w:rPr>
          <w:ins w:id="1471" w:author="TO2" w:date="2012-03-05T18:28:00Z"/>
          <w:rPrChange w:id="1472" w:author="TO2" w:date="2012-03-05T18:28:00Z">
            <w:rPr>
              <w:ins w:id="1473" w:author="TO2" w:date="2012-03-05T18:28:00Z"/>
              <w:sz w:val="22"/>
              <w:szCs w:val="22"/>
              <w:lang w:val="en-GB"/>
            </w:rPr>
          </w:rPrChange>
        </w:rPr>
        <w:pPrChange w:id="1474" w:author="TO2" w:date="2012-03-05T23:23:00Z">
          <w:pPr>
            <w:ind w:left="360" w:firstLine="348"/>
            <w:jc w:val="both"/>
          </w:pPr>
        </w:pPrChange>
      </w:pPr>
      <w:ins w:id="1475" w:author="TO2" w:date="2012-03-05T18:28:00Z">
        <w:r w:rsidRPr="00F63141">
          <w:rPr>
            <w:rPrChange w:id="1476" w:author="TO2" w:date="2012-03-05T18:28:00Z">
              <w:rPr>
                <w:sz w:val="22"/>
                <w:szCs w:val="22"/>
              </w:rPr>
            </w:rPrChange>
          </w:rPr>
          <w:lastRenderedPageBreak/>
          <w:t>E</w:t>
        </w:r>
        <w:r w:rsidRPr="00F63141">
          <w:rPr>
            <w:vertAlign w:val="subscript"/>
            <w:rPrChange w:id="1477" w:author="TO2" w:date="2012-03-05T18:28:00Z">
              <w:rPr>
                <w:sz w:val="22"/>
                <w:szCs w:val="22"/>
                <w:vertAlign w:val="subscript"/>
              </w:rPr>
            </w:rPrChange>
          </w:rPr>
          <w:t>WSD_J</w:t>
        </w:r>
        <w:r w:rsidRPr="00F63141">
          <w:rPr>
            <w:rPrChange w:id="1478" w:author="TO2" w:date="2012-03-05T18:28:00Z">
              <w:rPr>
                <w:sz w:val="22"/>
                <w:szCs w:val="22"/>
              </w:rPr>
            </w:rPrChange>
          </w:rPr>
          <w:t xml:space="preserve"> = E</w:t>
        </w:r>
        <w:r w:rsidRPr="00F63141">
          <w:rPr>
            <w:vertAlign w:val="subscript"/>
            <w:rPrChange w:id="1479" w:author="TO2" w:date="2012-03-05T18:28:00Z">
              <w:rPr>
                <w:sz w:val="22"/>
                <w:szCs w:val="22"/>
                <w:vertAlign w:val="subscript"/>
              </w:rPr>
            </w:rPrChange>
          </w:rPr>
          <w:t>WSD_med_J</w:t>
        </w:r>
        <w:r w:rsidRPr="00F63141">
          <w:rPr>
            <w:rPrChange w:id="1480" w:author="TO2" w:date="2012-03-05T18:28:00Z">
              <w:rPr>
                <w:sz w:val="22"/>
                <w:szCs w:val="22"/>
              </w:rPr>
            </w:rPrChange>
          </w:rPr>
          <w:t xml:space="preserve"> + random (Gaussian, σ</w:t>
        </w:r>
        <w:r w:rsidRPr="00F63141">
          <w:rPr>
            <w:vertAlign w:val="subscript"/>
            <w:rPrChange w:id="1481" w:author="TO2" w:date="2012-03-05T18:28:00Z">
              <w:rPr>
                <w:sz w:val="22"/>
                <w:szCs w:val="22"/>
                <w:vertAlign w:val="subscript"/>
              </w:rPr>
            </w:rPrChange>
          </w:rPr>
          <w:t>WSDJ</w:t>
        </w:r>
        <w:r w:rsidRPr="00F63141">
          <w:rPr>
            <w:rPrChange w:id="1482" w:author="TO2" w:date="2012-03-05T18:28:00Z">
              <w:rPr>
                <w:sz w:val="22"/>
                <w:szCs w:val="22"/>
              </w:rPr>
            </w:rPrChange>
          </w:rPr>
          <w:t>) variation;</w:t>
        </w:r>
      </w:ins>
    </w:p>
    <w:p w:rsidR="00000000" w:rsidRDefault="00F63141">
      <w:pPr>
        <w:pStyle w:val="ECCParagraph"/>
        <w:numPr>
          <w:ilvl w:val="0"/>
          <w:numId w:val="120"/>
        </w:numPr>
        <w:spacing w:after="120"/>
        <w:rPr>
          <w:ins w:id="1483" w:author="TO2" w:date="2012-03-05T18:28:00Z"/>
          <w:rPrChange w:id="1484" w:author="TO2" w:date="2012-03-05T18:28:00Z">
            <w:rPr>
              <w:ins w:id="1485" w:author="TO2" w:date="2012-03-05T18:28:00Z"/>
              <w:sz w:val="22"/>
              <w:szCs w:val="22"/>
              <w:lang w:val="en-GB"/>
            </w:rPr>
          </w:rPrChange>
        </w:rPr>
        <w:pPrChange w:id="1486" w:author="TO2" w:date="2012-03-05T18:31:00Z">
          <w:pPr>
            <w:numPr>
              <w:numId w:val="119"/>
            </w:numPr>
            <w:ind w:left="720" w:hanging="360"/>
            <w:jc w:val="both"/>
          </w:pPr>
        </w:pPrChange>
      </w:pPr>
      <w:ins w:id="1487" w:author="TO2" w:date="2012-03-05T18:28:00Z">
        <w:r w:rsidRPr="00F63141">
          <w:rPr>
            <w:rPrChange w:id="1488" w:author="TO2" w:date="2012-03-05T18:28:00Z">
              <w:rPr>
                <w:sz w:val="22"/>
                <w:szCs w:val="22"/>
              </w:rPr>
            </w:rPrChange>
          </w:rPr>
          <w:t>The corresponding nuisance</w:t>
        </w:r>
        <w:r w:rsidR="007163F0" w:rsidRPr="007163F0">
          <w:rPr>
            <w:rStyle w:val="Appelnotedebasdep"/>
            <w:szCs w:val="20"/>
          </w:rPr>
          <w:footnoteReference w:id="5"/>
        </w:r>
        <w:r w:rsidRPr="00F63141">
          <w:rPr>
            <w:rPrChange w:id="1493" w:author="TO2" w:date="2012-03-05T18:28:00Z">
              <w:rPr>
                <w:sz w:val="22"/>
                <w:szCs w:val="22"/>
              </w:rPr>
            </w:rPrChange>
          </w:rPr>
          <w:t xml:space="preserve"> fields, NU</w:t>
        </w:r>
        <w:r w:rsidRPr="00F63141">
          <w:rPr>
            <w:vertAlign w:val="subscript"/>
            <w:rPrChange w:id="1494" w:author="TO2" w:date="2012-03-05T18:28:00Z">
              <w:rPr>
                <w:sz w:val="22"/>
                <w:szCs w:val="22"/>
                <w:vertAlign w:val="subscript"/>
              </w:rPr>
            </w:rPrChange>
          </w:rPr>
          <w:t>WSD_J</w:t>
        </w:r>
        <w:r w:rsidRPr="00F63141">
          <w:rPr>
            <w:rPrChange w:id="1495" w:author="TO2" w:date="2012-03-05T18:28:00Z">
              <w:rPr>
                <w:sz w:val="22"/>
                <w:szCs w:val="22"/>
              </w:rPr>
            </w:rPrChange>
          </w:rPr>
          <w:t>, are calculated using the E</w:t>
        </w:r>
        <w:r w:rsidRPr="00F63141">
          <w:rPr>
            <w:vertAlign w:val="subscript"/>
            <w:rPrChange w:id="1496" w:author="TO2" w:date="2012-03-05T18:28:00Z">
              <w:rPr>
                <w:sz w:val="22"/>
                <w:szCs w:val="22"/>
                <w:vertAlign w:val="subscript"/>
              </w:rPr>
            </w:rPrChange>
          </w:rPr>
          <w:t>WSD_J</w:t>
        </w:r>
        <w:r w:rsidRPr="00F63141">
          <w:rPr>
            <w:rPrChange w:id="1497" w:author="TO2" w:date="2012-03-05T18:28:00Z">
              <w:rPr>
                <w:sz w:val="22"/>
                <w:szCs w:val="22"/>
              </w:rPr>
            </w:rPrChange>
          </w:rPr>
          <w:t xml:space="preserve"> with the relevant protection ratios, POL, DIR, etc;</w:t>
        </w:r>
      </w:ins>
    </w:p>
    <w:p w:rsidR="00000000" w:rsidRDefault="00F63141">
      <w:pPr>
        <w:pStyle w:val="ECCParagraph"/>
        <w:numPr>
          <w:ilvl w:val="0"/>
          <w:numId w:val="120"/>
        </w:numPr>
        <w:spacing w:after="120"/>
        <w:rPr>
          <w:ins w:id="1498" w:author="TO2" w:date="2012-03-05T18:28:00Z"/>
          <w:rPrChange w:id="1499" w:author="TO2" w:date="2012-03-05T18:28:00Z">
            <w:rPr>
              <w:ins w:id="1500" w:author="TO2" w:date="2012-03-05T18:28:00Z"/>
              <w:sz w:val="22"/>
              <w:szCs w:val="22"/>
              <w:lang w:val="en-GB"/>
            </w:rPr>
          </w:rPrChange>
        </w:rPr>
        <w:pPrChange w:id="1501" w:author="TO2" w:date="2012-03-05T18:31:00Z">
          <w:pPr>
            <w:numPr>
              <w:numId w:val="119"/>
            </w:numPr>
            <w:ind w:left="720" w:hanging="360"/>
            <w:jc w:val="both"/>
          </w:pPr>
        </w:pPrChange>
      </w:pPr>
      <w:ins w:id="1502" w:author="TO2" w:date="2012-03-05T18:28:00Z">
        <w:r w:rsidRPr="00F63141">
          <w:rPr>
            <w:rPrChange w:id="1503" w:author="TO2" w:date="2012-03-05T18:28:00Z">
              <w:rPr>
                <w:sz w:val="22"/>
                <w:szCs w:val="22"/>
              </w:rPr>
            </w:rPrChange>
          </w:rPr>
          <w:t>the power sums for the NU</w:t>
        </w:r>
        <w:r w:rsidRPr="00F63141">
          <w:rPr>
            <w:vertAlign w:val="subscript"/>
            <w:rPrChange w:id="1504" w:author="TO2" w:date="2012-03-05T18:28:00Z">
              <w:rPr>
                <w:sz w:val="22"/>
                <w:szCs w:val="22"/>
                <w:vertAlign w:val="subscript"/>
              </w:rPr>
            </w:rPrChange>
          </w:rPr>
          <w:t>WSD_J</w:t>
        </w:r>
        <w:r w:rsidRPr="00F63141">
          <w:rPr>
            <w:rPrChange w:id="1505" w:author="TO2" w:date="2012-03-05T18:28:00Z">
              <w:rPr>
                <w:sz w:val="22"/>
                <w:szCs w:val="22"/>
              </w:rPr>
            </w:rPrChange>
          </w:rPr>
          <w:t xml:space="preserve"> and the noise nuisance field NU</w:t>
        </w:r>
        <w:r w:rsidRPr="00F63141">
          <w:rPr>
            <w:vertAlign w:val="subscript"/>
            <w:rPrChange w:id="1506" w:author="TO2" w:date="2012-03-05T18:28:00Z">
              <w:rPr>
                <w:sz w:val="22"/>
                <w:szCs w:val="22"/>
                <w:vertAlign w:val="subscript"/>
              </w:rPr>
            </w:rPrChange>
          </w:rPr>
          <w:t>N</w:t>
        </w:r>
        <w:r w:rsidRPr="00F63141">
          <w:rPr>
            <w:rPrChange w:id="1507" w:author="TO2" w:date="2012-03-05T18:28:00Z">
              <w:rPr>
                <w:sz w:val="22"/>
                <w:szCs w:val="22"/>
              </w:rPr>
            </w:rPrChange>
          </w:rPr>
          <w:t xml:space="preserve"> are carried out for each trial, leading to a ‘total’ nuisance field NU</w:t>
        </w:r>
        <w:r w:rsidRPr="00F63141">
          <w:rPr>
            <w:vertAlign w:val="subscript"/>
            <w:rPrChange w:id="1508" w:author="TO2" w:date="2012-03-05T18:28:00Z">
              <w:rPr>
                <w:sz w:val="22"/>
                <w:szCs w:val="22"/>
                <w:vertAlign w:val="subscript"/>
              </w:rPr>
            </w:rPrChange>
          </w:rPr>
          <w:t>sum</w:t>
        </w:r>
        <w:r w:rsidRPr="00F63141">
          <w:rPr>
            <w:rPrChange w:id="1509" w:author="TO2" w:date="2012-03-05T18:28:00Z">
              <w:rPr>
                <w:sz w:val="22"/>
                <w:szCs w:val="22"/>
              </w:rPr>
            </w:rPrChange>
          </w:rPr>
          <w:t>, which is compared to the trial value of E</w:t>
        </w:r>
        <w:r w:rsidRPr="00F63141">
          <w:rPr>
            <w:vertAlign w:val="subscript"/>
            <w:rPrChange w:id="1510" w:author="TO2" w:date="2012-03-05T18:28:00Z">
              <w:rPr>
                <w:sz w:val="22"/>
                <w:szCs w:val="22"/>
                <w:vertAlign w:val="subscript"/>
              </w:rPr>
            </w:rPrChange>
          </w:rPr>
          <w:t>w</w:t>
        </w:r>
        <w:r w:rsidRPr="00F63141">
          <w:rPr>
            <w:rPrChange w:id="1511" w:author="TO2" w:date="2012-03-05T18:28:00Z">
              <w:rPr>
                <w:sz w:val="22"/>
                <w:szCs w:val="22"/>
              </w:rPr>
            </w:rPrChange>
          </w:rPr>
          <w:t>.</w:t>
        </w:r>
      </w:ins>
    </w:p>
    <w:p w:rsidR="00000000" w:rsidRDefault="00F63141">
      <w:pPr>
        <w:pStyle w:val="ECCParagraph"/>
        <w:numPr>
          <w:ilvl w:val="0"/>
          <w:numId w:val="120"/>
        </w:numPr>
        <w:spacing w:after="120"/>
        <w:rPr>
          <w:ins w:id="1512" w:author="TO2" w:date="2012-03-05T18:28:00Z"/>
          <w:rPrChange w:id="1513" w:author="TO2" w:date="2012-03-05T18:28:00Z">
            <w:rPr>
              <w:ins w:id="1514" w:author="TO2" w:date="2012-03-05T18:28:00Z"/>
              <w:sz w:val="22"/>
              <w:szCs w:val="22"/>
              <w:lang w:val="en-GB"/>
            </w:rPr>
          </w:rPrChange>
        </w:rPr>
        <w:pPrChange w:id="1515" w:author="TO2" w:date="2012-03-05T18:31:00Z">
          <w:pPr>
            <w:numPr>
              <w:numId w:val="119"/>
            </w:numPr>
            <w:spacing w:after="120"/>
            <w:ind w:left="720" w:hanging="360"/>
            <w:jc w:val="both"/>
          </w:pPr>
        </w:pPrChange>
      </w:pPr>
      <w:ins w:id="1516" w:author="TO2" w:date="2012-03-05T18:28:00Z">
        <w:r w:rsidRPr="00F63141">
          <w:rPr>
            <w:rPrChange w:id="1517" w:author="TO2" w:date="2012-03-05T18:28:00Z">
              <w:rPr>
                <w:sz w:val="22"/>
                <w:szCs w:val="22"/>
              </w:rPr>
            </w:rPrChange>
          </w:rPr>
          <w:t>the ratio of the number of trials where E</w:t>
        </w:r>
        <w:r w:rsidRPr="00F63141">
          <w:rPr>
            <w:vertAlign w:val="subscript"/>
            <w:rPrChange w:id="1518" w:author="TO2" w:date="2012-03-05T18:28:00Z">
              <w:rPr>
                <w:sz w:val="22"/>
                <w:szCs w:val="22"/>
                <w:vertAlign w:val="subscript"/>
              </w:rPr>
            </w:rPrChange>
          </w:rPr>
          <w:t>W</w:t>
        </w:r>
        <w:r w:rsidRPr="00F63141">
          <w:rPr>
            <w:rPrChange w:id="1519" w:author="TO2" w:date="2012-03-05T18:28:00Z">
              <w:rPr>
                <w:sz w:val="22"/>
                <w:szCs w:val="22"/>
              </w:rPr>
            </w:rPrChange>
          </w:rPr>
          <w:t xml:space="preserve"> </w:t>
        </w:r>
        <w:r w:rsidRPr="00F63141">
          <w:rPr>
            <w:rFonts w:cs="Arial"/>
            <w:rPrChange w:id="1520" w:author="TO2" w:date="2012-03-05T18:28:00Z">
              <w:rPr>
                <w:rFonts w:cs="Arial"/>
                <w:sz w:val="22"/>
                <w:szCs w:val="22"/>
              </w:rPr>
            </w:rPrChange>
          </w:rPr>
          <w:t>≥</w:t>
        </w:r>
        <w:r w:rsidRPr="00F63141">
          <w:rPr>
            <w:rPrChange w:id="1521" w:author="TO2" w:date="2012-03-05T18:28:00Z">
              <w:rPr>
                <w:sz w:val="22"/>
                <w:szCs w:val="22"/>
              </w:rPr>
            </w:rPrChange>
          </w:rPr>
          <w:t xml:space="preserve"> NU</w:t>
        </w:r>
        <w:r w:rsidRPr="00F63141">
          <w:rPr>
            <w:vertAlign w:val="subscript"/>
            <w:rPrChange w:id="1522" w:author="TO2" w:date="2012-03-05T18:28:00Z">
              <w:rPr>
                <w:sz w:val="22"/>
                <w:szCs w:val="22"/>
                <w:vertAlign w:val="subscript"/>
              </w:rPr>
            </w:rPrChange>
          </w:rPr>
          <w:t>sum</w:t>
        </w:r>
        <w:r w:rsidRPr="00F63141">
          <w:rPr>
            <w:rPrChange w:id="1523" w:author="TO2" w:date="2012-03-05T18:28:00Z">
              <w:rPr>
                <w:sz w:val="22"/>
                <w:szCs w:val="22"/>
              </w:rPr>
            </w:rPrChange>
          </w:rPr>
          <w:t xml:space="preserve"> to the total number of trials gives the location probability, LP, in the presence of the interfering WSDs and the noise.</w:t>
        </w:r>
      </w:ins>
    </w:p>
    <w:p w:rsidR="00000000" w:rsidRDefault="00F63141">
      <w:pPr>
        <w:pStyle w:val="ECCParagraph"/>
        <w:spacing w:after="120"/>
        <w:rPr>
          <w:ins w:id="1524" w:author="TO2" w:date="2012-03-05T18:28:00Z"/>
          <w:rPrChange w:id="1525" w:author="TO2" w:date="2012-03-05T18:28:00Z">
            <w:rPr>
              <w:ins w:id="1526" w:author="TO2" w:date="2012-03-05T18:28:00Z"/>
              <w:sz w:val="22"/>
              <w:szCs w:val="22"/>
              <w:lang w:val="en-GB"/>
            </w:rPr>
          </w:rPrChange>
        </w:rPr>
        <w:pPrChange w:id="1527" w:author="TO2" w:date="2012-03-05T18:29:00Z">
          <w:pPr>
            <w:spacing w:after="120"/>
            <w:jc w:val="both"/>
          </w:pPr>
        </w:pPrChange>
      </w:pPr>
      <w:ins w:id="1528" w:author="TO2" w:date="2012-03-05T18:28:00Z">
        <w:r w:rsidRPr="00F63141">
          <w:rPr>
            <w:rPrChange w:id="1529" w:author="TO2" w:date="2012-03-05T18:28:00Z">
              <w:rPr>
                <w:sz w:val="22"/>
                <w:szCs w:val="22"/>
              </w:rPr>
            </w:rPrChange>
          </w:rPr>
          <w:t>In cases where the degradation in LP is to be calculated when WSD interference is introduced, it is necessary to carry out two complete Monte Carlo simulations, one for the initial situation without WSD interference (giving LP</w:t>
        </w:r>
        <w:r w:rsidRPr="00F63141">
          <w:rPr>
            <w:vertAlign w:val="subscript"/>
            <w:rPrChange w:id="1530" w:author="TO2" w:date="2012-03-05T18:28:00Z">
              <w:rPr>
                <w:sz w:val="22"/>
                <w:szCs w:val="22"/>
                <w:vertAlign w:val="subscript"/>
              </w:rPr>
            </w:rPrChange>
          </w:rPr>
          <w:t>before</w:t>
        </w:r>
        <w:r w:rsidRPr="00F63141">
          <w:rPr>
            <w:rPrChange w:id="1531" w:author="TO2" w:date="2012-03-05T18:28:00Z">
              <w:rPr>
                <w:sz w:val="22"/>
                <w:szCs w:val="22"/>
              </w:rPr>
            </w:rPrChange>
          </w:rPr>
          <w:t>), and the second with the WSD interference included (giving LP</w:t>
        </w:r>
        <w:r w:rsidRPr="00F63141">
          <w:rPr>
            <w:vertAlign w:val="subscript"/>
            <w:rPrChange w:id="1532" w:author="TO2" w:date="2012-03-05T18:28:00Z">
              <w:rPr>
                <w:sz w:val="22"/>
                <w:szCs w:val="22"/>
                <w:vertAlign w:val="subscript"/>
              </w:rPr>
            </w:rPrChange>
          </w:rPr>
          <w:t>after</w:t>
        </w:r>
        <w:r w:rsidRPr="00F63141">
          <w:rPr>
            <w:rPrChange w:id="1533" w:author="TO2" w:date="2012-03-05T18:28:00Z">
              <w:rPr>
                <w:sz w:val="22"/>
                <w:szCs w:val="22"/>
              </w:rPr>
            </w:rPrChange>
          </w:rPr>
          <w:t xml:space="preserve">). The degradation in LP, </w:t>
        </w:r>
        <w:r w:rsidRPr="00F63141">
          <w:rPr>
            <w:rPrChange w:id="1534" w:author="TO2" w:date="2012-03-05T18:28:00Z">
              <w:rPr>
                <w:sz w:val="22"/>
                <w:szCs w:val="22"/>
              </w:rPr>
            </w:rPrChange>
          </w:rPr>
          <w:sym w:font="Symbol" w:char="F044"/>
        </w:r>
        <w:r w:rsidRPr="00F63141">
          <w:rPr>
            <w:vertAlign w:val="subscript"/>
            <w:rPrChange w:id="1535" w:author="TO2" w:date="2012-03-05T18:28:00Z">
              <w:rPr>
                <w:sz w:val="22"/>
                <w:szCs w:val="22"/>
                <w:vertAlign w:val="subscript"/>
              </w:rPr>
            </w:rPrChange>
          </w:rPr>
          <w:t>LP</w:t>
        </w:r>
        <w:r w:rsidRPr="00F63141">
          <w:rPr>
            <w:rPrChange w:id="1536" w:author="TO2" w:date="2012-03-05T18:28:00Z">
              <w:rPr>
                <w:sz w:val="22"/>
                <w:szCs w:val="22"/>
              </w:rPr>
            </w:rPrChange>
          </w:rPr>
          <w:t xml:space="preserve">, is calculated as </w:t>
        </w:r>
        <w:r w:rsidRPr="00F63141">
          <w:rPr>
            <w:rPrChange w:id="1537" w:author="TO2" w:date="2012-03-05T18:28:00Z">
              <w:rPr>
                <w:sz w:val="22"/>
                <w:szCs w:val="22"/>
              </w:rPr>
            </w:rPrChange>
          </w:rPr>
          <w:sym w:font="Symbol" w:char="F044"/>
        </w:r>
        <w:r w:rsidRPr="00F63141">
          <w:rPr>
            <w:vertAlign w:val="subscript"/>
            <w:rPrChange w:id="1538" w:author="TO2" w:date="2012-03-05T18:28:00Z">
              <w:rPr>
                <w:sz w:val="22"/>
                <w:szCs w:val="22"/>
                <w:vertAlign w:val="subscript"/>
              </w:rPr>
            </w:rPrChange>
          </w:rPr>
          <w:t>LP</w:t>
        </w:r>
        <w:r w:rsidRPr="00F63141">
          <w:rPr>
            <w:rPrChange w:id="1539" w:author="TO2" w:date="2012-03-05T18:28:00Z">
              <w:rPr>
                <w:sz w:val="22"/>
                <w:szCs w:val="22"/>
              </w:rPr>
            </w:rPrChange>
          </w:rPr>
          <w:t xml:space="preserve"> = LP</w:t>
        </w:r>
        <w:r w:rsidRPr="00F63141">
          <w:rPr>
            <w:vertAlign w:val="subscript"/>
            <w:rPrChange w:id="1540" w:author="TO2" w:date="2012-03-05T18:28:00Z">
              <w:rPr>
                <w:sz w:val="22"/>
                <w:szCs w:val="22"/>
                <w:vertAlign w:val="subscript"/>
              </w:rPr>
            </w:rPrChange>
          </w:rPr>
          <w:t>before</w:t>
        </w:r>
        <w:r w:rsidRPr="00F63141">
          <w:rPr>
            <w:rPrChange w:id="1541" w:author="TO2" w:date="2012-03-05T18:28:00Z">
              <w:rPr>
                <w:sz w:val="22"/>
                <w:szCs w:val="22"/>
              </w:rPr>
            </w:rPrChange>
          </w:rPr>
          <w:t xml:space="preserve"> – LP</w:t>
        </w:r>
        <w:r w:rsidRPr="00F63141">
          <w:rPr>
            <w:vertAlign w:val="subscript"/>
            <w:rPrChange w:id="1542" w:author="TO2" w:date="2012-03-05T18:28:00Z">
              <w:rPr>
                <w:sz w:val="22"/>
                <w:szCs w:val="22"/>
                <w:vertAlign w:val="subscript"/>
              </w:rPr>
            </w:rPrChange>
          </w:rPr>
          <w:t>after</w:t>
        </w:r>
        <w:r w:rsidRPr="00F63141">
          <w:rPr>
            <w:rPrChange w:id="1543" w:author="TO2" w:date="2012-03-05T18:28:00Z">
              <w:rPr>
                <w:sz w:val="22"/>
                <w:szCs w:val="22"/>
              </w:rPr>
            </w:rPrChange>
          </w:rPr>
          <w:t xml:space="preserve">. </w:t>
        </w:r>
      </w:ins>
    </w:p>
    <w:p w:rsidR="00000000" w:rsidRDefault="00F63141">
      <w:pPr>
        <w:pStyle w:val="Titre4"/>
        <w:rPr>
          <w:ins w:id="1544" w:author="TO2" w:date="2012-03-05T18:28:00Z"/>
          <w:b w:val="0"/>
          <w:rPrChange w:id="1545" w:author="TO2" w:date="2012-03-05T18:28:00Z">
            <w:rPr>
              <w:ins w:id="1546" w:author="TO2" w:date="2012-03-05T18:28:00Z"/>
              <w:b/>
              <w:sz w:val="22"/>
              <w:szCs w:val="22"/>
              <w:lang w:val="en-GB"/>
            </w:rPr>
          </w:rPrChange>
        </w:rPr>
        <w:pPrChange w:id="1547" w:author="TO2" w:date="2012-03-05T18:32:00Z">
          <w:pPr>
            <w:overflowPunct w:val="0"/>
            <w:autoSpaceDE w:val="0"/>
            <w:autoSpaceDN w:val="0"/>
            <w:adjustRightInd w:val="0"/>
            <w:spacing w:after="120"/>
            <w:textAlignment w:val="baseline"/>
          </w:pPr>
        </w:pPrChange>
      </w:pPr>
      <w:ins w:id="1548" w:author="TO2" w:date="2012-03-05T18:28:00Z">
        <w:r w:rsidRPr="00F63141">
          <w:rPr>
            <w:rPrChange w:id="1549" w:author="TO2" w:date="2012-03-05T18:28:00Z">
              <w:rPr>
                <w:bCs/>
                <w:i/>
                <w:sz w:val="22"/>
                <w:szCs w:val="22"/>
              </w:rPr>
            </w:rPrChange>
          </w:rPr>
          <w:t>Analytical calculations</w:t>
        </w:r>
      </w:ins>
    </w:p>
    <w:p w:rsidR="00000000" w:rsidRDefault="00F63141">
      <w:pPr>
        <w:pStyle w:val="ECCParagraph"/>
        <w:spacing w:after="120"/>
        <w:rPr>
          <w:ins w:id="1550" w:author="TO2" w:date="2012-03-05T18:28:00Z"/>
          <w:rPrChange w:id="1551" w:author="TO2" w:date="2012-03-05T18:28:00Z">
            <w:rPr>
              <w:ins w:id="1552" w:author="TO2" w:date="2012-03-05T18:28:00Z"/>
              <w:sz w:val="22"/>
              <w:szCs w:val="22"/>
              <w:lang w:val="en-GB"/>
            </w:rPr>
          </w:rPrChange>
        </w:rPr>
        <w:pPrChange w:id="1553" w:author="TO2" w:date="2012-03-05T18:29:00Z">
          <w:pPr>
            <w:spacing w:after="60"/>
          </w:pPr>
        </w:pPrChange>
      </w:pPr>
      <w:ins w:id="1554" w:author="TO2" w:date="2012-03-05T18:28:00Z">
        <w:r w:rsidRPr="00F63141">
          <w:rPr>
            <w:rPrChange w:id="1555" w:author="TO2" w:date="2012-03-05T18:28:00Z">
              <w:rPr>
                <w:sz w:val="22"/>
                <w:szCs w:val="22"/>
              </w:rPr>
            </w:rPrChange>
          </w:rPr>
          <w:t xml:space="preserve">To simplify the mathematical notation in </w:t>
        </w:r>
      </w:ins>
      <w:ins w:id="1556" w:author="TO2" w:date="2012-03-05T23:23:00Z">
        <w:r w:rsidR="00D4247C">
          <w:t>e</w:t>
        </w:r>
      </w:ins>
      <w:ins w:id="1557" w:author="TO2" w:date="2012-03-05T18:28:00Z">
        <w:r w:rsidRPr="00F63141">
          <w:rPr>
            <w:rPrChange w:id="1558" w:author="TO2" w:date="2012-03-05T18:28:00Z">
              <w:rPr>
                <w:sz w:val="22"/>
                <w:szCs w:val="22"/>
              </w:rPr>
            </w:rPrChange>
          </w:rPr>
          <w:t>quation 1, we introduce a few new terms.</w:t>
        </w:r>
      </w:ins>
    </w:p>
    <w:p w:rsidR="00000000" w:rsidRDefault="007163F0">
      <w:pPr>
        <w:pStyle w:val="ECCParagraph"/>
        <w:spacing w:after="120"/>
        <w:ind w:left="720" w:firstLine="720"/>
        <w:rPr>
          <w:ins w:id="1559" w:author="TO2" w:date="2012-03-05T18:28:00Z"/>
          <w:i/>
          <w:rPrChange w:id="1560" w:author="TO2" w:date="2012-03-05T18:28:00Z">
            <w:rPr>
              <w:ins w:id="1561" w:author="TO2" w:date="2012-03-05T18:28:00Z"/>
              <w:i/>
              <w:sz w:val="22"/>
              <w:szCs w:val="22"/>
              <w:lang w:val="en-GB"/>
            </w:rPr>
          </w:rPrChange>
        </w:rPr>
        <w:pPrChange w:id="1562" w:author="TO2" w:date="2012-03-06T00:11:00Z">
          <w:pPr>
            <w:spacing w:after="60"/>
            <w:ind w:left="720" w:firstLine="720"/>
            <w:jc w:val="both"/>
          </w:pPr>
        </w:pPrChange>
      </w:pPr>
      <w:ins w:id="1563" w:author="TO2" w:date="2012-03-05T18:28:00Z">
        <w:r w:rsidRPr="007163F0">
          <w:rPr>
            <w:position w:val="-30"/>
            <w:rPrChange w:id="1564" w:author="TO2" w:date="2012-03-05T18:28:00Z">
              <w:rPr>
                <w:position w:val="-30"/>
              </w:rPr>
            </w:rPrChange>
          </w:rPr>
          <w:object w:dxaOrig="3340" w:dyaOrig="720">
            <v:shape id="_x0000_i1054" type="#_x0000_t75" style="width:167.1pt;height:36pt" o:ole="">
              <v:imagedata r:id="rId42" o:title=""/>
            </v:shape>
            <o:OLEObject Type="Embed" ProgID="Equation.3" ShapeID="_x0000_i1054" DrawAspect="Content" ObjectID="_1393270027" r:id="rId43"/>
          </w:object>
        </w:r>
      </w:ins>
      <w:ins w:id="1565" w:author="TO2" w:date="2012-03-05T18:28:00Z">
        <w:r w:rsidR="00F63141" w:rsidRPr="00F63141">
          <w:rPr>
            <w:rPrChange w:id="1566" w:author="TO2" w:date="2012-03-05T18:28:00Z">
              <w:rPr>
                <w:sz w:val="22"/>
                <w:szCs w:val="22"/>
              </w:rPr>
            </w:rPrChange>
          </w:rPr>
          <w:tab/>
        </w:r>
        <w:r w:rsidR="00F63141" w:rsidRPr="00F63141">
          <w:rPr>
            <w:rPrChange w:id="1567" w:author="TO2" w:date="2012-03-05T18:28:00Z">
              <w:rPr>
                <w:sz w:val="22"/>
                <w:szCs w:val="22"/>
              </w:rPr>
            </w:rPrChange>
          </w:rPr>
          <w:tab/>
        </w:r>
        <w:r w:rsidR="00F63141" w:rsidRPr="00F63141">
          <w:rPr>
            <w:rPrChange w:id="1568" w:author="TO2" w:date="2012-03-05T18:28:00Z">
              <w:rPr>
                <w:sz w:val="22"/>
                <w:szCs w:val="22"/>
              </w:rPr>
            </w:rPrChange>
          </w:rPr>
          <w:tab/>
        </w:r>
        <w:r w:rsidR="00F63141" w:rsidRPr="00F63141">
          <w:rPr>
            <w:rPrChange w:id="1569" w:author="TO2" w:date="2012-03-05T18:28:00Z">
              <w:rPr>
                <w:sz w:val="22"/>
                <w:szCs w:val="22"/>
              </w:rPr>
            </w:rPrChange>
          </w:rPr>
          <w:tab/>
        </w:r>
        <w:r w:rsidR="00F63141" w:rsidRPr="00F63141">
          <w:rPr>
            <w:rPrChange w:id="1570" w:author="TO2" w:date="2012-03-05T18:28:00Z">
              <w:rPr>
                <w:sz w:val="22"/>
                <w:szCs w:val="22"/>
              </w:rPr>
            </w:rPrChange>
          </w:rPr>
          <w:tab/>
        </w:r>
        <w:r w:rsidR="00F63141" w:rsidRPr="00F63141">
          <w:rPr>
            <w:rPrChange w:id="1571" w:author="TO2" w:date="2012-03-05T18:28:00Z">
              <w:rPr>
                <w:sz w:val="22"/>
                <w:szCs w:val="22"/>
              </w:rPr>
            </w:rPrChange>
          </w:rPr>
          <w:tab/>
          <w:t>(1)</w:t>
        </w:r>
      </w:ins>
    </w:p>
    <w:p w:rsidR="00000000" w:rsidRDefault="00F63141">
      <w:pPr>
        <w:pStyle w:val="ECCParagraph"/>
        <w:spacing w:after="120"/>
        <w:rPr>
          <w:ins w:id="1572" w:author="TO2" w:date="2012-03-05T18:28:00Z"/>
          <w:rPrChange w:id="1573" w:author="TO2" w:date="2012-03-05T18:28:00Z">
            <w:rPr>
              <w:ins w:id="1574" w:author="TO2" w:date="2012-03-05T18:28:00Z"/>
              <w:sz w:val="22"/>
              <w:szCs w:val="22"/>
              <w:lang w:val="en-GB"/>
            </w:rPr>
          </w:rPrChange>
        </w:rPr>
        <w:pPrChange w:id="1575" w:author="TO2" w:date="2012-03-05T18:29:00Z">
          <w:pPr>
            <w:spacing w:after="60"/>
            <w:jc w:val="both"/>
          </w:pPr>
        </w:pPrChange>
      </w:pPr>
      <w:ins w:id="1576" w:author="TO2" w:date="2012-03-05T18:28:00Z">
        <w:r w:rsidRPr="00F63141">
          <w:rPr>
            <w:i/>
            <w:rPrChange w:id="1577" w:author="TO2" w:date="2012-03-05T18:28:00Z">
              <w:rPr>
                <w:i/>
                <w:sz w:val="22"/>
                <w:szCs w:val="22"/>
              </w:rPr>
            </w:rPrChange>
          </w:rPr>
          <w:t>P</w:t>
        </w:r>
        <w:r w:rsidRPr="00F63141">
          <w:rPr>
            <w:i/>
            <w:vertAlign w:val="subscript"/>
            <w:rPrChange w:id="1578" w:author="TO2" w:date="2012-03-05T18:28:00Z">
              <w:rPr>
                <w:i/>
                <w:sz w:val="22"/>
                <w:szCs w:val="22"/>
                <w:vertAlign w:val="subscript"/>
              </w:rPr>
            </w:rPrChange>
          </w:rPr>
          <w:t>S,min</w:t>
        </w:r>
        <w:r w:rsidRPr="00F63141">
          <w:rPr>
            <w:rPrChange w:id="1579" w:author="TO2" w:date="2012-03-05T18:28:00Z">
              <w:rPr>
                <w:sz w:val="22"/>
                <w:szCs w:val="22"/>
              </w:rPr>
            </w:rPrChange>
          </w:rPr>
          <w:t xml:space="preserve"> is the minimum wanted signal power</w:t>
        </w:r>
        <w:r w:rsidR="007163F0" w:rsidRPr="007163F0">
          <w:t xml:space="preserve"> </w:t>
        </w:r>
        <w:r w:rsidRPr="00F63141">
          <w:rPr>
            <w:rPrChange w:id="1580" w:author="TO2" w:date="2012-03-05T18:28:00Z">
              <w:rPr>
                <w:sz w:val="22"/>
                <w:szCs w:val="22"/>
              </w:rPr>
            </w:rPrChange>
          </w:rPr>
          <w:t xml:space="preserve">with which the receiver can operate correctly in a noise-limited environment. It can be expressed as the sum of the noise power, </w:t>
        </w:r>
        <w:r w:rsidRPr="00F63141">
          <w:rPr>
            <w:i/>
            <w:rPrChange w:id="1581" w:author="TO2" w:date="2012-03-05T18:28:00Z">
              <w:rPr>
                <w:i/>
                <w:sz w:val="22"/>
                <w:szCs w:val="22"/>
              </w:rPr>
            </w:rPrChange>
          </w:rPr>
          <w:t>P</w:t>
        </w:r>
        <w:r w:rsidRPr="00F63141">
          <w:rPr>
            <w:i/>
            <w:vertAlign w:val="subscript"/>
            <w:rPrChange w:id="1582" w:author="TO2" w:date="2012-03-05T18:28:00Z">
              <w:rPr>
                <w:i/>
                <w:sz w:val="22"/>
                <w:szCs w:val="22"/>
                <w:vertAlign w:val="subscript"/>
              </w:rPr>
            </w:rPrChange>
          </w:rPr>
          <w:t>N</w:t>
        </w:r>
        <w:r w:rsidRPr="00F63141">
          <w:rPr>
            <w:rPrChange w:id="1583" w:author="TO2" w:date="2012-03-05T18:28:00Z">
              <w:rPr>
                <w:sz w:val="22"/>
                <w:szCs w:val="22"/>
              </w:rPr>
            </w:rPrChange>
          </w:rPr>
          <w:t xml:space="preserve">, and the minimum </w:t>
        </w:r>
        <w:r w:rsidRPr="00F63141">
          <w:rPr>
            <w:i/>
            <w:rPrChange w:id="1584" w:author="TO2" w:date="2012-03-05T18:28:00Z">
              <w:rPr>
                <w:i/>
                <w:sz w:val="22"/>
                <w:szCs w:val="22"/>
              </w:rPr>
            </w:rPrChange>
          </w:rPr>
          <w:t>[C/N]</w:t>
        </w:r>
        <w:r w:rsidRPr="00F63141">
          <w:rPr>
            <w:rPrChange w:id="1585" w:author="TO2" w:date="2012-03-05T18:28:00Z">
              <w:rPr>
                <w:sz w:val="22"/>
                <w:szCs w:val="22"/>
              </w:rPr>
            </w:rPrChange>
          </w:rPr>
          <w:t xml:space="preserve"> ratio. In linear terms, we can write </w:t>
        </w:r>
        <w:r w:rsidRPr="00F63141">
          <w:rPr>
            <w:i/>
            <w:rPrChange w:id="1586" w:author="TO2" w:date="2012-03-05T18:28:00Z">
              <w:rPr>
                <w:i/>
                <w:sz w:val="22"/>
                <w:szCs w:val="22"/>
              </w:rPr>
            </w:rPrChange>
          </w:rPr>
          <w:t>P</w:t>
        </w:r>
        <w:r w:rsidRPr="00F63141">
          <w:rPr>
            <w:i/>
            <w:vertAlign w:val="subscript"/>
            <w:rPrChange w:id="1587" w:author="TO2" w:date="2012-03-05T18:28:00Z">
              <w:rPr>
                <w:i/>
                <w:sz w:val="22"/>
                <w:szCs w:val="22"/>
                <w:vertAlign w:val="subscript"/>
              </w:rPr>
            </w:rPrChange>
          </w:rPr>
          <w:t>S,min</w:t>
        </w:r>
        <w:r w:rsidRPr="00F63141">
          <w:rPr>
            <w:i/>
            <w:rPrChange w:id="1588" w:author="TO2" w:date="2012-03-05T18:28:00Z">
              <w:rPr>
                <w:i/>
                <w:sz w:val="22"/>
                <w:szCs w:val="22"/>
              </w:rPr>
            </w:rPrChange>
          </w:rPr>
          <w:t xml:space="preserve"> = r</w:t>
        </w:r>
        <w:r w:rsidRPr="00F63141">
          <w:rPr>
            <w:i/>
            <w:vertAlign w:val="subscript"/>
            <w:rPrChange w:id="1589" w:author="TO2" w:date="2012-03-05T18:28:00Z">
              <w:rPr>
                <w:i/>
                <w:sz w:val="22"/>
                <w:szCs w:val="22"/>
                <w:vertAlign w:val="subscript"/>
              </w:rPr>
            </w:rPrChange>
          </w:rPr>
          <w:t>N</w:t>
        </w:r>
        <w:r w:rsidRPr="00F63141">
          <w:rPr>
            <w:i/>
            <w:rPrChange w:id="1590" w:author="TO2" w:date="2012-03-05T18:28:00Z">
              <w:rPr>
                <w:i/>
                <w:sz w:val="22"/>
                <w:szCs w:val="22"/>
              </w:rPr>
            </w:rPrChange>
          </w:rPr>
          <w:t>P</w:t>
        </w:r>
        <w:r w:rsidRPr="00F63141">
          <w:rPr>
            <w:i/>
            <w:vertAlign w:val="subscript"/>
            <w:rPrChange w:id="1591" w:author="TO2" w:date="2012-03-05T18:28:00Z">
              <w:rPr>
                <w:i/>
                <w:sz w:val="22"/>
                <w:szCs w:val="22"/>
                <w:vertAlign w:val="subscript"/>
              </w:rPr>
            </w:rPrChange>
          </w:rPr>
          <w:t>N</w:t>
        </w:r>
        <w:r w:rsidRPr="00F63141">
          <w:rPr>
            <w:rPrChange w:id="1592" w:author="TO2" w:date="2012-03-05T18:28:00Z">
              <w:rPr>
                <w:sz w:val="22"/>
                <w:szCs w:val="22"/>
              </w:rPr>
            </w:rPrChange>
          </w:rPr>
          <w:t xml:space="preserve">, where </w:t>
        </w:r>
        <w:r w:rsidRPr="00F63141">
          <w:rPr>
            <w:i/>
            <w:rPrChange w:id="1593" w:author="TO2" w:date="2012-03-05T18:28:00Z">
              <w:rPr>
                <w:i/>
                <w:sz w:val="22"/>
                <w:szCs w:val="22"/>
              </w:rPr>
            </w:rPrChange>
          </w:rPr>
          <w:t>r</w:t>
        </w:r>
        <w:r w:rsidRPr="00F63141">
          <w:rPr>
            <w:i/>
            <w:vertAlign w:val="subscript"/>
            <w:rPrChange w:id="1594" w:author="TO2" w:date="2012-03-05T18:28:00Z">
              <w:rPr>
                <w:i/>
                <w:sz w:val="22"/>
                <w:szCs w:val="22"/>
                <w:vertAlign w:val="subscript"/>
              </w:rPr>
            </w:rPrChange>
          </w:rPr>
          <w:t>N</w:t>
        </w:r>
        <w:r w:rsidRPr="00F63141">
          <w:rPr>
            <w:i/>
            <w:rPrChange w:id="1595" w:author="TO2" w:date="2012-03-05T18:28:00Z">
              <w:rPr>
                <w:i/>
                <w:sz w:val="22"/>
                <w:szCs w:val="22"/>
              </w:rPr>
            </w:rPrChange>
          </w:rPr>
          <w:t xml:space="preserve"> </w:t>
        </w:r>
        <w:r w:rsidRPr="00F63141">
          <w:rPr>
            <w:rPrChange w:id="1596" w:author="TO2" w:date="2012-03-05T18:28:00Z">
              <w:rPr>
                <w:sz w:val="22"/>
                <w:szCs w:val="22"/>
              </w:rPr>
            </w:rPrChange>
          </w:rPr>
          <w:t xml:space="preserve">= </w:t>
        </w:r>
        <w:r w:rsidRPr="00F63141">
          <w:rPr>
            <w:i/>
            <w:rPrChange w:id="1597" w:author="TO2" w:date="2012-03-05T18:28:00Z">
              <w:rPr>
                <w:i/>
                <w:sz w:val="22"/>
                <w:szCs w:val="22"/>
              </w:rPr>
            </w:rPrChange>
          </w:rPr>
          <w:t>10</w:t>
        </w:r>
        <w:r w:rsidRPr="00F63141">
          <w:rPr>
            <w:i/>
            <w:vertAlign w:val="superscript"/>
            <w:rPrChange w:id="1598" w:author="TO2" w:date="2012-03-05T18:28:00Z">
              <w:rPr>
                <w:i/>
                <w:sz w:val="22"/>
                <w:szCs w:val="22"/>
                <w:vertAlign w:val="superscript"/>
              </w:rPr>
            </w:rPrChange>
          </w:rPr>
          <w:t>[C/N]/10</w:t>
        </w:r>
        <w:r w:rsidRPr="00F63141">
          <w:rPr>
            <w:rPrChange w:id="1599" w:author="TO2" w:date="2012-03-05T18:28:00Z">
              <w:rPr>
                <w:sz w:val="22"/>
                <w:szCs w:val="22"/>
              </w:rPr>
            </w:rPrChange>
          </w:rPr>
          <w:t xml:space="preserve">. To unify the terminology we write </w:t>
        </w:r>
        <w:r w:rsidRPr="00F63141">
          <w:rPr>
            <w:i/>
            <w:rPrChange w:id="1600" w:author="TO2" w:date="2012-03-05T18:28:00Z">
              <w:rPr>
                <w:i/>
                <w:sz w:val="22"/>
                <w:szCs w:val="22"/>
              </w:rPr>
            </w:rPrChange>
          </w:rPr>
          <w:t>P</w:t>
        </w:r>
        <w:r w:rsidRPr="00F63141">
          <w:rPr>
            <w:i/>
            <w:vertAlign w:val="subscript"/>
            <w:rPrChange w:id="1601" w:author="TO2" w:date="2012-03-05T18:28:00Z">
              <w:rPr>
                <w:i/>
                <w:sz w:val="22"/>
                <w:szCs w:val="22"/>
                <w:vertAlign w:val="subscript"/>
              </w:rPr>
            </w:rPrChange>
          </w:rPr>
          <w:t>U,0</w:t>
        </w:r>
        <w:r w:rsidRPr="00F63141">
          <w:rPr>
            <w:rPrChange w:id="1602" w:author="TO2" w:date="2012-03-05T18:28:00Z">
              <w:rPr>
                <w:sz w:val="22"/>
                <w:szCs w:val="22"/>
              </w:rPr>
            </w:rPrChange>
          </w:rPr>
          <w:t xml:space="preserve"> = </w:t>
        </w:r>
        <w:r w:rsidRPr="00F63141">
          <w:rPr>
            <w:i/>
            <w:rPrChange w:id="1603" w:author="TO2" w:date="2012-03-05T18:28:00Z">
              <w:rPr>
                <w:i/>
                <w:sz w:val="22"/>
                <w:szCs w:val="22"/>
              </w:rPr>
            </w:rPrChange>
          </w:rPr>
          <w:t>P</w:t>
        </w:r>
        <w:r w:rsidRPr="00F63141">
          <w:rPr>
            <w:i/>
            <w:vertAlign w:val="subscript"/>
            <w:rPrChange w:id="1604" w:author="TO2" w:date="2012-03-05T18:28:00Z">
              <w:rPr>
                <w:i/>
                <w:sz w:val="22"/>
                <w:szCs w:val="22"/>
                <w:vertAlign w:val="subscript"/>
              </w:rPr>
            </w:rPrChange>
          </w:rPr>
          <w:t>N</w:t>
        </w:r>
        <w:r w:rsidRPr="00F63141">
          <w:rPr>
            <w:rPrChange w:id="1605" w:author="TO2" w:date="2012-03-05T18:28:00Z">
              <w:rPr>
                <w:sz w:val="22"/>
                <w:szCs w:val="22"/>
              </w:rPr>
            </w:rPrChange>
          </w:rPr>
          <w:t xml:space="preserve"> and </w:t>
        </w:r>
        <w:r w:rsidRPr="00F63141">
          <w:rPr>
            <w:i/>
            <w:rPrChange w:id="1606" w:author="TO2" w:date="2012-03-05T18:28:00Z">
              <w:rPr>
                <w:i/>
                <w:sz w:val="22"/>
                <w:szCs w:val="22"/>
              </w:rPr>
            </w:rPrChange>
          </w:rPr>
          <w:t>r</w:t>
        </w:r>
        <w:r w:rsidRPr="00F63141">
          <w:rPr>
            <w:i/>
            <w:vertAlign w:val="subscript"/>
            <w:rPrChange w:id="1607" w:author="TO2" w:date="2012-03-05T18:28:00Z">
              <w:rPr>
                <w:i/>
                <w:sz w:val="22"/>
                <w:szCs w:val="22"/>
                <w:vertAlign w:val="subscript"/>
              </w:rPr>
            </w:rPrChange>
          </w:rPr>
          <w:t>U,0</w:t>
        </w:r>
        <w:r w:rsidRPr="00F63141">
          <w:rPr>
            <w:rPrChange w:id="1608" w:author="TO2" w:date="2012-03-05T18:28:00Z">
              <w:rPr>
                <w:sz w:val="22"/>
                <w:szCs w:val="22"/>
              </w:rPr>
            </w:rPrChange>
          </w:rPr>
          <w:t xml:space="preserve"> = </w:t>
        </w:r>
        <w:r w:rsidRPr="00F63141">
          <w:rPr>
            <w:i/>
            <w:rPrChange w:id="1609" w:author="TO2" w:date="2012-03-05T18:28:00Z">
              <w:rPr>
                <w:i/>
                <w:sz w:val="22"/>
                <w:szCs w:val="22"/>
              </w:rPr>
            </w:rPrChange>
          </w:rPr>
          <w:t>r</w:t>
        </w:r>
        <w:r w:rsidRPr="00F63141">
          <w:rPr>
            <w:i/>
            <w:vertAlign w:val="subscript"/>
            <w:rPrChange w:id="1610" w:author="TO2" w:date="2012-03-05T18:28:00Z">
              <w:rPr>
                <w:i/>
                <w:sz w:val="22"/>
                <w:szCs w:val="22"/>
                <w:vertAlign w:val="subscript"/>
              </w:rPr>
            </w:rPrChange>
          </w:rPr>
          <w:t>N</w:t>
        </w:r>
        <w:r w:rsidRPr="00F63141">
          <w:rPr>
            <w:rPrChange w:id="1611" w:author="TO2" w:date="2012-03-05T18:28:00Z">
              <w:rPr>
                <w:sz w:val="22"/>
                <w:szCs w:val="22"/>
              </w:rPr>
            </w:rPrChange>
          </w:rPr>
          <w:t xml:space="preserve">. Then </w:t>
        </w:r>
      </w:ins>
      <w:ins w:id="1612" w:author="TO2" w:date="2012-03-05T23:27:00Z">
        <w:r w:rsidR="00D4247C">
          <w:t>e</w:t>
        </w:r>
      </w:ins>
      <w:ins w:id="1613" w:author="TO2" w:date="2012-03-05T18:28:00Z">
        <w:r w:rsidRPr="00F63141">
          <w:rPr>
            <w:rPrChange w:id="1614" w:author="TO2" w:date="2012-03-05T18:28:00Z">
              <w:rPr>
                <w:sz w:val="22"/>
                <w:szCs w:val="22"/>
              </w:rPr>
            </w:rPrChange>
          </w:rPr>
          <w:t>quation</w:t>
        </w:r>
        <w:r w:rsidR="00D4247C">
          <w:t xml:space="preserve"> </w:t>
        </w:r>
        <w:r w:rsidRPr="00F63141">
          <w:rPr>
            <w:rPrChange w:id="1615" w:author="TO2" w:date="2012-03-05T18:28:00Z">
              <w:rPr>
                <w:sz w:val="22"/>
                <w:szCs w:val="22"/>
              </w:rPr>
            </w:rPrChange>
          </w:rPr>
          <w:t>1 can be re-expressed as follows:</w:t>
        </w:r>
      </w:ins>
    </w:p>
    <w:p w:rsidR="00000000" w:rsidRDefault="007163F0">
      <w:pPr>
        <w:pStyle w:val="ECCParagraph"/>
        <w:spacing w:after="120"/>
        <w:ind w:left="720" w:firstLine="720"/>
        <w:rPr>
          <w:ins w:id="1616" w:author="TO2" w:date="2012-03-05T18:28:00Z"/>
          <w:rPrChange w:id="1617" w:author="TO2" w:date="2012-03-05T18:28:00Z">
            <w:rPr>
              <w:ins w:id="1618" w:author="TO2" w:date="2012-03-05T18:28:00Z"/>
              <w:sz w:val="22"/>
              <w:szCs w:val="22"/>
              <w:lang w:val="en-GB"/>
            </w:rPr>
          </w:rPrChange>
        </w:rPr>
        <w:pPrChange w:id="1619" w:author="TO2" w:date="2012-03-06T00:11:00Z">
          <w:pPr>
            <w:spacing w:after="60"/>
            <w:ind w:left="720" w:firstLine="720"/>
            <w:jc w:val="both"/>
          </w:pPr>
        </w:pPrChange>
      </w:pPr>
      <w:ins w:id="1620" w:author="TO2" w:date="2012-03-05T18:28:00Z">
        <w:r w:rsidRPr="007163F0">
          <w:rPr>
            <w:position w:val="-30"/>
            <w:vertAlign w:val="subscript"/>
            <w:rPrChange w:id="1621" w:author="TO2" w:date="2012-03-05T18:28:00Z">
              <w:rPr>
                <w:position w:val="-30"/>
                <w:vertAlign w:val="subscript"/>
              </w:rPr>
            </w:rPrChange>
          </w:rPr>
          <w:object w:dxaOrig="2620" w:dyaOrig="720">
            <v:shape id="_x0000_i1055" type="#_x0000_t75" style="width:130.55pt;height:36pt" o:ole="">
              <v:imagedata r:id="rId44" o:title=""/>
            </v:shape>
            <o:OLEObject Type="Embed" ProgID="Equation.3" ShapeID="_x0000_i1055" DrawAspect="Content" ObjectID="_1393270028" r:id="rId45"/>
          </w:object>
        </w:r>
      </w:ins>
      <w:ins w:id="1622" w:author="TO2" w:date="2012-03-05T18:28:00Z">
        <w:r w:rsidR="00F63141" w:rsidRPr="00F63141">
          <w:rPr>
            <w:rPrChange w:id="1623" w:author="TO2" w:date="2012-03-05T18:28:00Z">
              <w:rPr>
                <w:sz w:val="22"/>
                <w:szCs w:val="22"/>
              </w:rPr>
            </w:rPrChange>
          </w:rPr>
          <w:tab/>
        </w:r>
        <w:r w:rsidR="00F63141" w:rsidRPr="00F63141">
          <w:rPr>
            <w:rPrChange w:id="1624" w:author="TO2" w:date="2012-03-05T18:28:00Z">
              <w:rPr>
                <w:sz w:val="22"/>
                <w:szCs w:val="22"/>
              </w:rPr>
            </w:rPrChange>
          </w:rPr>
          <w:tab/>
        </w:r>
        <w:r w:rsidR="00F63141" w:rsidRPr="00F63141">
          <w:rPr>
            <w:rPrChange w:id="1625" w:author="TO2" w:date="2012-03-05T18:28:00Z">
              <w:rPr>
                <w:sz w:val="22"/>
                <w:szCs w:val="22"/>
              </w:rPr>
            </w:rPrChange>
          </w:rPr>
          <w:tab/>
        </w:r>
        <w:r w:rsidR="00F63141" w:rsidRPr="00F63141">
          <w:rPr>
            <w:rPrChange w:id="1626" w:author="TO2" w:date="2012-03-05T18:28:00Z">
              <w:rPr>
                <w:sz w:val="22"/>
                <w:szCs w:val="22"/>
              </w:rPr>
            </w:rPrChange>
          </w:rPr>
          <w:tab/>
        </w:r>
        <w:r w:rsidR="00F63141" w:rsidRPr="00F63141">
          <w:rPr>
            <w:rPrChange w:id="1627" w:author="TO2" w:date="2012-03-05T18:28:00Z">
              <w:rPr>
                <w:sz w:val="22"/>
                <w:szCs w:val="22"/>
              </w:rPr>
            </w:rPrChange>
          </w:rPr>
          <w:tab/>
        </w:r>
        <w:r w:rsidR="00F63141" w:rsidRPr="00F63141">
          <w:rPr>
            <w:rPrChange w:id="1628" w:author="TO2" w:date="2012-03-05T18:28:00Z">
              <w:rPr>
                <w:sz w:val="22"/>
                <w:szCs w:val="22"/>
              </w:rPr>
            </w:rPrChange>
          </w:rPr>
          <w:tab/>
        </w:r>
        <w:r w:rsidR="00F63141" w:rsidRPr="00F63141">
          <w:rPr>
            <w:rPrChange w:id="1629" w:author="TO2" w:date="2012-03-05T18:28:00Z">
              <w:rPr>
                <w:sz w:val="22"/>
                <w:szCs w:val="22"/>
              </w:rPr>
            </w:rPrChange>
          </w:rPr>
          <w:tab/>
          <w:t>(2)</w:t>
        </w:r>
      </w:ins>
    </w:p>
    <w:p w:rsidR="00000000" w:rsidRDefault="00F63141">
      <w:pPr>
        <w:pStyle w:val="ECCParagraph"/>
        <w:spacing w:after="120"/>
        <w:rPr>
          <w:ins w:id="1630" w:author="TO2" w:date="2012-03-05T18:28:00Z"/>
          <w:rPrChange w:id="1631" w:author="TO2" w:date="2012-03-05T18:28:00Z">
            <w:rPr>
              <w:ins w:id="1632" w:author="TO2" w:date="2012-03-05T18:28:00Z"/>
              <w:sz w:val="22"/>
              <w:szCs w:val="22"/>
              <w:lang w:val="en-GB"/>
            </w:rPr>
          </w:rPrChange>
        </w:rPr>
        <w:pPrChange w:id="1633" w:author="TO2" w:date="2012-03-05T18:29:00Z">
          <w:pPr>
            <w:spacing w:after="120"/>
          </w:pPr>
        </w:pPrChange>
      </w:pPr>
      <w:ins w:id="1634" w:author="TO2" w:date="2012-03-05T18:28:00Z">
        <w:r w:rsidRPr="00F63141">
          <w:rPr>
            <w:i/>
            <w:rPrChange w:id="1635" w:author="TO2" w:date="2012-03-05T18:28:00Z">
              <w:rPr>
                <w:i/>
                <w:sz w:val="22"/>
                <w:szCs w:val="22"/>
              </w:rPr>
            </w:rPrChange>
          </w:rPr>
          <w:t>q</w:t>
        </w:r>
        <w:r w:rsidRPr="00F63141">
          <w:rPr>
            <w:i/>
            <w:vertAlign w:val="subscript"/>
            <w:rPrChange w:id="1636" w:author="TO2" w:date="2012-03-05T18:28:00Z">
              <w:rPr>
                <w:i/>
                <w:sz w:val="22"/>
                <w:szCs w:val="22"/>
                <w:vertAlign w:val="subscript"/>
              </w:rPr>
            </w:rPrChange>
          </w:rPr>
          <w:t>1</w:t>
        </w:r>
        <w:r w:rsidRPr="00F63141">
          <w:rPr>
            <w:rPrChange w:id="1637" w:author="TO2" w:date="2012-03-05T18:28:00Z">
              <w:rPr>
                <w:sz w:val="22"/>
                <w:szCs w:val="22"/>
              </w:rPr>
            </w:rPrChange>
          </w:rPr>
          <w:t xml:space="preserve"> expresses the location probability that the wanted DTT power is stronger that the total (power summed) interfering power.</w:t>
        </w:r>
      </w:ins>
    </w:p>
    <w:p w:rsidR="00000000" w:rsidRDefault="00F63141">
      <w:pPr>
        <w:pStyle w:val="ECCParagraph"/>
        <w:spacing w:after="120"/>
        <w:rPr>
          <w:ins w:id="1638" w:author="TO2" w:date="2012-03-05T18:28:00Z"/>
          <w:rPrChange w:id="1639" w:author="TO2" w:date="2012-03-05T18:28:00Z">
            <w:rPr>
              <w:ins w:id="1640" w:author="TO2" w:date="2012-03-05T18:28:00Z"/>
              <w:sz w:val="22"/>
              <w:szCs w:val="22"/>
              <w:lang w:val="en-GB"/>
            </w:rPr>
          </w:rPrChange>
        </w:rPr>
        <w:pPrChange w:id="1641" w:author="TO2" w:date="2012-03-05T18:29:00Z">
          <w:pPr>
            <w:spacing w:after="60"/>
            <w:jc w:val="both"/>
          </w:pPr>
        </w:pPrChange>
      </w:pPr>
      <w:ins w:id="1642" w:author="TO2" w:date="2012-03-05T18:28:00Z">
        <w:r w:rsidRPr="00F63141">
          <w:rPr>
            <w:rPrChange w:id="1643" w:author="TO2" w:date="2012-03-05T18:28:00Z">
              <w:rPr>
                <w:sz w:val="22"/>
                <w:szCs w:val="22"/>
              </w:rPr>
            </w:rPrChange>
          </w:rPr>
          <w:t xml:space="preserve">If an additional received interfering power, </w:t>
        </w:r>
        <w:r w:rsidRPr="00F63141">
          <w:rPr>
            <w:i/>
            <w:rPrChange w:id="1644" w:author="TO2" w:date="2012-03-05T18:28:00Z">
              <w:rPr>
                <w:i/>
                <w:sz w:val="22"/>
                <w:szCs w:val="22"/>
              </w:rPr>
            </w:rPrChange>
          </w:rPr>
          <w:t>P</w:t>
        </w:r>
        <w:r w:rsidRPr="00F63141">
          <w:rPr>
            <w:i/>
            <w:vertAlign w:val="subscript"/>
            <w:rPrChange w:id="1645" w:author="TO2" w:date="2012-03-05T18:28:00Z">
              <w:rPr>
                <w:i/>
                <w:sz w:val="22"/>
                <w:szCs w:val="22"/>
                <w:vertAlign w:val="subscript"/>
              </w:rPr>
            </w:rPrChange>
          </w:rPr>
          <w:t>wsd_rec</w:t>
        </w:r>
        <w:r w:rsidRPr="00F63141">
          <w:rPr>
            <w:rPrChange w:id="1646" w:author="TO2" w:date="2012-03-05T18:28:00Z">
              <w:rPr>
                <w:sz w:val="22"/>
                <w:szCs w:val="22"/>
              </w:rPr>
            </w:rPrChange>
          </w:rPr>
          <w:t xml:space="preserve"> with protection ratio </w:t>
        </w:r>
        <w:r w:rsidRPr="00F63141">
          <w:rPr>
            <w:i/>
            <w:rPrChange w:id="1647" w:author="TO2" w:date="2012-03-05T18:28:00Z">
              <w:rPr>
                <w:i/>
                <w:sz w:val="22"/>
                <w:szCs w:val="22"/>
              </w:rPr>
            </w:rPrChange>
          </w:rPr>
          <w:t>r</w:t>
        </w:r>
        <w:r w:rsidRPr="00F63141">
          <w:rPr>
            <w:i/>
            <w:vertAlign w:val="subscript"/>
            <w:rPrChange w:id="1648" w:author="TO2" w:date="2012-03-05T18:28:00Z">
              <w:rPr>
                <w:i/>
                <w:sz w:val="22"/>
                <w:szCs w:val="22"/>
                <w:vertAlign w:val="subscript"/>
              </w:rPr>
            </w:rPrChange>
          </w:rPr>
          <w:t>wsd</w:t>
        </w:r>
        <w:r w:rsidRPr="00F63141">
          <w:rPr>
            <w:rPrChange w:id="1649" w:author="TO2" w:date="2012-03-05T18:28:00Z">
              <w:rPr>
                <w:sz w:val="22"/>
                <w:szCs w:val="22"/>
              </w:rPr>
            </w:rPrChange>
          </w:rPr>
          <w:t xml:space="preserve">, is introduced, the location probability will be reduced to </w:t>
        </w:r>
        <w:r w:rsidRPr="00F63141">
          <w:rPr>
            <w:i/>
            <w:rPrChange w:id="1650" w:author="TO2" w:date="2012-03-05T18:28:00Z">
              <w:rPr>
                <w:i/>
                <w:sz w:val="22"/>
                <w:szCs w:val="22"/>
              </w:rPr>
            </w:rPrChange>
          </w:rPr>
          <w:t>q</w:t>
        </w:r>
        <w:r w:rsidRPr="00F63141">
          <w:rPr>
            <w:i/>
            <w:vertAlign w:val="subscript"/>
            <w:rPrChange w:id="1651" w:author="TO2" w:date="2012-03-05T18:28:00Z">
              <w:rPr>
                <w:i/>
                <w:sz w:val="22"/>
                <w:szCs w:val="22"/>
                <w:vertAlign w:val="subscript"/>
              </w:rPr>
            </w:rPrChange>
          </w:rPr>
          <w:t>2</w:t>
        </w:r>
      </w:ins>
    </w:p>
    <w:p w:rsidR="00000000" w:rsidRDefault="007163F0">
      <w:pPr>
        <w:pStyle w:val="ECCParagraph"/>
        <w:spacing w:after="120"/>
        <w:ind w:left="720" w:firstLine="720"/>
        <w:rPr>
          <w:ins w:id="1652" w:author="TO2" w:date="2012-03-05T18:28:00Z"/>
          <w:rPrChange w:id="1653" w:author="TO2" w:date="2012-03-05T18:28:00Z">
            <w:rPr>
              <w:ins w:id="1654" w:author="TO2" w:date="2012-03-05T18:28:00Z"/>
              <w:sz w:val="22"/>
              <w:szCs w:val="22"/>
              <w:lang w:val="en-GB"/>
            </w:rPr>
          </w:rPrChange>
        </w:rPr>
        <w:pPrChange w:id="1655" w:author="TO2" w:date="2012-03-06T00:11:00Z">
          <w:pPr>
            <w:spacing w:after="60"/>
            <w:ind w:left="720" w:firstLine="720"/>
            <w:jc w:val="both"/>
          </w:pPr>
        </w:pPrChange>
      </w:pPr>
      <w:ins w:id="1656" w:author="TO2" w:date="2012-03-05T18:28:00Z">
        <w:r w:rsidRPr="007163F0">
          <w:rPr>
            <w:position w:val="-30"/>
            <w:rPrChange w:id="1657" w:author="TO2" w:date="2012-03-05T18:28:00Z">
              <w:rPr>
                <w:position w:val="-30"/>
              </w:rPr>
            </w:rPrChange>
          </w:rPr>
          <w:object w:dxaOrig="3860" w:dyaOrig="720">
            <v:shape id="_x0000_i1056" type="#_x0000_t75" style="width:192.35pt;height:36pt" o:ole="">
              <v:imagedata r:id="rId46" o:title=""/>
            </v:shape>
            <o:OLEObject Type="Embed" ProgID="Equation.3" ShapeID="_x0000_i1056" DrawAspect="Content" ObjectID="_1393270029" r:id="rId47"/>
          </w:object>
        </w:r>
      </w:ins>
      <w:ins w:id="1658" w:author="TO2" w:date="2012-03-05T18:28:00Z">
        <w:r w:rsidR="00F63141" w:rsidRPr="00F63141">
          <w:rPr>
            <w:rPrChange w:id="1659" w:author="TO2" w:date="2012-03-05T18:28:00Z">
              <w:rPr>
                <w:sz w:val="22"/>
                <w:szCs w:val="22"/>
              </w:rPr>
            </w:rPrChange>
          </w:rPr>
          <w:tab/>
        </w:r>
        <w:r w:rsidR="00F63141" w:rsidRPr="00F63141">
          <w:rPr>
            <w:rPrChange w:id="1660" w:author="TO2" w:date="2012-03-05T18:28:00Z">
              <w:rPr>
                <w:sz w:val="22"/>
                <w:szCs w:val="22"/>
              </w:rPr>
            </w:rPrChange>
          </w:rPr>
          <w:tab/>
        </w:r>
        <w:r w:rsidR="00F63141" w:rsidRPr="00F63141">
          <w:rPr>
            <w:rPrChange w:id="1661" w:author="TO2" w:date="2012-03-05T18:28:00Z">
              <w:rPr>
                <w:sz w:val="22"/>
                <w:szCs w:val="22"/>
              </w:rPr>
            </w:rPrChange>
          </w:rPr>
          <w:tab/>
        </w:r>
        <w:r w:rsidR="00F63141" w:rsidRPr="00F63141">
          <w:rPr>
            <w:rPrChange w:id="1662" w:author="TO2" w:date="2012-03-05T18:28:00Z">
              <w:rPr>
                <w:sz w:val="22"/>
                <w:szCs w:val="22"/>
              </w:rPr>
            </w:rPrChange>
          </w:rPr>
          <w:tab/>
        </w:r>
        <w:r w:rsidR="00F63141" w:rsidRPr="00F63141">
          <w:rPr>
            <w:rPrChange w:id="1663" w:author="TO2" w:date="2012-03-05T18:28:00Z">
              <w:rPr>
                <w:sz w:val="22"/>
                <w:szCs w:val="22"/>
              </w:rPr>
            </w:rPrChange>
          </w:rPr>
          <w:tab/>
          <w:t>(3)</w:t>
        </w:r>
      </w:ins>
    </w:p>
    <w:p w:rsidR="00000000" w:rsidRDefault="00F63141">
      <w:pPr>
        <w:pStyle w:val="ECCParagraph"/>
        <w:spacing w:after="120"/>
        <w:rPr>
          <w:ins w:id="1664" w:author="TO2" w:date="2012-03-05T18:28:00Z"/>
          <w:rPrChange w:id="1665" w:author="TO2" w:date="2012-03-05T18:28:00Z">
            <w:rPr>
              <w:ins w:id="1666" w:author="TO2" w:date="2012-03-05T18:28:00Z"/>
              <w:sz w:val="22"/>
              <w:szCs w:val="22"/>
              <w:lang w:val="en-GB"/>
            </w:rPr>
          </w:rPrChange>
        </w:rPr>
        <w:pPrChange w:id="1667" w:author="TO2" w:date="2012-03-05T18:29:00Z">
          <w:pPr/>
        </w:pPrChange>
      </w:pPr>
      <w:ins w:id="1668" w:author="TO2" w:date="2012-03-05T18:28:00Z">
        <w:r w:rsidRPr="00F63141">
          <w:rPr>
            <w:i/>
            <w:rPrChange w:id="1669" w:author="TO2" w:date="2012-03-05T18:28:00Z">
              <w:rPr>
                <w:i/>
                <w:sz w:val="22"/>
                <w:szCs w:val="22"/>
              </w:rPr>
            </w:rPrChange>
          </w:rPr>
          <w:t>P</w:t>
        </w:r>
        <w:r w:rsidRPr="00F63141">
          <w:rPr>
            <w:i/>
            <w:vertAlign w:val="subscript"/>
            <w:rPrChange w:id="1670" w:author="TO2" w:date="2012-03-05T18:28:00Z">
              <w:rPr>
                <w:i/>
                <w:sz w:val="22"/>
                <w:szCs w:val="22"/>
                <w:vertAlign w:val="subscript"/>
              </w:rPr>
            </w:rPrChange>
          </w:rPr>
          <w:t>wsd_rec</w:t>
        </w:r>
        <w:r w:rsidRPr="00F63141">
          <w:rPr>
            <w:rPrChange w:id="1671" w:author="TO2" w:date="2012-03-05T18:28:00Z">
              <w:rPr>
                <w:sz w:val="22"/>
                <w:szCs w:val="22"/>
              </w:rPr>
            </w:rPrChange>
          </w:rPr>
          <w:t xml:space="preserve"> can be expressed, linearly, in terms of the WSD transmit eirp, </w:t>
        </w:r>
        <w:r w:rsidRPr="00F63141">
          <w:rPr>
            <w:i/>
            <w:rPrChange w:id="1672" w:author="TO2" w:date="2012-03-05T18:28:00Z">
              <w:rPr>
                <w:i/>
                <w:sz w:val="22"/>
                <w:szCs w:val="22"/>
              </w:rPr>
            </w:rPrChange>
          </w:rPr>
          <w:t>P</w:t>
        </w:r>
        <w:r w:rsidRPr="00F63141">
          <w:rPr>
            <w:i/>
            <w:vertAlign w:val="subscript"/>
            <w:rPrChange w:id="1673" w:author="TO2" w:date="2012-03-05T18:28:00Z">
              <w:rPr>
                <w:i/>
                <w:sz w:val="22"/>
                <w:szCs w:val="22"/>
                <w:vertAlign w:val="subscript"/>
              </w:rPr>
            </w:rPrChange>
          </w:rPr>
          <w:t>wsd_tx</w:t>
        </w:r>
        <w:r w:rsidRPr="00F63141">
          <w:rPr>
            <w:rPrChange w:id="1674" w:author="TO2" w:date="2012-03-05T18:28:00Z">
              <w:rPr>
                <w:sz w:val="22"/>
                <w:szCs w:val="22"/>
              </w:rPr>
            </w:rPrChange>
          </w:rPr>
          <w:t xml:space="preserve">, as </w:t>
        </w:r>
      </w:ins>
    </w:p>
    <w:p w:rsidR="00000000" w:rsidRDefault="00F63141">
      <w:pPr>
        <w:pStyle w:val="ECCParagraph"/>
        <w:spacing w:after="120"/>
        <w:ind w:left="720" w:firstLine="720"/>
        <w:rPr>
          <w:ins w:id="1675" w:author="TO2" w:date="2012-03-05T18:28:00Z"/>
          <w:rPrChange w:id="1676" w:author="TO2" w:date="2012-03-05T18:28:00Z">
            <w:rPr>
              <w:ins w:id="1677" w:author="TO2" w:date="2012-03-05T18:28:00Z"/>
              <w:sz w:val="22"/>
              <w:szCs w:val="22"/>
              <w:lang w:val="en-GB"/>
            </w:rPr>
          </w:rPrChange>
        </w:rPr>
        <w:pPrChange w:id="1678" w:author="TO2" w:date="2012-03-06T00:11:00Z">
          <w:pPr>
            <w:spacing w:after="60"/>
            <w:ind w:left="720" w:firstLine="720"/>
          </w:pPr>
        </w:pPrChange>
      </w:pPr>
      <w:ins w:id="1679" w:author="TO2" w:date="2012-03-05T18:28:00Z">
        <w:r w:rsidRPr="00F63141">
          <w:rPr>
            <w:i/>
            <w:rPrChange w:id="1680" w:author="TO2" w:date="2012-03-05T18:28:00Z">
              <w:rPr>
                <w:i/>
                <w:sz w:val="22"/>
                <w:szCs w:val="22"/>
              </w:rPr>
            </w:rPrChange>
          </w:rPr>
          <w:t>P</w:t>
        </w:r>
        <w:r w:rsidRPr="00F63141">
          <w:rPr>
            <w:i/>
            <w:vertAlign w:val="subscript"/>
            <w:rPrChange w:id="1681" w:author="TO2" w:date="2012-03-05T18:28:00Z">
              <w:rPr>
                <w:i/>
                <w:sz w:val="22"/>
                <w:szCs w:val="22"/>
                <w:vertAlign w:val="subscript"/>
              </w:rPr>
            </w:rPrChange>
          </w:rPr>
          <w:t>wsd_rec</w:t>
        </w:r>
        <w:r w:rsidRPr="00F63141">
          <w:rPr>
            <w:rPrChange w:id="1682" w:author="TO2" w:date="2012-03-05T18:28:00Z">
              <w:rPr>
                <w:sz w:val="22"/>
                <w:szCs w:val="22"/>
              </w:rPr>
            </w:rPrChange>
          </w:rPr>
          <w:t xml:space="preserve"> = G</w:t>
        </w:r>
        <w:r w:rsidRPr="00F63141">
          <w:rPr>
            <w:vertAlign w:val="subscript"/>
            <w:rPrChange w:id="1683" w:author="TO2" w:date="2012-03-05T18:28:00Z">
              <w:rPr>
                <w:sz w:val="22"/>
                <w:szCs w:val="22"/>
                <w:vertAlign w:val="subscript"/>
              </w:rPr>
            </w:rPrChange>
          </w:rPr>
          <w:t>wsd</w:t>
        </w:r>
        <w:r w:rsidRPr="00F63141">
          <w:rPr>
            <w:i/>
            <w:rPrChange w:id="1684" w:author="TO2" w:date="2012-03-05T18:28:00Z">
              <w:rPr>
                <w:i/>
                <w:sz w:val="22"/>
                <w:szCs w:val="22"/>
              </w:rPr>
            </w:rPrChange>
          </w:rPr>
          <w:t>P</w:t>
        </w:r>
        <w:r w:rsidRPr="00F63141">
          <w:rPr>
            <w:i/>
            <w:vertAlign w:val="subscript"/>
            <w:rPrChange w:id="1685" w:author="TO2" w:date="2012-03-05T18:28:00Z">
              <w:rPr>
                <w:i/>
                <w:sz w:val="22"/>
                <w:szCs w:val="22"/>
                <w:vertAlign w:val="subscript"/>
              </w:rPr>
            </w:rPrChange>
          </w:rPr>
          <w:t>wsd_tx</w:t>
        </w:r>
        <w:r w:rsidRPr="00F63141">
          <w:rPr>
            <w:rPrChange w:id="1686" w:author="TO2" w:date="2012-03-05T18:28:00Z">
              <w:rPr>
                <w:sz w:val="22"/>
                <w:szCs w:val="22"/>
              </w:rPr>
            </w:rPrChange>
          </w:rPr>
          <w:t xml:space="preserve"> </w:t>
        </w:r>
        <w:r w:rsidRPr="00F63141">
          <w:rPr>
            <w:rPrChange w:id="1687" w:author="TO2" w:date="2012-03-05T18:28:00Z">
              <w:rPr>
                <w:sz w:val="22"/>
                <w:szCs w:val="22"/>
              </w:rPr>
            </w:rPrChange>
          </w:rPr>
          <w:tab/>
        </w:r>
        <w:r w:rsidRPr="00F63141">
          <w:rPr>
            <w:rPrChange w:id="1688" w:author="TO2" w:date="2012-03-05T18:28:00Z">
              <w:rPr>
                <w:sz w:val="22"/>
                <w:szCs w:val="22"/>
              </w:rPr>
            </w:rPrChange>
          </w:rPr>
          <w:tab/>
        </w:r>
        <w:r w:rsidRPr="00F63141">
          <w:rPr>
            <w:rPrChange w:id="1689" w:author="TO2" w:date="2012-03-05T18:28:00Z">
              <w:rPr>
                <w:sz w:val="22"/>
                <w:szCs w:val="22"/>
              </w:rPr>
            </w:rPrChange>
          </w:rPr>
          <w:tab/>
        </w:r>
        <w:r w:rsidRPr="00F63141">
          <w:rPr>
            <w:rPrChange w:id="1690" w:author="TO2" w:date="2012-03-05T18:28:00Z">
              <w:rPr>
                <w:sz w:val="22"/>
                <w:szCs w:val="22"/>
              </w:rPr>
            </w:rPrChange>
          </w:rPr>
          <w:tab/>
        </w:r>
        <w:r w:rsidRPr="00F63141">
          <w:rPr>
            <w:rPrChange w:id="1691" w:author="TO2" w:date="2012-03-05T18:28:00Z">
              <w:rPr>
                <w:sz w:val="22"/>
                <w:szCs w:val="22"/>
              </w:rPr>
            </w:rPrChange>
          </w:rPr>
          <w:tab/>
        </w:r>
        <w:r w:rsidRPr="00F63141">
          <w:rPr>
            <w:rPrChange w:id="1692" w:author="TO2" w:date="2012-03-05T18:28:00Z">
              <w:rPr>
                <w:sz w:val="22"/>
                <w:szCs w:val="22"/>
              </w:rPr>
            </w:rPrChange>
          </w:rPr>
          <w:tab/>
        </w:r>
        <w:r w:rsidRPr="00F63141">
          <w:rPr>
            <w:rPrChange w:id="1693" w:author="TO2" w:date="2012-03-05T18:28:00Z">
              <w:rPr>
                <w:sz w:val="22"/>
                <w:szCs w:val="22"/>
              </w:rPr>
            </w:rPrChange>
          </w:rPr>
          <w:tab/>
        </w:r>
        <w:r w:rsidRPr="00F63141">
          <w:rPr>
            <w:rPrChange w:id="1694" w:author="TO2" w:date="2012-03-05T18:28:00Z">
              <w:rPr>
                <w:sz w:val="22"/>
                <w:szCs w:val="22"/>
              </w:rPr>
            </w:rPrChange>
          </w:rPr>
          <w:tab/>
          <w:t>(4)</w:t>
        </w:r>
      </w:ins>
    </w:p>
    <w:p w:rsidR="00000000" w:rsidRDefault="00F63141">
      <w:pPr>
        <w:pStyle w:val="ECCParagraph"/>
        <w:spacing w:after="120"/>
        <w:rPr>
          <w:ins w:id="1695" w:author="TO2" w:date="2012-03-05T18:28:00Z"/>
          <w:rPrChange w:id="1696" w:author="TO2" w:date="2012-03-05T18:28:00Z">
            <w:rPr>
              <w:ins w:id="1697" w:author="TO2" w:date="2012-03-05T18:28:00Z"/>
              <w:sz w:val="22"/>
              <w:szCs w:val="22"/>
              <w:lang w:val="en-GB"/>
            </w:rPr>
          </w:rPrChange>
        </w:rPr>
        <w:pPrChange w:id="1698" w:author="TO2" w:date="2012-03-05T18:29:00Z">
          <w:pPr>
            <w:spacing w:after="120"/>
            <w:jc w:val="both"/>
          </w:pPr>
        </w:pPrChange>
      </w:pPr>
      <w:ins w:id="1699" w:author="TO2" w:date="2012-03-05T18:28:00Z">
        <w:r w:rsidRPr="00F63141">
          <w:rPr>
            <w:rPrChange w:id="1700" w:author="TO2" w:date="2012-03-05T18:28:00Z">
              <w:rPr>
                <w:sz w:val="22"/>
                <w:szCs w:val="22"/>
              </w:rPr>
            </w:rPrChange>
          </w:rPr>
          <w:t xml:space="preserve">where the coupling gain, </w:t>
        </w:r>
        <w:r w:rsidRPr="00F63141">
          <w:rPr>
            <w:i/>
            <w:rPrChange w:id="1701" w:author="TO2" w:date="2012-03-05T18:28:00Z">
              <w:rPr>
                <w:i/>
                <w:sz w:val="22"/>
                <w:szCs w:val="22"/>
              </w:rPr>
            </w:rPrChange>
          </w:rPr>
          <w:t>G</w:t>
        </w:r>
        <w:r w:rsidRPr="00F63141">
          <w:rPr>
            <w:i/>
            <w:vertAlign w:val="subscript"/>
            <w:rPrChange w:id="1702" w:author="TO2" w:date="2012-03-05T18:28:00Z">
              <w:rPr>
                <w:i/>
                <w:sz w:val="22"/>
                <w:szCs w:val="22"/>
                <w:vertAlign w:val="subscript"/>
              </w:rPr>
            </w:rPrChange>
          </w:rPr>
          <w:t>wsd</w:t>
        </w:r>
        <w:r w:rsidRPr="00F63141">
          <w:rPr>
            <w:rPrChange w:id="1703" w:author="TO2" w:date="2012-03-05T18:28:00Z">
              <w:rPr>
                <w:sz w:val="22"/>
                <w:szCs w:val="22"/>
              </w:rPr>
            </w:rPrChange>
          </w:rPr>
          <w:t>, includes the path loss, receiver antenna gain, as well as receiver antenna discrimination and polarization discrimination</w:t>
        </w:r>
        <w:r w:rsidR="007163F0" w:rsidRPr="007163F0">
          <w:rPr>
            <w:rStyle w:val="Appelnotedebasdep"/>
            <w:szCs w:val="20"/>
          </w:rPr>
          <w:footnoteReference w:id="6"/>
        </w:r>
        <w:r w:rsidRPr="00F63141">
          <w:rPr>
            <w:rPrChange w:id="1722" w:author="TO2" w:date="2012-03-05T18:28:00Z">
              <w:rPr>
                <w:sz w:val="22"/>
                <w:szCs w:val="22"/>
              </w:rPr>
            </w:rPrChange>
          </w:rPr>
          <w:t xml:space="preserve">. The coupling gain, </w:t>
        </w:r>
        <w:r w:rsidRPr="00F63141">
          <w:rPr>
            <w:i/>
            <w:rPrChange w:id="1723" w:author="TO2" w:date="2012-03-05T18:28:00Z">
              <w:rPr>
                <w:i/>
                <w:sz w:val="22"/>
                <w:szCs w:val="22"/>
              </w:rPr>
            </w:rPrChange>
          </w:rPr>
          <w:t>G</w:t>
        </w:r>
        <w:r w:rsidRPr="00F63141">
          <w:rPr>
            <w:i/>
            <w:vertAlign w:val="subscript"/>
            <w:rPrChange w:id="1724" w:author="TO2" w:date="2012-03-05T18:28:00Z">
              <w:rPr>
                <w:i/>
                <w:sz w:val="22"/>
                <w:szCs w:val="22"/>
                <w:vertAlign w:val="subscript"/>
              </w:rPr>
            </w:rPrChange>
          </w:rPr>
          <w:t>wsd</w:t>
        </w:r>
        <w:r w:rsidRPr="00F63141">
          <w:rPr>
            <w:rPrChange w:id="1725" w:author="TO2" w:date="2012-03-05T18:28:00Z">
              <w:rPr>
                <w:sz w:val="22"/>
                <w:szCs w:val="22"/>
              </w:rPr>
            </w:rPrChange>
          </w:rPr>
          <w:t xml:space="preserve">, expressed in dB, is a log-normal random variable with a median value, </w:t>
        </w:r>
        <w:r w:rsidRPr="00F63141">
          <w:rPr>
            <w:i/>
            <w:rPrChange w:id="1726" w:author="TO2" w:date="2012-03-05T18:28:00Z">
              <w:rPr>
                <w:i/>
                <w:sz w:val="22"/>
                <w:szCs w:val="22"/>
              </w:rPr>
            </w:rPrChange>
          </w:rPr>
          <w:t>m</w:t>
        </w:r>
        <w:r w:rsidRPr="00F63141">
          <w:rPr>
            <w:i/>
            <w:vertAlign w:val="subscript"/>
            <w:rPrChange w:id="1727" w:author="TO2" w:date="2012-03-05T18:28:00Z">
              <w:rPr>
                <w:i/>
                <w:sz w:val="22"/>
                <w:szCs w:val="22"/>
                <w:vertAlign w:val="subscript"/>
              </w:rPr>
            </w:rPrChange>
          </w:rPr>
          <w:t>G_dB</w:t>
        </w:r>
        <w:r w:rsidRPr="00F63141">
          <w:rPr>
            <w:rPrChange w:id="1728" w:author="TO2" w:date="2012-03-05T18:28:00Z">
              <w:rPr>
                <w:sz w:val="22"/>
                <w:szCs w:val="22"/>
              </w:rPr>
            </w:rPrChange>
          </w:rPr>
          <w:t xml:space="preserve"> (dB), and a standard deviation </w:t>
        </w:r>
        <w:r w:rsidRPr="00F63141">
          <w:rPr>
            <w:i/>
            <w:rPrChange w:id="1729" w:author="TO2" w:date="2012-03-05T18:28:00Z">
              <w:rPr>
                <w:i/>
                <w:sz w:val="22"/>
                <w:szCs w:val="22"/>
              </w:rPr>
            </w:rPrChange>
          </w:rPr>
          <w:sym w:font="Symbol" w:char="F073"/>
        </w:r>
        <w:r w:rsidRPr="00F63141">
          <w:rPr>
            <w:i/>
            <w:vertAlign w:val="subscript"/>
            <w:rPrChange w:id="1730" w:author="TO2" w:date="2012-03-05T18:28:00Z">
              <w:rPr>
                <w:i/>
                <w:sz w:val="22"/>
                <w:szCs w:val="22"/>
                <w:vertAlign w:val="subscript"/>
              </w:rPr>
            </w:rPrChange>
          </w:rPr>
          <w:t>G_dB</w:t>
        </w:r>
        <w:r w:rsidRPr="00F63141">
          <w:rPr>
            <w:rPrChange w:id="1731" w:author="TO2" w:date="2012-03-05T18:28:00Z">
              <w:rPr>
                <w:sz w:val="22"/>
                <w:szCs w:val="22"/>
              </w:rPr>
            </w:rPrChange>
          </w:rPr>
          <w:t xml:space="preserve"> (dB). The WSD transmitter eirp, </w:t>
        </w:r>
        <w:r w:rsidRPr="00F63141">
          <w:rPr>
            <w:i/>
            <w:rPrChange w:id="1732" w:author="TO2" w:date="2012-03-05T18:28:00Z">
              <w:rPr>
                <w:i/>
                <w:sz w:val="22"/>
                <w:szCs w:val="22"/>
              </w:rPr>
            </w:rPrChange>
          </w:rPr>
          <w:t>P</w:t>
        </w:r>
        <w:r w:rsidRPr="00F63141">
          <w:rPr>
            <w:i/>
            <w:vertAlign w:val="subscript"/>
            <w:rPrChange w:id="1733" w:author="TO2" w:date="2012-03-05T18:28:00Z">
              <w:rPr>
                <w:i/>
                <w:sz w:val="22"/>
                <w:szCs w:val="22"/>
                <w:vertAlign w:val="subscript"/>
              </w:rPr>
            </w:rPrChange>
          </w:rPr>
          <w:t>wsd_tx</w:t>
        </w:r>
        <w:r w:rsidRPr="00F63141">
          <w:rPr>
            <w:rPrChange w:id="1734" w:author="TO2" w:date="2012-03-05T18:28:00Z">
              <w:rPr>
                <w:sz w:val="22"/>
                <w:szCs w:val="22"/>
              </w:rPr>
            </w:rPrChange>
          </w:rPr>
          <w:t>, is a constant, i.e. it is not variable.</w:t>
        </w:r>
      </w:ins>
    </w:p>
    <w:p w:rsidR="00000000" w:rsidRDefault="00F63141">
      <w:pPr>
        <w:pStyle w:val="ECCParagraph"/>
        <w:spacing w:after="120"/>
        <w:rPr>
          <w:ins w:id="1735" w:author="TO2" w:date="2012-03-05T18:28:00Z"/>
          <w:rPrChange w:id="1736" w:author="TO2" w:date="2012-03-05T18:28:00Z">
            <w:rPr>
              <w:ins w:id="1737" w:author="TO2" w:date="2012-03-05T18:28:00Z"/>
              <w:sz w:val="22"/>
              <w:szCs w:val="22"/>
              <w:lang w:val="en-GB"/>
            </w:rPr>
          </w:rPrChange>
        </w:rPr>
        <w:pPrChange w:id="1738" w:author="TO2" w:date="2012-03-05T18:29:00Z">
          <w:pPr>
            <w:spacing w:after="60"/>
            <w:jc w:val="both"/>
          </w:pPr>
        </w:pPrChange>
      </w:pPr>
      <w:ins w:id="1739" w:author="TO2" w:date="2012-03-05T18:28:00Z">
        <w:r w:rsidRPr="00F63141">
          <w:rPr>
            <w:rPrChange w:id="1740" w:author="TO2" w:date="2012-03-05T18:28:00Z">
              <w:rPr>
                <w:sz w:val="22"/>
                <w:szCs w:val="22"/>
              </w:rPr>
            </w:rPrChange>
          </w:rPr>
          <w:t xml:space="preserve">Then </w:t>
        </w:r>
      </w:ins>
      <w:ins w:id="1741" w:author="TO2" w:date="2012-03-05T23:27:00Z">
        <w:r w:rsidR="00D4247C">
          <w:t>e</w:t>
        </w:r>
      </w:ins>
      <w:ins w:id="1742" w:author="TO2" w:date="2012-03-05T18:28:00Z">
        <w:r w:rsidRPr="00F63141">
          <w:rPr>
            <w:rPrChange w:id="1743" w:author="TO2" w:date="2012-03-05T18:28:00Z">
              <w:rPr>
                <w:sz w:val="22"/>
                <w:szCs w:val="22"/>
              </w:rPr>
            </w:rPrChange>
          </w:rPr>
          <w:t>quation</w:t>
        </w:r>
        <w:r w:rsidR="00D4247C">
          <w:t xml:space="preserve"> </w:t>
        </w:r>
        <w:r w:rsidRPr="00F63141">
          <w:rPr>
            <w:rPrChange w:id="1744" w:author="TO2" w:date="2012-03-05T18:28:00Z">
              <w:rPr>
                <w:sz w:val="22"/>
                <w:szCs w:val="22"/>
              </w:rPr>
            </w:rPrChange>
          </w:rPr>
          <w:t>3 can be expressed as</w:t>
        </w:r>
      </w:ins>
    </w:p>
    <w:p w:rsidR="00000000" w:rsidRDefault="007163F0">
      <w:pPr>
        <w:pStyle w:val="ECCParagraph"/>
        <w:spacing w:after="120"/>
        <w:ind w:left="720" w:firstLine="720"/>
        <w:rPr>
          <w:ins w:id="1745" w:author="TO2" w:date="2012-03-05T18:28:00Z"/>
          <w:rPrChange w:id="1746" w:author="TO2" w:date="2012-03-05T18:28:00Z">
            <w:rPr>
              <w:ins w:id="1747" w:author="TO2" w:date="2012-03-05T18:28:00Z"/>
              <w:sz w:val="22"/>
              <w:szCs w:val="22"/>
              <w:lang w:val="en-GB"/>
            </w:rPr>
          </w:rPrChange>
        </w:rPr>
        <w:pPrChange w:id="1748" w:author="TO2" w:date="2012-03-06T00:11:00Z">
          <w:pPr>
            <w:spacing w:after="60"/>
            <w:ind w:left="720" w:firstLine="720"/>
            <w:jc w:val="both"/>
          </w:pPr>
        </w:pPrChange>
      </w:pPr>
      <w:ins w:id="1749" w:author="TO2" w:date="2012-03-05T18:28:00Z">
        <w:r w:rsidRPr="007163F0">
          <w:rPr>
            <w:position w:val="-30"/>
            <w:rPrChange w:id="1750" w:author="TO2" w:date="2012-03-05T18:28:00Z">
              <w:rPr>
                <w:position w:val="-30"/>
              </w:rPr>
            </w:rPrChange>
          </w:rPr>
          <w:object w:dxaOrig="4200" w:dyaOrig="720">
            <v:shape id="_x0000_i1057" type="#_x0000_t75" style="width:209.55pt;height:36pt" o:ole="">
              <v:imagedata r:id="rId48" o:title=""/>
            </v:shape>
            <o:OLEObject Type="Embed" ProgID="Equation.3" ShapeID="_x0000_i1057" DrawAspect="Content" ObjectID="_1393270030" r:id="rId49"/>
          </w:object>
        </w:r>
      </w:ins>
      <w:ins w:id="1751" w:author="TO2" w:date="2012-03-05T18:28:00Z">
        <w:r w:rsidR="00F63141" w:rsidRPr="00F63141">
          <w:rPr>
            <w:rPrChange w:id="1752" w:author="TO2" w:date="2012-03-05T18:28:00Z">
              <w:rPr>
                <w:sz w:val="22"/>
                <w:szCs w:val="22"/>
              </w:rPr>
            </w:rPrChange>
          </w:rPr>
          <w:tab/>
        </w:r>
        <w:r w:rsidR="00F63141" w:rsidRPr="00F63141">
          <w:rPr>
            <w:rPrChange w:id="1753" w:author="TO2" w:date="2012-03-05T18:28:00Z">
              <w:rPr>
                <w:sz w:val="22"/>
                <w:szCs w:val="22"/>
              </w:rPr>
            </w:rPrChange>
          </w:rPr>
          <w:tab/>
        </w:r>
        <w:r w:rsidR="00F63141" w:rsidRPr="00F63141">
          <w:rPr>
            <w:rPrChange w:id="1754" w:author="TO2" w:date="2012-03-05T18:28:00Z">
              <w:rPr>
                <w:sz w:val="22"/>
                <w:szCs w:val="22"/>
              </w:rPr>
            </w:rPrChange>
          </w:rPr>
          <w:tab/>
        </w:r>
        <w:r w:rsidR="00F63141" w:rsidRPr="00F63141">
          <w:rPr>
            <w:rPrChange w:id="1755" w:author="TO2" w:date="2012-03-05T18:28:00Z">
              <w:rPr>
                <w:sz w:val="22"/>
                <w:szCs w:val="22"/>
              </w:rPr>
            </w:rPrChange>
          </w:rPr>
          <w:tab/>
        </w:r>
        <w:r w:rsidR="00F63141" w:rsidRPr="00F63141">
          <w:rPr>
            <w:rPrChange w:id="1756" w:author="TO2" w:date="2012-03-05T18:28:00Z">
              <w:rPr>
                <w:sz w:val="22"/>
                <w:szCs w:val="22"/>
              </w:rPr>
            </w:rPrChange>
          </w:rPr>
          <w:tab/>
          <w:t>(5)</w:t>
        </w:r>
      </w:ins>
    </w:p>
    <w:p w:rsidR="00000000" w:rsidRDefault="00F63141">
      <w:pPr>
        <w:pStyle w:val="ECCParagraph"/>
        <w:spacing w:after="120"/>
        <w:rPr>
          <w:ins w:id="1757" w:author="TO2" w:date="2012-03-05T18:28:00Z"/>
          <w:rPrChange w:id="1758" w:author="TO2" w:date="2012-03-05T18:28:00Z">
            <w:rPr>
              <w:ins w:id="1759" w:author="TO2" w:date="2012-03-05T18:28:00Z"/>
              <w:sz w:val="22"/>
              <w:szCs w:val="22"/>
              <w:lang w:val="en-GB"/>
            </w:rPr>
          </w:rPrChange>
        </w:rPr>
        <w:pPrChange w:id="1760" w:author="TO2" w:date="2012-03-05T18:29:00Z">
          <w:pPr>
            <w:spacing w:after="60"/>
            <w:jc w:val="both"/>
          </w:pPr>
        </w:pPrChange>
      </w:pPr>
      <w:ins w:id="1761" w:author="TO2" w:date="2012-03-05T18:28:00Z">
        <w:r w:rsidRPr="00F63141">
          <w:rPr>
            <w:rPrChange w:id="1762" w:author="TO2" w:date="2012-03-05T18:28:00Z">
              <w:rPr>
                <w:sz w:val="22"/>
                <w:szCs w:val="22"/>
              </w:rPr>
            </w:rPrChange>
          </w:rPr>
          <w:t xml:space="preserve">A new random variable, </w:t>
        </w:r>
        <w:r w:rsidRPr="00F63141">
          <w:rPr>
            <w:i/>
            <w:rPrChange w:id="1763" w:author="TO2" w:date="2012-03-05T18:28:00Z">
              <w:rPr>
                <w:i/>
                <w:sz w:val="22"/>
                <w:szCs w:val="22"/>
              </w:rPr>
            </w:rPrChange>
          </w:rPr>
          <w:t>Z</w:t>
        </w:r>
        <w:r w:rsidRPr="00F63141">
          <w:rPr>
            <w:rPrChange w:id="1764" w:author="TO2" w:date="2012-03-05T18:28:00Z">
              <w:rPr>
                <w:sz w:val="22"/>
                <w:szCs w:val="22"/>
              </w:rPr>
            </w:rPrChange>
          </w:rPr>
          <w:t>, can be introduced by defining</w:t>
        </w:r>
      </w:ins>
    </w:p>
    <w:p w:rsidR="00000000" w:rsidRDefault="0021085A">
      <w:pPr>
        <w:pStyle w:val="ECCParagraph"/>
        <w:spacing w:after="120"/>
        <w:rPr>
          <w:ins w:id="1765" w:author="TO2" w:date="2012-03-05T18:28:00Z"/>
          <w:rPrChange w:id="1766" w:author="TO2" w:date="2012-03-05T18:28:00Z">
            <w:rPr>
              <w:ins w:id="1767" w:author="TO2" w:date="2012-03-05T18:28:00Z"/>
              <w:sz w:val="22"/>
              <w:szCs w:val="22"/>
              <w:lang w:val="en-GB"/>
            </w:rPr>
          </w:rPrChange>
        </w:rPr>
        <w:pPrChange w:id="1768" w:author="TO2" w:date="2012-03-05T18:29:00Z">
          <w:pPr>
            <w:spacing w:after="60"/>
            <w:jc w:val="both"/>
          </w:pPr>
        </w:pPrChange>
      </w:pPr>
      <w:ins w:id="1769" w:author="TO2" w:date="2012-03-06T00:11:00Z">
        <w:r>
          <w:tab/>
        </w:r>
      </w:ins>
      <w:ins w:id="1770" w:author="TO2" w:date="2012-03-05T18:28:00Z">
        <w:r w:rsidR="00F63141" w:rsidRPr="00F63141">
          <w:rPr>
            <w:rPrChange w:id="1771" w:author="TO2" w:date="2012-03-05T18:28:00Z">
              <w:rPr>
                <w:sz w:val="22"/>
                <w:szCs w:val="22"/>
              </w:rPr>
            </w:rPrChange>
          </w:rPr>
          <w:tab/>
        </w:r>
      </w:ins>
      <w:ins w:id="1772" w:author="TO2" w:date="2012-03-05T18:28:00Z">
        <w:r w:rsidR="007163F0" w:rsidRPr="007163F0">
          <w:rPr>
            <w:position w:val="-28"/>
            <w:rPrChange w:id="1773" w:author="TO2" w:date="2012-03-05T18:28:00Z">
              <w:rPr>
                <w:position w:val="-28"/>
              </w:rPr>
            </w:rPrChange>
          </w:rPr>
          <w:object w:dxaOrig="1840" w:dyaOrig="680">
            <v:shape id="_x0000_i1058" type="#_x0000_t75" style="width:91.9pt;height:33.85pt" o:ole="">
              <v:imagedata r:id="rId50" o:title=""/>
            </v:shape>
            <o:OLEObject Type="Embed" ProgID="Equation.3" ShapeID="_x0000_i1058" DrawAspect="Content" ObjectID="_1393270031" r:id="rId51"/>
          </w:object>
        </w:r>
      </w:ins>
      <w:ins w:id="1774" w:author="TO2" w:date="2012-03-05T18:28:00Z">
        <w:r w:rsidR="00F63141" w:rsidRPr="00F63141">
          <w:rPr>
            <w:rPrChange w:id="1775" w:author="TO2" w:date="2012-03-05T18:28:00Z">
              <w:rPr>
                <w:sz w:val="22"/>
                <w:szCs w:val="22"/>
              </w:rPr>
            </w:rPrChange>
          </w:rPr>
          <w:tab/>
        </w:r>
        <w:r w:rsidR="00F63141" w:rsidRPr="00F63141">
          <w:rPr>
            <w:rPrChange w:id="1776" w:author="TO2" w:date="2012-03-05T18:28:00Z">
              <w:rPr>
                <w:sz w:val="22"/>
                <w:szCs w:val="22"/>
              </w:rPr>
            </w:rPrChange>
          </w:rPr>
          <w:tab/>
        </w:r>
        <w:r w:rsidR="00F63141" w:rsidRPr="00F63141">
          <w:rPr>
            <w:rPrChange w:id="1777" w:author="TO2" w:date="2012-03-05T18:28:00Z">
              <w:rPr>
                <w:sz w:val="22"/>
                <w:szCs w:val="22"/>
              </w:rPr>
            </w:rPrChange>
          </w:rPr>
          <w:tab/>
        </w:r>
        <w:r w:rsidR="00F63141" w:rsidRPr="00F63141">
          <w:rPr>
            <w:rPrChange w:id="1778" w:author="TO2" w:date="2012-03-05T18:28:00Z">
              <w:rPr>
                <w:sz w:val="22"/>
                <w:szCs w:val="22"/>
              </w:rPr>
            </w:rPrChange>
          </w:rPr>
          <w:tab/>
        </w:r>
        <w:r w:rsidR="00F63141" w:rsidRPr="00F63141">
          <w:rPr>
            <w:rPrChange w:id="1779" w:author="TO2" w:date="2012-03-05T18:28:00Z">
              <w:rPr>
                <w:sz w:val="22"/>
                <w:szCs w:val="22"/>
              </w:rPr>
            </w:rPrChange>
          </w:rPr>
          <w:tab/>
        </w:r>
        <w:r w:rsidR="00F63141" w:rsidRPr="00F63141">
          <w:rPr>
            <w:rPrChange w:id="1780" w:author="TO2" w:date="2012-03-05T18:28:00Z">
              <w:rPr>
                <w:sz w:val="22"/>
                <w:szCs w:val="22"/>
              </w:rPr>
            </w:rPrChange>
          </w:rPr>
          <w:tab/>
        </w:r>
        <w:r w:rsidR="00F63141" w:rsidRPr="00F63141">
          <w:rPr>
            <w:rPrChange w:id="1781" w:author="TO2" w:date="2012-03-05T18:28:00Z">
              <w:rPr>
                <w:sz w:val="22"/>
                <w:szCs w:val="22"/>
              </w:rPr>
            </w:rPrChange>
          </w:rPr>
          <w:tab/>
        </w:r>
        <w:r w:rsidR="00F63141" w:rsidRPr="00F63141">
          <w:rPr>
            <w:rPrChange w:id="1782" w:author="TO2" w:date="2012-03-05T18:28:00Z">
              <w:rPr>
                <w:sz w:val="22"/>
                <w:szCs w:val="22"/>
              </w:rPr>
            </w:rPrChange>
          </w:rPr>
          <w:tab/>
          <w:t>(6)</w:t>
        </w:r>
      </w:ins>
    </w:p>
    <w:p w:rsidR="00000000" w:rsidRDefault="00F63141">
      <w:pPr>
        <w:pStyle w:val="ECCParagraph"/>
        <w:spacing w:after="120"/>
        <w:rPr>
          <w:ins w:id="1783" w:author="TO2" w:date="2012-03-05T18:28:00Z"/>
          <w:rPrChange w:id="1784" w:author="TO2" w:date="2012-03-05T18:28:00Z">
            <w:rPr>
              <w:ins w:id="1785" w:author="TO2" w:date="2012-03-05T18:28:00Z"/>
              <w:sz w:val="22"/>
              <w:szCs w:val="22"/>
              <w:lang w:val="en-GB"/>
            </w:rPr>
          </w:rPrChange>
        </w:rPr>
        <w:pPrChange w:id="1786" w:author="TO2" w:date="2012-03-05T18:29:00Z">
          <w:pPr>
            <w:spacing w:after="120"/>
            <w:jc w:val="both"/>
          </w:pPr>
        </w:pPrChange>
      </w:pPr>
      <w:ins w:id="1787" w:author="TO2" w:date="2012-03-05T18:28:00Z">
        <w:r w:rsidRPr="00F63141">
          <w:rPr>
            <w:i/>
            <w:rPrChange w:id="1788" w:author="TO2" w:date="2012-03-05T18:28:00Z">
              <w:rPr>
                <w:i/>
                <w:sz w:val="22"/>
                <w:szCs w:val="22"/>
              </w:rPr>
            </w:rPrChange>
          </w:rPr>
          <w:lastRenderedPageBreak/>
          <w:t>Z</w:t>
        </w:r>
        <w:r w:rsidRPr="00F63141">
          <w:rPr>
            <w:rPrChange w:id="1789" w:author="TO2" w:date="2012-03-05T18:28:00Z">
              <w:rPr>
                <w:sz w:val="22"/>
                <w:szCs w:val="22"/>
              </w:rPr>
            </w:rPrChange>
          </w:rPr>
          <w:t xml:space="preserve">, expressed in dB, has a median value, </w:t>
        </w:r>
        <w:r w:rsidRPr="00F63141">
          <w:rPr>
            <w:i/>
            <w:rPrChange w:id="1790" w:author="TO2" w:date="2012-03-05T18:28:00Z">
              <w:rPr>
                <w:i/>
                <w:sz w:val="22"/>
                <w:szCs w:val="22"/>
              </w:rPr>
            </w:rPrChange>
          </w:rPr>
          <w:t>m</w:t>
        </w:r>
        <w:r w:rsidRPr="00F63141">
          <w:rPr>
            <w:i/>
            <w:vertAlign w:val="subscript"/>
            <w:rPrChange w:id="1791" w:author="TO2" w:date="2012-03-05T18:28:00Z">
              <w:rPr>
                <w:i/>
                <w:sz w:val="22"/>
                <w:szCs w:val="22"/>
                <w:vertAlign w:val="subscript"/>
              </w:rPr>
            </w:rPrChange>
          </w:rPr>
          <w:t>Z_dBm</w:t>
        </w:r>
        <w:r w:rsidRPr="00F63141">
          <w:rPr>
            <w:rPrChange w:id="1792" w:author="TO2" w:date="2012-03-05T18:28:00Z">
              <w:rPr>
                <w:sz w:val="22"/>
                <w:szCs w:val="22"/>
              </w:rPr>
            </w:rPrChange>
          </w:rPr>
          <w:t xml:space="preserve">, and a standard deviation, </w:t>
        </w:r>
        <w:r w:rsidRPr="00F63141">
          <w:rPr>
            <w:i/>
            <w:rPrChange w:id="1793" w:author="TO2" w:date="2012-03-05T18:28:00Z">
              <w:rPr>
                <w:i/>
                <w:sz w:val="22"/>
                <w:szCs w:val="22"/>
              </w:rPr>
            </w:rPrChange>
          </w:rPr>
          <w:sym w:font="Symbol" w:char="F073"/>
        </w:r>
        <w:r w:rsidRPr="00F63141">
          <w:rPr>
            <w:i/>
            <w:vertAlign w:val="subscript"/>
            <w:rPrChange w:id="1794" w:author="TO2" w:date="2012-03-05T18:28:00Z">
              <w:rPr>
                <w:i/>
                <w:sz w:val="22"/>
                <w:szCs w:val="22"/>
                <w:vertAlign w:val="subscript"/>
              </w:rPr>
            </w:rPrChange>
          </w:rPr>
          <w:t>Z_dB</w:t>
        </w:r>
        <w:r w:rsidRPr="00F63141">
          <w:rPr>
            <w:rPrChange w:id="1795" w:author="TO2" w:date="2012-03-05T18:28:00Z">
              <w:rPr>
                <w:sz w:val="22"/>
                <w:szCs w:val="22"/>
              </w:rPr>
            </w:rPrChange>
          </w:rPr>
          <w:t xml:space="preserve">; </w:t>
        </w:r>
        <w:r w:rsidRPr="00F63141">
          <w:rPr>
            <w:i/>
            <w:rPrChange w:id="1796" w:author="TO2" w:date="2012-03-05T18:28:00Z">
              <w:rPr>
                <w:i/>
                <w:sz w:val="22"/>
                <w:szCs w:val="22"/>
              </w:rPr>
            </w:rPrChange>
          </w:rPr>
          <w:t>m</w:t>
        </w:r>
        <w:r w:rsidRPr="00F63141">
          <w:rPr>
            <w:i/>
            <w:vertAlign w:val="subscript"/>
            <w:rPrChange w:id="1797" w:author="TO2" w:date="2012-03-05T18:28:00Z">
              <w:rPr>
                <w:i/>
                <w:sz w:val="22"/>
                <w:szCs w:val="22"/>
                <w:vertAlign w:val="subscript"/>
              </w:rPr>
            </w:rPrChange>
          </w:rPr>
          <w:t>Z_dBm</w:t>
        </w:r>
        <w:r w:rsidRPr="00F63141">
          <w:rPr>
            <w:rPrChange w:id="1798" w:author="TO2" w:date="2012-03-05T18:28:00Z">
              <w:rPr>
                <w:sz w:val="22"/>
                <w:szCs w:val="22"/>
              </w:rPr>
            </w:rPrChange>
          </w:rPr>
          <w:t xml:space="preserve"> and </w:t>
        </w:r>
        <w:r w:rsidRPr="00F63141">
          <w:rPr>
            <w:i/>
            <w:rPrChange w:id="1799" w:author="TO2" w:date="2012-03-05T18:28:00Z">
              <w:rPr>
                <w:i/>
                <w:sz w:val="22"/>
                <w:szCs w:val="22"/>
              </w:rPr>
            </w:rPrChange>
          </w:rPr>
          <w:sym w:font="Symbol" w:char="F073"/>
        </w:r>
        <w:r w:rsidRPr="00F63141">
          <w:rPr>
            <w:i/>
            <w:vertAlign w:val="subscript"/>
            <w:rPrChange w:id="1800" w:author="TO2" w:date="2012-03-05T18:28:00Z">
              <w:rPr>
                <w:i/>
                <w:sz w:val="22"/>
                <w:szCs w:val="22"/>
                <w:vertAlign w:val="subscript"/>
              </w:rPr>
            </w:rPrChange>
          </w:rPr>
          <w:t>Z_dB</w:t>
        </w:r>
        <w:r w:rsidRPr="00F63141">
          <w:rPr>
            <w:rPrChange w:id="1801" w:author="TO2" w:date="2012-03-05T18:28:00Z">
              <w:rPr>
                <w:sz w:val="22"/>
                <w:szCs w:val="22"/>
              </w:rPr>
            </w:rPrChange>
          </w:rPr>
          <w:t xml:space="preserve"> can be estimated using numerical techniques such as the Schwartz-Yeh algorithm</w:t>
        </w:r>
        <w:r w:rsidR="007163F0" w:rsidRPr="007163F0">
          <w:rPr>
            <w:rStyle w:val="Appelnotedebasdep"/>
            <w:szCs w:val="20"/>
          </w:rPr>
          <w:footnoteReference w:id="7"/>
        </w:r>
        <w:r w:rsidRPr="00F63141">
          <w:rPr>
            <w:rPrChange w:id="1810" w:author="TO2" w:date="2012-03-05T18:28:00Z">
              <w:rPr>
                <w:sz w:val="22"/>
                <w:szCs w:val="22"/>
              </w:rPr>
            </w:rPrChange>
          </w:rPr>
          <w:t>, the method of moments</w:t>
        </w:r>
        <w:r w:rsidR="007163F0" w:rsidRPr="007163F0">
          <w:rPr>
            <w:rStyle w:val="Appelnotedebasdep"/>
            <w:szCs w:val="20"/>
          </w:rPr>
          <w:footnoteReference w:id="8"/>
        </w:r>
        <w:r w:rsidRPr="00F63141">
          <w:rPr>
            <w:rPrChange w:id="1818" w:author="TO2" w:date="2012-03-05T18:28:00Z">
              <w:rPr>
                <w:sz w:val="22"/>
                <w:szCs w:val="22"/>
              </w:rPr>
            </w:rPrChange>
          </w:rPr>
          <w:t>, or Monte Carlo simulations.</w:t>
        </w:r>
      </w:ins>
    </w:p>
    <w:p w:rsidR="00000000" w:rsidRDefault="00F63141">
      <w:pPr>
        <w:pStyle w:val="ECCParagraph"/>
        <w:spacing w:after="120"/>
        <w:rPr>
          <w:ins w:id="1819" w:author="TO2" w:date="2012-03-05T18:28:00Z"/>
          <w:rPrChange w:id="1820" w:author="TO2" w:date="2012-03-05T18:28:00Z">
            <w:rPr>
              <w:ins w:id="1821" w:author="TO2" w:date="2012-03-05T18:28:00Z"/>
              <w:sz w:val="22"/>
              <w:szCs w:val="22"/>
              <w:lang w:val="en-GB"/>
            </w:rPr>
          </w:rPrChange>
        </w:rPr>
        <w:pPrChange w:id="1822" w:author="TO2" w:date="2012-03-05T18:29:00Z">
          <w:pPr>
            <w:spacing w:after="60"/>
            <w:jc w:val="both"/>
          </w:pPr>
        </w:pPrChange>
      </w:pPr>
      <w:ins w:id="1823" w:author="TO2" w:date="2012-03-05T18:28:00Z">
        <w:r w:rsidRPr="00F63141">
          <w:rPr>
            <w:rPrChange w:id="1824" w:author="TO2" w:date="2012-03-05T18:28:00Z">
              <w:rPr>
                <w:sz w:val="22"/>
                <w:szCs w:val="22"/>
              </w:rPr>
            </w:rPrChange>
          </w:rPr>
          <w:t xml:space="preserve">Using these new random variables, </w:t>
        </w:r>
      </w:ins>
      <w:ins w:id="1825" w:author="TO2" w:date="2012-03-05T23:27:00Z">
        <w:r w:rsidR="00D4247C">
          <w:t>e</w:t>
        </w:r>
      </w:ins>
      <w:ins w:id="1826" w:author="TO2" w:date="2012-03-05T18:28:00Z">
        <w:r w:rsidRPr="00F63141">
          <w:rPr>
            <w:rPrChange w:id="1827" w:author="TO2" w:date="2012-03-05T18:28:00Z">
              <w:rPr>
                <w:sz w:val="22"/>
                <w:szCs w:val="22"/>
              </w:rPr>
            </w:rPrChange>
          </w:rPr>
          <w:t>quation 5 can be reformulated as</w:t>
        </w:r>
      </w:ins>
    </w:p>
    <w:p w:rsidR="00000000" w:rsidRDefault="00F63141">
      <w:pPr>
        <w:pStyle w:val="ECCParagraph"/>
        <w:spacing w:after="120"/>
        <w:rPr>
          <w:ins w:id="1828" w:author="TO2" w:date="2012-03-05T18:28:00Z"/>
          <w:rPrChange w:id="1829" w:author="TO2" w:date="2012-03-05T18:28:00Z">
            <w:rPr>
              <w:ins w:id="1830" w:author="TO2" w:date="2012-03-05T18:28:00Z"/>
              <w:sz w:val="22"/>
              <w:szCs w:val="22"/>
              <w:lang w:val="en-GB"/>
            </w:rPr>
          </w:rPrChange>
        </w:rPr>
        <w:pPrChange w:id="1831" w:author="TO2" w:date="2012-03-05T18:29:00Z">
          <w:pPr>
            <w:spacing w:after="60"/>
          </w:pPr>
        </w:pPrChange>
      </w:pPr>
      <w:ins w:id="1832" w:author="TO2" w:date="2012-03-05T18:28:00Z">
        <w:r w:rsidRPr="00F63141">
          <w:rPr>
            <w:rPrChange w:id="1833" w:author="TO2" w:date="2012-03-05T18:28:00Z">
              <w:rPr>
                <w:sz w:val="22"/>
                <w:szCs w:val="22"/>
              </w:rPr>
            </w:rPrChange>
          </w:rPr>
          <w:tab/>
        </w:r>
        <w:r w:rsidRPr="00F63141">
          <w:rPr>
            <w:rPrChange w:id="1834" w:author="TO2" w:date="2012-03-05T18:28:00Z">
              <w:rPr>
                <w:sz w:val="22"/>
                <w:szCs w:val="22"/>
              </w:rPr>
            </w:rPrChange>
          </w:rPr>
          <w:tab/>
        </w:r>
      </w:ins>
      <w:ins w:id="1835" w:author="TO2" w:date="2012-03-05T18:28:00Z">
        <w:r w:rsidR="007163F0" w:rsidRPr="007163F0">
          <w:rPr>
            <w:position w:val="-32"/>
            <w:rPrChange w:id="1836" w:author="TO2" w:date="2012-03-05T18:28:00Z">
              <w:rPr>
                <w:position w:val="-32"/>
              </w:rPr>
            </w:rPrChange>
          </w:rPr>
          <w:object w:dxaOrig="2820" w:dyaOrig="760">
            <v:shape id="_x0000_i1059" type="#_x0000_t75" style="width:140.8pt;height:38.15pt" o:ole="">
              <v:imagedata r:id="rId52" o:title=""/>
            </v:shape>
            <o:OLEObject Type="Embed" ProgID="Equation.3" ShapeID="_x0000_i1059" DrawAspect="Content" ObjectID="_1393270032" r:id="rId53"/>
          </w:object>
        </w:r>
      </w:ins>
      <w:ins w:id="1837" w:author="TO2" w:date="2012-03-05T18:28:00Z">
        <w:r w:rsidRPr="00F63141">
          <w:rPr>
            <w:rPrChange w:id="1838" w:author="TO2" w:date="2012-03-05T18:28:00Z">
              <w:rPr>
                <w:sz w:val="22"/>
                <w:szCs w:val="22"/>
              </w:rPr>
            </w:rPrChange>
          </w:rPr>
          <w:tab/>
        </w:r>
        <w:r w:rsidRPr="00F63141">
          <w:rPr>
            <w:rPrChange w:id="1839" w:author="TO2" w:date="2012-03-05T18:28:00Z">
              <w:rPr>
                <w:sz w:val="22"/>
                <w:szCs w:val="22"/>
              </w:rPr>
            </w:rPrChange>
          </w:rPr>
          <w:tab/>
        </w:r>
        <w:r w:rsidRPr="00F63141">
          <w:rPr>
            <w:rPrChange w:id="1840" w:author="TO2" w:date="2012-03-05T18:28:00Z">
              <w:rPr>
                <w:sz w:val="22"/>
                <w:szCs w:val="22"/>
              </w:rPr>
            </w:rPrChange>
          </w:rPr>
          <w:tab/>
        </w:r>
        <w:r w:rsidRPr="00F63141">
          <w:rPr>
            <w:rPrChange w:id="1841" w:author="TO2" w:date="2012-03-05T18:28:00Z">
              <w:rPr>
                <w:sz w:val="22"/>
                <w:szCs w:val="22"/>
              </w:rPr>
            </w:rPrChange>
          </w:rPr>
          <w:tab/>
        </w:r>
        <w:r w:rsidRPr="00F63141">
          <w:rPr>
            <w:rPrChange w:id="1842" w:author="TO2" w:date="2012-03-05T18:28:00Z">
              <w:rPr>
                <w:sz w:val="22"/>
                <w:szCs w:val="22"/>
              </w:rPr>
            </w:rPrChange>
          </w:rPr>
          <w:tab/>
        </w:r>
        <w:r w:rsidRPr="00F63141">
          <w:rPr>
            <w:rPrChange w:id="1843" w:author="TO2" w:date="2012-03-05T18:28:00Z">
              <w:rPr>
                <w:sz w:val="22"/>
                <w:szCs w:val="22"/>
              </w:rPr>
            </w:rPrChange>
          </w:rPr>
          <w:tab/>
        </w:r>
        <w:r w:rsidRPr="00F63141">
          <w:rPr>
            <w:rPrChange w:id="1844" w:author="TO2" w:date="2012-03-05T18:28:00Z">
              <w:rPr>
                <w:sz w:val="22"/>
                <w:szCs w:val="22"/>
              </w:rPr>
            </w:rPrChange>
          </w:rPr>
          <w:tab/>
          <w:t>(7)</w:t>
        </w:r>
      </w:ins>
    </w:p>
    <w:p w:rsidR="00000000" w:rsidRDefault="00F63141">
      <w:pPr>
        <w:pStyle w:val="ECCParagraph"/>
        <w:spacing w:after="120"/>
        <w:rPr>
          <w:ins w:id="1845" w:author="TO2" w:date="2012-03-05T18:28:00Z"/>
          <w:rPrChange w:id="1846" w:author="TO2" w:date="2012-03-05T18:28:00Z">
            <w:rPr>
              <w:ins w:id="1847" w:author="TO2" w:date="2012-03-05T18:28:00Z"/>
              <w:sz w:val="22"/>
              <w:szCs w:val="22"/>
              <w:lang w:val="en-GB"/>
            </w:rPr>
          </w:rPrChange>
        </w:rPr>
        <w:pPrChange w:id="1848" w:author="TO2" w:date="2012-03-05T18:29:00Z">
          <w:pPr>
            <w:spacing w:after="60"/>
          </w:pPr>
        </w:pPrChange>
      </w:pPr>
      <w:ins w:id="1849" w:author="TO2" w:date="2012-03-05T18:28:00Z">
        <w:r w:rsidRPr="00F63141">
          <w:rPr>
            <w:rPrChange w:id="1850" w:author="TO2" w:date="2012-03-05T18:28:00Z">
              <w:rPr>
                <w:sz w:val="22"/>
                <w:szCs w:val="22"/>
              </w:rPr>
            </w:rPrChange>
          </w:rPr>
          <w:t>In dB units, this becomes</w:t>
        </w:r>
      </w:ins>
    </w:p>
    <w:p w:rsidR="00000000" w:rsidRDefault="007163F0">
      <w:pPr>
        <w:pStyle w:val="ECCParagraph"/>
        <w:spacing w:after="120"/>
        <w:ind w:firstLine="720"/>
        <w:rPr>
          <w:ins w:id="1851" w:author="TO2" w:date="2012-03-05T18:28:00Z"/>
          <w:rPrChange w:id="1852" w:author="TO2" w:date="2012-03-05T18:28:00Z">
            <w:rPr>
              <w:ins w:id="1853" w:author="TO2" w:date="2012-03-05T18:28:00Z"/>
              <w:sz w:val="22"/>
              <w:szCs w:val="22"/>
              <w:lang w:val="en-GB"/>
            </w:rPr>
          </w:rPrChange>
        </w:rPr>
        <w:pPrChange w:id="1854" w:author="TO2" w:date="2012-03-05T18:34:00Z">
          <w:pPr>
            <w:spacing w:after="120"/>
            <w:ind w:left="720" w:firstLine="720"/>
          </w:pPr>
        </w:pPrChange>
      </w:pPr>
      <w:ins w:id="1855" w:author="TO2" w:date="2012-03-05T18:28:00Z">
        <w:r w:rsidRPr="007163F0">
          <w:rPr>
            <w:position w:val="-14"/>
            <w:rPrChange w:id="1856" w:author="TO2" w:date="2012-03-05T18:28:00Z">
              <w:rPr>
                <w:position w:val="-14"/>
              </w:rPr>
            </w:rPrChange>
          </w:rPr>
          <w:object w:dxaOrig="4459" w:dyaOrig="380">
            <v:shape id="_x0000_i1060" type="#_x0000_t75" style="width:223pt;height:18.8pt" o:ole="">
              <v:imagedata r:id="rId54" o:title=""/>
            </v:shape>
            <o:OLEObject Type="Embed" ProgID="Equation.3" ShapeID="_x0000_i1060" DrawAspect="Content" ObjectID="_1393270033" r:id="rId55"/>
          </w:object>
        </w:r>
      </w:ins>
      <w:ins w:id="1857" w:author="TO2" w:date="2012-03-05T18:28:00Z">
        <w:r w:rsidR="00F63141" w:rsidRPr="00F63141">
          <w:rPr>
            <w:rPrChange w:id="1858" w:author="TO2" w:date="2012-03-05T18:28:00Z">
              <w:rPr>
                <w:sz w:val="22"/>
                <w:szCs w:val="22"/>
              </w:rPr>
            </w:rPrChange>
          </w:rPr>
          <w:tab/>
        </w:r>
        <w:r w:rsidR="00F63141" w:rsidRPr="00F63141">
          <w:rPr>
            <w:rPrChange w:id="1859" w:author="TO2" w:date="2012-03-05T18:28:00Z">
              <w:rPr>
                <w:sz w:val="22"/>
                <w:szCs w:val="22"/>
              </w:rPr>
            </w:rPrChange>
          </w:rPr>
          <w:tab/>
        </w:r>
      </w:ins>
      <w:ins w:id="1860" w:author="TO2" w:date="2012-03-05T18:34:00Z">
        <w:r w:rsidR="0054231D">
          <w:tab/>
        </w:r>
      </w:ins>
      <w:ins w:id="1861" w:author="TO2" w:date="2012-03-05T18:28:00Z">
        <w:r w:rsidR="00F63141" w:rsidRPr="00F63141">
          <w:rPr>
            <w:rPrChange w:id="1862" w:author="TO2" w:date="2012-03-05T18:28:00Z">
              <w:rPr>
                <w:sz w:val="22"/>
                <w:szCs w:val="22"/>
              </w:rPr>
            </w:rPrChange>
          </w:rPr>
          <w:tab/>
        </w:r>
        <w:r w:rsidR="00F63141" w:rsidRPr="00F63141">
          <w:rPr>
            <w:rPrChange w:id="1863" w:author="TO2" w:date="2012-03-05T18:28:00Z">
              <w:rPr>
                <w:sz w:val="22"/>
                <w:szCs w:val="22"/>
              </w:rPr>
            </w:rPrChange>
          </w:rPr>
          <w:tab/>
          <w:t>(8)</w:t>
        </w:r>
      </w:ins>
    </w:p>
    <w:p w:rsidR="00000000" w:rsidRDefault="00F63141">
      <w:pPr>
        <w:pStyle w:val="ECCParagraph"/>
        <w:spacing w:after="120"/>
        <w:rPr>
          <w:ins w:id="1864" w:author="TO2" w:date="2012-03-05T18:28:00Z"/>
          <w:rPrChange w:id="1865" w:author="TO2" w:date="2012-03-05T18:28:00Z">
            <w:rPr>
              <w:ins w:id="1866" w:author="TO2" w:date="2012-03-05T18:28:00Z"/>
              <w:sz w:val="22"/>
              <w:szCs w:val="22"/>
              <w:lang w:val="en-GB"/>
            </w:rPr>
          </w:rPrChange>
        </w:rPr>
        <w:pPrChange w:id="1867" w:author="TO2" w:date="2012-03-05T18:29:00Z">
          <w:pPr>
            <w:spacing w:after="120"/>
          </w:pPr>
        </w:pPrChange>
      </w:pPr>
      <w:ins w:id="1868" w:author="TO2" w:date="2012-03-05T18:28:00Z">
        <w:r w:rsidRPr="00F63141">
          <w:rPr>
            <w:rPrChange w:id="1869" w:author="TO2" w:date="2012-03-05T18:28:00Z">
              <w:rPr>
                <w:sz w:val="22"/>
                <w:szCs w:val="22"/>
              </w:rPr>
            </w:rPrChange>
          </w:rPr>
          <w:t xml:space="preserve">Report 159 provides an </w:t>
        </w:r>
        <w:r w:rsidRPr="00F63141">
          <w:rPr>
            <w:b/>
            <w:rPrChange w:id="1870" w:author="TO2" w:date="2012-03-05T18:28:00Z">
              <w:rPr>
                <w:b/>
                <w:sz w:val="22"/>
                <w:szCs w:val="22"/>
              </w:rPr>
            </w:rPrChange>
          </w:rPr>
          <w:t>incorrect</w:t>
        </w:r>
        <w:r w:rsidRPr="00F63141">
          <w:rPr>
            <w:rPrChange w:id="1871" w:author="TO2" w:date="2012-03-05T18:28:00Z">
              <w:rPr>
                <w:sz w:val="22"/>
                <w:szCs w:val="22"/>
              </w:rPr>
            </w:rPrChange>
          </w:rPr>
          <w:t xml:space="preserve"> approximation to </w:t>
        </w:r>
        <w:r w:rsidRPr="00F63141">
          <w:rPr>
            <w:i/>
            <w:rPrChange w:id="1872" w:author="TO2" w:date="2012-03-05T18:28:00Z">
              <w:rPr>
                <w:i/>
                <w:sz w:val="22"/>
                <w:szCs w:val="22"/>
              </w:rPr>
            </w:rPrChange>
          </w:rPr>
          <w:t>P</w:t>
        </w:r>
        <w:r w:rsidRPr="00F63141">
          <w:rPr>
            <w:i/>
            <w:vertAlign w:val="subscript"/>
            <w:rPrChange w:id="1873" w:author="TO2" w:date="2012-03-05T18:28:00Z">
              <w:rPr>
                <w:i/>
                <w:sz w:val="22"/>
                <w:szCs w:val="22"/>
                <w:vertAlign w:val="subscript"/>
              </w:rPr>
            </w:rPrChange>
          </w:rPr>
          <w:t>wsd_tx_dBm</w:t>
        </w:r>
        <w:r w:rsidRPr="00F63141">
          <w:rPr>
            <w:rPrChange w:id="1874" w:author="TO2" w:date="2012-03-05T18:28:00Z">
              <w:rPr>
                <w:sz w:val="22"/>
                <w:szCs w:val="22"/>
              </w:rPr>
            </w:rPrChange>
          </w:rPr>
          <w:t xml:space="preserve"> based on </w:t>
        </w:r>
      </w:ins>
      <w:ins w:id="1875" w:author="TO2" w:date="2012-03-05T23:28:00Z">
        <w:r w:rsidR="00D4247C">
          <w:t>e</w:t>
        </w:r>
      </w:ins>
      <w:ins w:id="1876" w:author="TO2" w:date="2012-03-05T18:28:00Z">
        <w:r w:rsidRPr="00F63141">
          <w:rPr>
            <w:rPrChange w:id="1877" w:author="TO2" w:date="2012-03-05T18:28:00Z">
              <w:rPr>
                <w:sz w:val="22"/>
                <w:szCs w:val="22"/>
              </w:rPr>
            </w:rPrChange>
          </w:rPr>
          <w:t>quation 8:</w:t>
        </w:r>
      </w:ins>
    </w:p>
    <w:p w:rsidR="00000000" w:rsidRDefault="00F63141">
      <w:pPr>
        <w:pStyle w:val="ECCParagraph"/>
        <w:spacing w:after="120"/>
        <w:rPr>
          <w:ins w:id="1878" w:author="TO2" w:date="2012-03-05T18:28:00Z"/>
          <w:rPrChange w:id="1879" w:author="TO2" w:date="2012-03-05T18:28:00Z">
            <w:rPr>
              <w:ins w:id="1880" w:author="TO2" w:date="2012-03-05T18:28:00Z"/>
              <w:sz w:val="22"/>
              <w:szCs w:val="22"/>
              <w:lang w:val="en-GB"/>
            </w:rPr>
          </w:rPrChange>
        </w:rPr>
        <w:pPrChange w:id="1881" w:author="TO2" w:date="2012-03-05T18:29:00Z">
          <w:pPr>
            <w:spacing w:after="120"/>
          </w:pPr>
        </w:pPrChange>
      </w:pPr>
      <w:ins w:id="1882" w:author="TO2" w:date="2012-03-05T18:28:00Z">
        <w:r w:rsidRPr="00F63141">
          <w:rPr>
            <w:b/>
            <w:rPrChange w:id="1883" w:author="TO2" w:date="2012-03-05T18:28:00Z">
              <w:rPr>
                <w:b/>
                <w:sz w:val="22"/>
                <w:szCs w:val="22"/>
              </w:rPr>
            </w:rPrChange>
          </w:rPr>
          <w:t>INCORRECT</w:t>
        </w:r>
        <w:r w:rsidRPr="00F63141">
          <w:rPr>
            <w:rPrChange w:id="1884" w:author="TO2" w:date="2012-03-05T18:28:00Z">
              <w:rPr>
                <w:sz w:val="22"/>
                <w:szCs w:val="22"/>
              </w:rPr>
            </w:rPrChange>
          </w:rPr>
          <w:t xml:space="preserve"> </w:t>
        </w:r>
      </w:ins>
      <w:ins w:id="1885" w:author="TO2" w:date="2012-03-05T18:28:00Z">
        <w:r w:rsidR="007163F0" w:rsidRPr="007163F0">
          <w:rPr>
            <w:dstrike/>
            <w:position w:val="-16"/>
            <w:rPrChange w:id="1886" w:author="TO2" w:date="2012-03-05T18:28:00Z">
              <w:rPr>
                <w:dstrike/>
                <w:position w:val="-16"/>
              </w:rPr>
            </w:rPrChange>
          </w:rPr>
          <w:object w:dxaOrig="6640" w:dyaOrig="480">
            <v:shape id="_x0000_i1061" type="#_x0000_t75" style="width:332.6pt;height:23.65pt" o:ole="">
              <v:imagedata r:id="rId56" o:title=""/>
            </v:shape>
            <o:OLEObject Type="Embed" ProgID="Equation.3" ShapeID="_x0000_i1061" DrawAspect="Content" ObjectID="_1393270034" r:id="rId57"/>
          </w:object>
        </w:r>
      </w:ins>
      <w:ins w:id="1887" w:author="TO2" w:date="2012-03-05T18:28:00Z">
        <w:r w:rsidRPr="00F63141">
          <w:rPr>
            <w:b/>
            <w:rPrChange w:id="1888" w:author="TO2" w:date="2012-03-05T18:28:00Z">
              <w:rPr>
                <w:b/>
                <w:sz w:val="22"/>
                <w:szCs w:val="22"/>
              </w:rPr>
            </w:rPrChange>
          </w:rPr>
          <w:t xml:space="preserve"> INCORRECT</w:t>
        </w:r>
      </w:ins>
    </w:p>
    <w:p w:rsidR="00000000" w:rsidRDefault="00F63141">
      <w:pPr>
        <w:pStyle w:val="ECCParagraph"/>
        <w:spacing w:after="120"/>
        <w:rPr>
          <w:ins w:id="1889" w:author="TO2" w:date="2012-03-05T18:28:00Z"/>
          <w:rPrChange w:id="1890" w:author="TO2" w:date="2012-03-05T18:28:00Z">
            <w:rPr>
              <w:ins w:id="1891" w:author="TO2" w:date="2012-03-05T18:28:00Z"/>
              <w:sz w:val="22"/>
              <w:szCs w:val="22"/>
              <w:lang w:val="en-GB"/>
            </w:rPr>
          </w:rPrChange>
        </w:rPr>
        <w:pPrChange w:id="1892" w:author="TO2" w:date="2012-03-05T18:29:00Z">
          <w:pPr>
            <w:spacing w:before="60" w:after="120"/>
            <w:jc w:val="both"/>
          </w:pPr>
        </w:pPrChange>
      </w:pPr>
      <w:ins w:id="1893" w:author="TO2" w:date="2012-03-05T18:28:00Z">
        <w:r w:rsidRPr="00F63141">
          <w:rPr>
            <w:rPrChange w:id="1894" w:author="TO2" w:date="2012-03-05T18:28:00Z">
              <w:rPr>
                <w:sz w:val="22"/>
                <w:szCs w:val="22"/>
              </w:rPr>
            </w:rPrChange>
          </w:rPr>
          <w:t>with</w:t>
        </w:r>
        <w:r w:rsidRPr="00F63141">
          <w:rPr>
            <w:rPrChange w:id="1895" w:author="TO2" w:date="2012-03-05T18:28:00Z">
              <w:rPr>
                <w:sz w:val="22"/>
                <w:szCs w:val="22"/>
              </w:rPr>
            </w:rPrChange>
          </w:rPr>
          <w:tab/>
        </w:r>
        <w:r w:rsidRPr="00F63141">
          <w:rPr>
            <w:rFonts w:cs="Arial"/>
            <w:i/>
            <w:rPrChange w:id="1896" w:author="TO2" w:date="2012-03-05T18:28:00Z">
              <w:rPr>
                <w:rFonts w:cs="Arial"/>
                <w:i/>
                <w:sz w:val="22"/>
                <w:szCs w:val="22"/>
              </w:rPr>
            </w:rPrChange>
          </w:rPr>
          <w:t>µ</w:t>
        </w:r>
        <w:r w:rsidRPr="00F63141">
          <w:rPr>
            <w:i/>
            <w:rPrChange w:id="1897" w:author="TO2" w:date="2012-03-05T18:28:00Z">
              <w:rPr>
                <w:i/>
                <w:sz w:val="22"/>
                <w:szCs w:val="22"/>
              </w:rPr>
            </w:rPrChange>
          </w:rPr>
          <w:t>(q</w:t>
        </w:r>
        <w:r w:rsidRPr="00F63141">
          <w:rPr>
            <w:i/>
            <w:vertAlign w:val="subscript"/>
            <w:rPrChange w:id="1898" w:author="TO2" w:date="2012-03-05T18:28:00Z">
              <w:rPr>
                <w:i/>
                <w:sz w:val="22"/>
                <w:szCs w:val="22"/>
                <w:vertAlign w:val="subscript"/>
              </w:rPr>
            </w:rPrChange>
          </w:rPr>
          <w:t>2</w:t>
        </w:r>
        <w:r w:rsidRPr="00F63141">
          <w:rPr>
            <w:i/>
            <w:rPrChange w:id="1899" w:author="TO2" w:date="2012-03-05T18:28:00Z">
              <w:rPr>
                <w:i/>
                <w:sz w:val="22"/>
                <w:szCs w:val="22"/>
              </w:rPr>
            </w:rPrChange>
          </w:rPr>
          <w:t xml:space="preserve">) = </w:t>
        </w:r>
        <w:r w:rsidRPr="00F63141">
          <w:rPr>
            <w:i/>
            <w:rPrChange w:id="1900" w:author="TO2" w:date="2012-03-05T18:28:00Z">
              <w:rPr>
                <w:i/>
                <w:sz w:val="22"/>
                <w:szCs w:val="22"/>
              </w:rPr>
            </w:rPrChange>
          </w:rPr>
          <w:sym w:font="Symbol" w:char="F0D6"/>
        </w:r>
        <w:r w:rsidRPr="00F63141">
          <w:rPr>
            <w:i/>
            <w:rPrChange w:id="1901" w:author="TO2" w:date="2012-03-05T18:28:00Z">
              <w:rPr>
                <w:i/>
                <w:sz w:val="22"/>
                <w:szCs w:val="22"/>
              </w:rPr>
            </w:rPrChange>
          </w:rPr>
          <w:t>2 erfc</w:t>
        </w:r>
        <w:r w:rsidRPr="00F63141">
          <w:rPr>
            <w:i/>
            <w:vertAlign w:val="superscript"/>
            <w:rPrChange w:id="1902" w:author="TO2" w:date="2012-03-05T18:28:00Z">
              <w:rPr>
                <w:i/>
                <w:sz w:val="22"/>
                <w:szCs w:val="22"/>
                <w:vertAlign w:val="superscript"/>
              </w:rPr>
            </w:rPrChange>
          </w:rPr>
          <w:t>-1</w:t>
        </w:r>
        <w:r w:rsidRPr="00F63141">
          <w:rPr>
            <w:i/>
            <w:rPrChange w:id="1903" w:author="TO2" w:date="2012-03-05T18:28:00Z">
              <w:rPr>
                <w:i/>
                <w:sz w:val="22"/>
                <w:szCs w:val="22"/>
              </w:rPr>
            </w:rPrChange>
          </w:rPr>
          <w:t xml:space="preserve"> {2(1 – q</w:t>
        </w:r>
        <w:r w:rsidRPr="00F63141">
          <w:rPr>
            <w:i/>
            <w:vertAlign w:val="subscript"/>
            <w:rPrChange w:id="1904" w:author="TO2" w:date="2012-03-05T18:28:00Z">
              <w:rPr>
                <w:i/>
                <w:sz w:val="22"/>
                <w:szCs w:val="22"/>
                <w:vertAlign w:val="subscript"/>
              </w:rPr>
            </w:rPrChange>
          </w:rPr>
          <w:t>2</w:t>
        </w:r>
        <w:r w:rsidRPr="00F63141">
          <w:rPr>
            <w:i/>
            <w:rPrChange w:id="1905" w:author="TO2" w:date="2012-03-05T18:28:00Z">
              <w:rPr>
                <w:i/>
                <w:sz w:val="22"/>
                <w:szCs w:val="22"/>
              </w:rPr>
            </w:rPrChange>
          </w:rPr>
          <w:t>)}.</w:t>
        </w:r>
      </w:ins>
    </w:p>
    <w:p w:rsidR="00000000" w:rsidRDefault="00F63141">
      <w:pPr>
        <w:pStyle w:val="ECCParagraph"/>
        <w:spacing w:after="120"/>
        <w:rPr>
          <w:ins w:id="1906" w:author="TO2" w:date="2012-03-05T18:28:00Z"/>
          <w:rPrChange w:id="1907" w:author="TO2" w:date="2012-03-05T18:28:00Z">
            <w:rPr>
              <w:ins w:id="1908" w:author="TO2" w:date="2012-03-05T18:28:00Z"/>
              <w:sz w:val="22"/>
              <w:szCs w:val="22"/>
              <w:lang w:val="en-GB"/>
            </w:rPr>
          </w:rPrChange>
        </w:rPr>
        <w:pPrChange w:id="1909" w:author="TO2" w:date="2012-03-05T18:29:00Z">
          <w:pPr>
            <w:spacing w:after="120"/>
            <w:jc w:val="both"/>
          </w:pPr>
        </w:pPrChange>
      </w:pPr>
      <w:ins w:id="1910" w:author="TO2" w:date="2012-03-05T18:28:00Z">
        <w:r w:rsidRPr="00F63141">
          <w:rPr>
            <w:i/>
            <w:rPrChange w:id="1911" w:author="TO2" w:date="2012-03-05T18:28:00Z">
              <w:rPr>
                <w:i/>
                <w:sz w:val="22"/>
                <w:szCs w:val="22"/>
              </w:rPr>
            </w:rPrChange>
          </w:rPr>
          <w:t>IM</w:t>
        </w:r>
        <w:r w:rsidRPr="00F63141">
          <w:rPr>
            <w:i/>
            <w:vertAlign w:val="subscript"/>
            <w:rPrChange w:id="1912" w:author="TO2" w:date="2012-03-05T18:28:00Z">
              <w:rPr>
                <w:i/>
                <w:sz w:val="22"/>
                <w:szCs w:val="22"/>
                <w:vertAlign w:val="subscript"/>
              </w:rPr>
            </w:rPrChange>
          </w:rPr>
          <w:t>dB</w:t>
        </w:r>
        <w:r w:rsidRPr="00F63141">
          <w:rPr>
            <w:rPrChange w:id="1913" w:author="TO2" w:date="2012-03-05T18:28:00Z">
              <w:rPr>
                <w:sz w:val="22"/>
                <w:szCs w:val="22"/>
              </w:rPr>
            </w:rPrChange>
          </w:rPr>
          <w:t xml:space="preserve"> would be a ‘safety margin’ set by the data base to provide an additional margin of DTT protection (for example, it might include a WSD multiple-interference margin).</w:t>
        </w:r>
      </w:ins>
    </w:p>
    <w:p w:rsidR="00000000" w:rsidRDefault="00F63141">
      <w:pPr>
        <w:pStyle w:val="ECCParagraph"/>
        <w:spacing w:after="120"/>
        <w:rPr>
          <w:ins w:id="1914" w:author="TO2" w:date="2012-03-05T18:28:00Z"/>
          <w:rPrChange w:id="1915" w:author="TO2" w:date="2012-03-05T18:28:00Z">
            <w:rPr>
              <w:ins w:id="1916" w:author="TO2" w:date="2012-03-05T18:28:00Z"/>
              <w:sz w:val="22"/>
              <w:szCs w:val="22"/>
              <w:lang w:val="en-GB"/>
            </w:rPr>
          </w:rPrChange>
        </w:rPr>
        <w:pPrChange w:id="1917" w:author="TO2" w:date="2012-03-05T18:29:00Z">
          <w:pPr>
            <w:spacing w:after="120"/>
          </w:pPr>
        </w:pPrChange>
      </w:pPr>
      <w:ins w:id="1918" w:author="TO2" w:date="2012-03-05T18:28:00Z">
        <w:r w:rsidRPr="00F63141">
          <w:rPr>
            <w:rPrChange w:id="1919" w:author="TO2" w:date="2012-03-05T18:28:00Z">
              <w:rPr>
                <w:sz w:val="22"/>
                <w:szCs w:val="22"/>
              </w:rPr>
            </w:rPrChange>
          </w:rPr>
          <w:t>Lei Shi, et al</w:t>
        </w:r>
        <w:r w:rsidR="007163F0" w:rsidRPr="00D4247C">
          <w:rPr>
            <w:rStyle w:val="Appelnotedebasdep"/>
            <w:szCs w:val="20"/>
          </w:rPr>
          <w:footnoteReference w:id="9"/>
        </w:r>
        <w:r w:rsidRPr="00F63141">
          <w:rPr>
            <w:rPrChange w:id="1922" w:author="TO2" w:date="2012-03-05T18:28:00Z">
              <w:rPr>
                <w:sz w:val="22"/>
                <w:szCs w:val="22"/>
              </w:rPr>
            </w:rPrChange>
          </w:rPr>
          <w:t>, have shown what the correct approximation is. According to their calculations:</w:t>
        </w:r>
      </w:ins>
    </w:p>
    <w:p w:rsidR="00000000" w:rsidRDefault="007163F0">
      <w:pPr>
        <w:pStyle w:val="ECCParagraph"/>
        <w:spacing w:after="120"/>
        <w:ind w:firstLine="720"/>
        <w:rPr>
          <w:ins w:id="1923" w:author="TO2" w:date="2012-03-05T18:28:00Z"/>
          <w:rPrChange w:id="1924" w:author="TO2" w:date="2012-03-05T18:28:00Z">
            <w:rPr>
              <w:ins w:id="1925" w:author="TO2" w:date="2012-03-05T18:28:00Z"/>
              <w:sz w:val="22"/>
              <w:szCs w:val="22"/>
              <w:lang w:val="en-GB"/>
            </w:rPr>
          </w:rPrChange>
        </w:rPr>
        <w:pPrChange w:id="1926" w:author="TO2" w:date="2012-03-05T18:38:00Z">
          <w:pPr>
            <w:ind w:firstLine="720"/>
          </w:pPr>
        </w:pPrChange>
      </w:pPr>
      <w:ins w:id="1927" w:author="TO2" w:date="2012-03-05T18:28:00Z">
        <w:r w:rsidRPr="007163F0">
          <w:rPr>
            <w:position w:val="-70"/>
            <w:rPrChange w:id="1928" w:author="TO2" w:date="2012-03-05T18:28:00Z">
              <w:rPr>
                <w:position w:val="-70"/>
              </w:rPr>
            </w:rPrChange>
          </w:rPr>
          <w:object w:dxaOrig="8380" w:dyaOrig="1520">
            <v:shape id="_x0000_i1062" type="#_x0000_t75" style="width:419.1pt;height:75.75pt" o:ole="">
              <v:imagedata r:id="rId58" o:title=""/>
            </v:shape>
            <o:OLEObject Type="Embed" ProgID="Equation.3" ShapeID="_x0000_i1062" DrawAspect="Content" ObjectID="_1393270035" r:id="rId59"/>
          </w:object>
        </w:r>
      </w:ins>
      <w:ins w:id="1929" w:author="TO2" w:date="2012-03-05T18:28:00Z">
        <w:r w:rsidR="00F63141" w:rsidRPr="00F63141">
          <w:rPr>
            <w:rPrChange w:id="1930" w:author="TO2" w:date="2012-03-05T18:28:00Z">
              <w:rPr>
                <w:sz w:val="22"/>
                <w:szCs w:val="22"/>
              </w:rPr>
            </w:rPrChange>
          </w:rPr>
          <w:t xml:space="preserve"> (9)</w:t>
        </w:r>
      </w:ins>
    </w:p>
    <w:p w:rsidR="00000000" w:rsidRDefault="00F63141">
      <w:pPr>
        <w:pStyle w:val="ECCParagraph"/>
        <w:spacing w:after="120"/>
        <w:rPr>
          <w:ins w:id="1931" w:author="TO2" w:date="2012-03-05T18:28:00Z"/>
          <w:rPrChange w:id="1932" w:author="TO2" w:date="2012-03-05T18:28:00Z">
            <w:rPr>
              <w:ins w:id="1933" w:author="TO2" w:date="2012-03-05T18:28:00Z"/>
              <w:sz w:val="22"/>
              <w:szCs w:val="22"/>
              <w:lang w:val="en-GB"/>
            </w:rPr>
          </w:rPrChange>
        </w:rPr>
        <w:pPrChange w:id="1934" w:author="TO2" w:date="2012-03-05T18:29:00Z">
          <w:pPr/>
        </w:pPrChange>
      </w:pPr>
      <w:ins w:id="1935" w:author="TO2" w:date="2012-03-05T18:28:00Z">
        <w:r w:rsidRPr="00F63141">
          <w:rPr>
            <w:rPrChange w:id="1936" w:author="TO2" w:date="2012-03-05T18:28:00Z">
              <w:rPr>
                <w:sz w:val="22"/>
                <w:szCs w:val="22"/>
              </w:rPr>
            </w:rPrChange>
          </w:rPr>
          <w:t>But the conditional probability,</w:t>
        </w:r>
      </w:ins>
    </w:p>
    <w:p w:rsidR="00000000" w:rsidRDefault="007163F0">
      <w:pPr>
        <w:pStyle w:val="ECCParagraph"/>
        <w:spacing w:after="120"/>
        <w:ind w:left="720" w:firstLine="720"/>
        <w:rPr>
          <w:ins w:id="1937" w:author="TO2" w:date="2012-03-05T18:28:00Z"/>
        </w:rPr>
        <w:pPrChange w:id="1938" w:author="TO2" w:date="2012-03-05T18:37:00Z">
          <w:pPr>
            <w:ind w:left="720" w:firstLine="720"/>
          </w:pPr>
        </w:pPrChange>
      </w:pPr>
      <w:ins w:id="1939" w:author="TO2" w:date="2012-03-05T18:28:00Z">
        <w:r w:rsidRPr="007163F0">
          <w:rPr>
            <w:position w:val="-32"/>
            <w:rPrChange w:id="1940" w:author="TO2" w:date="2012-03-05T18:28:00Z">
              <w:rPr>
                <w:position w:val="-32"/>
              </w:rPr>
            </w:rPrChange>
          </w:rPr>
          <w:object w:dxaOrig="5060" w:dyaOrig="760">
            <v:shape id="_x0000_i1063" type="#_x0000_t75" style="width:253.05pt;height:38.15pt" o:ole="">
              <v:imagedata r:id="rId60" o:title=""/>
            </v:shape>
            <o:OLEObject Type="Embed" ProgID="Equation.3" ShapeID="_x0000_i1063" DrawAspect="Content" ObjectID="_1393270036" r:id="rId61"/>
          </w:object>
        </w:r>
      </w:ins>
      <w:ins w:id="1941" w:author="TO2" w:date="2012-03-05T18:28:00Z">
        <w:r w:rsidRPr="007163F0">
          <w:t>,</w:t>
        </w:r>
      </w:ins>
    </w:p>
    <w:p w:rsidR="00000000" w:rsidRDefault="00F63141">
      <w:pPr>
        <w:pStyle w:val="ECCParagraph"/>
        <w:spacing w:after="120"/>
        <w:rPr>
          <w:ins w:id="1942" w:author="TO2" w:date="2012-03-05T18:28:00Z"/>
        </w:rPr>
        <w:pPrChange w:id="1943" w:author="TO2" w:date="2012-03-05T18:29:00Z">
          <w:pPr/>
        </w:pPrChange>
      </w:pPr>
      <w:ins w:id="1944" w:author="TO2" w:date="2012-03-05T18:28:00Z">
        <w:r w:rsidRPr="00F63141">
          <w:rPr>
            <w:rPrChange w:id="1945" w:author="TO2" w:date="2012-03-05T18:28:00Z">
              <w:rPr>
                <w:sz w:val="22"/>
                <w:szCs w:val="22"/>
              </w:rPr>
            </w:rPrChange>
          </w:rPr>
          <w:t xml:space="preserve"> and </w:t>
        </w:r>
      </w:ins>
    </w:p>
    <w:p w:rsidR="00000000" w:rsidRDefault="007163F0">
      <w:pPr>
        <w:pStyle w:val="ECCParagraph"/>
        <w:spacing w:after="120"/>
        <w:ind w:left="720" w:firstLine="720"/>
        <w:rPr>
          <w:ins w:id="1946" w:author="TO2" w:date="2012-03-05T18:28:00Z"/>
        </w:rPr>
        <w:pPrChange w:id="1947" w:author="TO2" w:date="2012-03-05T18:38:00Z">
          <w:pPr>
            <w:spacing w:after="60"/>
            <w:ind w:left="720" w:firstLine="720"/>
          </w:pPr>
        </w:pPrChange>
      </w:pPr>
      <w:ins w:id="1948" w:author="TO2" w:date="2012-03-05T18:28:00Z">
        <w:r w:rsidRPr="007163F0">
          <w:rPr>
            <w:position w:val="-10"/>
            <w:rPrChange w:id="1949" w:author="TO2" w:date="2012-03-05T18:28:00Z">
              <w:rPr>
                <w:position w:val="-10"/>
              </w:rPr>
            </w:rPrChange>
          </w:rPr>
          <w:object w:dxaOrig="1640" w:dyaOrig="340">
            <v:shape id="_x0000_i1064" type="#_x0000_t75" style="width:82.2pt;height:16.65pt" o:ole="">
              <v:imagedata r:id="rId62" o:title=""/>
            </v:shape>
            <o:OLEObject Type="Embed" ProgID="Equation.3" ShapeID="_x0000_i1064" DrawAspect="Content" ObjectID="_1393270037" r:id="rId63"/>
          </w:object>
        </w:r>
      </w:ins>
      <w:ins w:id="1950" w:author="TO2" w:date="2012-03-05T18:28:00Z">
        <w:r w:rsidRPr="007163F0">
          <w:t>.</w:t>
        </w:r>
      </w:ins>
    </w:p>
    <w:p w:rsidR="00000000" w:rsidRDefault="00F63141">
      <w:pPr>
        <w:pStyle w:val="ECCParagraph"/>
        <w:spacing w:after="120"/>
        <w:rPr>
          <w:ins w:id="1951" w:author="TO2" w:date="2012-03-05T18:28:00Z"/>
          <w:rPrChange w:id="1952" w:author="TO2" w:date="2012-03-05T18:28:00Z">
            <w:rPr>
              <w:ins w:id="1953" w:author="TO2" w:date="2012-03-05T18:28:00Z"/>
              <w:sz w:val="22"/>
              <w:szCs w:val="22"/>
              <w:lang w:val="en-GB"/>
            </w:rPr>
          </w:rPrChange>
        </w:rPr>
        <w:pPrChange w:id="1954" w:author="TO2" w:date="2012-03-05T18:29:00Z">
          <w:pPr/>
        </w:pPrChange>
      </w:pPr>
      <w:ins w:id="1955" w:author="TO2" w:date="2012-03-05T18:28:00Z">
        <w:r w:rsidRPr="00F63141">
          <w:rPr>
            <w:rPrChange w:id="1956" w:author="TO2" w:date="2012-03-05T18:28:00Z">
              <w:rPr>
                <w:sz w:val="22"/>
                <w:szCs w:val="22"/>
              </w:rPr>
            </w:rPrChange>
          </w:rPr>
          <w:t xml:space="preserve">So from </w:t>
        </w:r>
      </w:ins>
      <w:ins w:id="1957" w:author="TO2" w:date="2012-03-05T23:28:00Z">
        <w:r w:rsidR="00D4247C">
          <w:t>e</w:t>
        </w:r>
      </w:ins>
      <w:ins w:id="1958" w:author="TO2" w:date="2012-03-05T18:28:00Z">
        <w:r w:rsidRPr="00F63141">
          <w:rPr>
            <w:rPrChange w:id="1959" w:author="TO2" w:date="2012-03-05T18:28:00Z">
              <w:rPr>
                <w:sz w:val="22"/>
                <w:szCs w:val="22"/>
              </w:rPr>
            </w:rPrChange>
          </w:rPr>
          <w:t>quation</w:t>
        </w:r>
        <w:r w:rsidR="00D4247C">
          <w:t xml:space="preserve"> 9</w:t>
        </w:r>
        <w:r w:rsidRPr="00F63141">
          <w:rPr>
            <w:rPrChange w:id="1960" w:author="TO2" w:date="2012-03-05T18:28:00Z">
              <w:rPr>
                <w:sz w:val="22"/>
                <w:szCs w:val="22"/>
              </w:rPr>
            </w:rPrChange>
          </w:rPr>
          <w:t xml:space="preserve"> it follows that</w:t>
        </w:r>
      </w:ins>
    </w:p>
    <w:p w:rsidR="00000000" w:rsidRDefault="007163F0">
      <w:pPr>
        <w:pStyle w:val="ECCParagraph"/>
        <w:spacing w:after="120"/>
        <w:ind w:left="720" w:firstLine="720"/>
        <w:rPr>
          <w:ins w:id="1961" w:author="TO2" w:date="2012-03-05T18:28:00Z"/>
          <w:rPrChange w:id="1962" w:author="TO2" w:date="2012-03-05T18:28:00Z">
            <w:rPr>
              <w:ins w:id="1963" w:author="TO2" w:date="2012-03-05T18:28:00Z"/>
              <w:sz w:val="22"/>
              <w:szCs w:val="22"/>
              <w:lang w:val="en-GB"/>
            </w:rPr>
          </w:rPrChange>
        </w:rPr>
        <w:pPrChange w:id="1964" w:author="TO2" w:date="2012-03-05T18:37:00Z">
          <w:pPr>
            <w:spacing w:after="120"/>
            <w:ind w:left="720" w:firstLine="720"/>
          </w:pPr>
        </w:pPrChange>
      </w:pPr>
      <w:ins w:id="1965" w:author="TO2" w:date="2012-03-05T18:28:00Z">
        <w:r w:rsidRPr="007163F0">
          <w:rPr>
            <w:position w:val="-32"/>
            <w:rPrChange w:id="1966" w:author="TO2" w:date="2012-03-05T18:28:00Z">
              <w:rPr>
                <w:position w:val="-32"/>
              </w:rPr>
            </w:rPrChange>
          </w:rPr>
          <w:object w:dxaOrig="6460" w:dyaOrig="760">
            <v:shape id="_x0000_i1065" type="#_x0000_t75" style="width:322.95pt;height:38.15pt" o:ole="">
              <v:imagedata r:id="rId64" o:title=""/>
            </v:shape>
            <o:OLEObject Type="Embed" ProgID="Equation.3" ShapeID="_x0000_i1065" DrawAspect="Content" ObjectID="_1393270038" r:id="rId65"/>
          </w:object>
        </w:r>
      </w:ins>
      <w:ins w:id="1967" w:author="TO2" w:date="2012-03-05T18:28:00Z">
        <w:r w:rsidR="00F63141" w:rsidRPr="00F63141">
          <w:rPr>
            <w:rPrChange w:id="1968" w:author="TO2" w:date="2012-03-05T18:28:00Z">
              <w:rPr>
                <w:sz w:val="22"/>
                <w:szCs w:val="22"/>
              </w:rPr>
            </w:rPrChange>
          </w:rPr>
          <w:t>.</w:t>
        </w:r>
        <w:r w:rsidR="00F63141" w:rsidRPr="00F63141">
          <w:rPr>
            <w:rPrChange w:id="1969" w:author="TO2" w:date="2012-03-05T18:28:00Z">
              <w:rPr>
                <w:sz w:val="22"/>
                <w:szCs w:val="22"/>
              </w:rPr>
            </w:rPrChange>
          </w:rPr>
          <w:tab/>
          <w:t>(10)</w:t>
        </w:r>
      </w:ins>
    </w:p>
    <w:p w:rsidR="00000000" w:rsidRDefault="00F63141">
      <w:pPr>
        <w:pStyle w:val="ECCParagraph"/>
        <w:spacing w:after="120"/>
        <w:rPr>
          <w:ins w:id="1970" w:author="TO2" w:date="2012-03-05T18:28:00Z"/>
          <w:rPrChange w:id="1971" w:author="TO2" w:date="2012-03-05T18:28:00Z">
            <w:rPr>
              <w:ins w:id="1972" w:author="TO2" w:date="2012-03-05T18:28:00Z"/>
              <w:sz w:val="22"/>
              <w:szCs w:val="22"/>
              <w:lang w:val="en-GB"/>
            </w:rPr>
          </w:rPrChange>
        </w:rPr>
        <w:pPrChange w:id="1973" w:author="TO2" w:date="2012-03-05T18:29:00Z">
          <w:pPr>
            <w:spacing w:after="120"/>
          </w:pPr>
        </w:pPrChange>
      </w:pPr>
      <w:ins w:id="1974" w:author="TO2" w:date="2012-03-05T18:28:00Z">
        <w:r w:rsidRPr="00F63141">
          <w:rPr>
            <w:rPrChange w:id="1975" w:author="TO2" w:date="2012-03-05T18:28:00Z">
              <w:rPr>
                <w:sz w:val="22"/>
                <w:szCs w:val="22"/>
              </w:rPr>
            </w:rPrChange>
          </w:rPr>
          <w:t xml:space="preserve">A further new variable, Z´, is defined as </w:t>
        </w:r>
      </w:ins>
    </w:p>
    <w:p w:rsidR="00000000" w:rsidRDefault="007163F0">
      <w:pPr>
        <w:pStyle w:val="ECCParagraph"/>
        <w:spacing w:after="120"/>
        <w:ind w:left="720" w:firstLine="720"/>
        <w:rPr>
          <w:ins w:id="1976" w:author="TO2" w:date="2012-03-05T18:28:00Z"/>
          <w:rPrChange w:id="1977" w:author="TO2" w:date="2012-03-05T18:28:00Z">
            <w:rPr>
              <w:ins w:id="1978" w:author="TO2" w:date="2012-03-05T18:28:00Z"/>
              <w:sz w:val="22"/>
              <w:szCs w:val="22"/>
              <w:lang w:val="en-GB"/>
            </w:rPr>
          </w:rPrChange>
        </w:rPr>
        <w:pPrChange w:id="1979" w:author="TO2" w:date="2012-03-05T18:37:00Z">
          <w:pPr>
            <w:spacing w:after="120"/>
            <w:ind w:left="144" w:firstLine="720"/>
          </w:pPr>
        </w:pPrChange>
      </w:pPr>
      <w:ins w:id="1980" w:author="TO2" w:date="2012-03-05T18:28:00Z">
        <w:r w:rsidRPr="007163F0">
          <w:rPr>
            <w:position w:val="-30"/>
            <w:rPrChange w:id="1981" w:author="TO2" w:date="2012-03-05T18:28:00Z">
              <w:rPr>
                <w:position w:val="-30"/>
              </w:rPr>
            </w:rPrChange>
          </w:rPr>
          <w:object w:dxaOrig="1740" w:dyaOrig="720">
            <v:shape id="_x0000_i1066" type="#_x0000_t75" style="width:87.05pt;height:36pt" o:ole="">
              <v:imagedata r:id="rId66" o:title=""/>
            </v:shape>
            <o:OLEObject Type="Embed" ProgID="Equation.3" ShapeID="_x0000_i1066" DrawAspect="Content" ObjectID="_1393270039" r:id="rId67"/>
          </w:object>
        </w:r>
      </w:ins>
      <w:ins w:id="1982" w:author="TO2" w:date="2012-03-05T18:28:00Z">
        <w:r w:rsidR="00F63141" w:rsidRPr="00F63141">
          <w:rPr>
            <w:rPrChange w:id="1983" w:author="TO2" w:date="2012-03-05T18:28:00Z">
              <w:rPr>
                <w:sz w:val="22"/>
                <w:szCs w:val="22"/>
              </w:rPr>
            </w:rPrChange>
          </w:rPr>
          <w:t>.</w:t>
        </w:r>
      </w:ins>
    </w:p>
    <w:p w:rsidR="00000000" w:rsidRDefault="00F63141">
      <w:pPr>
        <w:pStyle w:val="ECCParagraph"/>
        <w:spacing w:after="120"/>
        <w:rPr>
          <w:ins w:id="1984" w:author="TO2" w:date="2012-03-05T18:46:00Z"/>
          <w:rFonts w:eastAsia="Calibri" w:cs="Arial"/>
          <w:lang w:eastAsia="en-GB"/>
        </w:rPr>
        <w:pPrChange w:id="1985" w:author="TO2" w:date="2012-03-05T18:29:00Z">
          <w:pPr>
            <w:autoSpaceDE w:val="0"/>
            <w:autoSpaceDN w:val="0"/>
            <w:adjustRightInd w:val="0"/>
            <w:spacing w:after="120"/>
            <w:jc w:val="both"/>
          </w:pPr>
        </w:pPrChange>
      </w:pPr>
      <w:ins w:id="1986" w:author="TO2" w:date="2012-03-05T18:28:00Z">
        <w:r w:rsidRPr="00F63141">
          <w:rPr>
            <w:rFonts w:eastAsia="Calibri" w:cs="Arial"/>
            <w:i/>
            <w:lang w:eastAsia="en-GB"/>
            <w:rPrChange w:id="1987" w:author="TO2" w:date="2012-03-05T18:28:00Z">
              <w:rPr>
                <w:rFonts w:eastAsia="Calibri" w:cs="Arial"/>
                <w:i/>
                <w:sz w:val="22"/>
                <w:szCs w:val="22"/>
                <w:lang w:eastAsia="en-GB"/>
              </w:rPr>
            </w:rPrChange>
          </w:rPr>
          <w:t>Z´</w:t>
        </w:r>
        <w:r w:rsidRPr="00F63141">
          <w:rPr>
            <w:rFonts w:eastAsia="Calibri" w:cs="Arial"/>
            <w:lang w:eastAsia="en-GB"/>
            <w:rPrChange w:id="1988" w:author="TO2" w:date="2012-03-05T18:28:00Z">
              <w:rPr>
                <w:rFonts w:eastAsia="Calibri" w:cs="Arial"/>
                <w:sz w:val="22"/>
                <w:szCs w:val="22"/>
                <w:lang w:eastAsia="en-GB"/>
              </w:rPr>
            </w:rPrChange>
          </w:rPr>
          <w:t xml:space="preserve"> (dBm) can be approximated by a log-normal random variable, </w:t>
        </w:r>
      </w:ins>
      <w:ins w:id="1989" w:author="TO2" w:date="2012-03-05T18:28:00Z">
        <w:r w:rsidR="007163F0" w:rsidRPr="007163F0">
          <w:rPr>
            <w:rFonts w:eastAsia="Calibri" w:cs="Arial"/>
            <w:position w:val="-12"/>
            <w:lang w:eastAsia="en-GB"/>
            <w:rPrChange w:id="1990" w:author="TO2" w:date="2012-03-05T18:28:00Z">
              <w:rPr>
                <w:rFonts w:eastAsia="Calibri" w:cs="Arial"/>
                <w:position w:val="-12"/>
                <w:lang w:eastAsia="en-GB"/>
              </w:rPr>
            </w:rPrChange>
          </w:rPr>
          <w:object w:dxaOrig="480" w:dyaOrig="400">
            <v:shape id="_x0000_i1067" type="#_x0000_t75" style="width:23.65pt;height:19.9pt" o:ole="">
              <v:imagedata r:id="rId68" o:title=""/>
            </v:shape>
            <o:OLEObject Type="Embed" ProgID="Equation.3" ShapeID="_x0000_i1067" DrawAspect="Content" ObjectID="_1393270040" r:id="rId69"/>
          </w:object>
        </w:r>
      </w:ins>
      <w:ins w:id="1991" w:author="TO2" w:date="2012-03-05T18:28:00Z">
        <w:r w:rsidRPr="00F63141">
          <w:rPr>
            <w:rFonts w:eastAsia="Calibri" w:cs="Arial"/>
            <w:lang w:eastAsia="en-GB"/>
            <w:rPrChange w:id="1992" w:author="TO2" w:date="2012-03-05T18:28:00Z">
              <w:rPr>
                <w:rFonts w:eastAsia="Calibri" w:cs="Arial"/>
                <w:sz w:val="22"/>
                <w:szCs w:val="22"/>
                <w:lang w:eastAsia="en-GB"/>
              </w:rPr>
            </w:rPrChange>
          </w:rPr>
          <w:t xml:space="preserve">, </w:t>
        </w:r>
        <w:r w:rsidRPr="00F63141">
          <w:rPr>
            <w:rFonts w:cs="Arial"/>
            <w:rPrChange w:id="1993" w:author="TO2" w:date="2012-03-05T18:28:00Z">
              <w:rPr>
                <w:rFonts w:cs="Arial"/>
                <w:sz w:val="22"/>
                <w:szCs w:val="22"/>
              </w:rPr>
            </w:rPrChange>
          </w:rPr>
          <w:t xml:space="preserve">which has mean </w:t>
        </w:r>
      </w:ins>
      <w:ins w:id="1994" w:author="TO2" w:date="2012-03-05T18:28:00Z">
        <w:r w:rsidR="007163F0" w:rsidRPr="007163F0">
          <w:rPr>
            <w:rFonts w:cs="Arial"/>
            <w:position w:val="-16"/>
            <w:rPrChange w:id="1995" w:author="TO2" w:date="2012-03-05T18:28:00Z">
              <w:rPr>
                <w:rFonts w:cs="Arial"/>
                <w:position w:val="-16"/>
              </w:rPr>
            </w:rPrChange>
          </w:rPr>
          <w:object w:dxaOrig="720" w:dyaOrig="400">
            <v:shape id="_x0000_i1068" type="#_x0000_t75" style="width:36pt;height:19.9pt" o:ole="">
              <v:imagedata r:id="rId70" o:title=""/>
            </v:shape>
            <o:OLEObject Type="Embed" ProgID="Equation.3" ShapeID="_x0000_i1068" DrawAspect="Content" ObjectID="_1393270041" r:id="rId71"/>
          </w:object>
        </w:r>
      </w:ins>
      <w:ins w:id="1996" w:author="TO2" w:date="2012-03-05T18:28:00Z">
        <w:r w:rsidRPr="00F63141">
          <w:rPr>
            <w:rFonts w:cs="Arial"/>
            <w:rPrChange w:id="1997" w:author="TO2" w:date="2012-03-05T18:28:00Z">
              <w:rPr>
                <w:rFonts w:cs="Arial"/>
                <w:sz w:val="22"/>
                <w:szCs w:val="22"/>
              </w:rPr>
            </w:rPrChange>
          </w:rPr>
          <w:t xml:space="preserve"> and standard deviation </w:t>
        </w:r>
      </w:ins>
      <w:ins w:id="1998" w:author="TO2" w:date="2012-03-05T18:28:00Z">
        <w:r w:rsidR="007163F0" w:rsidRPr="007163F0">
          <w:rPr>
            <w:rFonts w:cs="Arial"/>
            <w:position w:val="-16"/>
            <w:rPrChange w:id="1999" w:author="TO2" w:date="2012-03-05T18:28:00Z">
              <w:rPr>
                <w:rFonts w:cs="Arial"/>
                <w:position w:val="-16"/>
              </w:rPr>
            </w:rPrChange>
          </w:rPr>
          <w:object w:dxaOrig="620" w:dyaOrig="400">
            <v:shape id="_x0000_i1069" type="#_x0000_t75" style="width:31.15pt;height:19.9pt" o:ole="">
              <v:imagedata r:id="rId72" o:title=""/>
            </v:shape>
            <o:OLEObject Type="Embed" ProgID="Equation.3" ShapeID="_x0000_i1069" DrawAspect="Content" ObjectID="_1393270042" r:id="rId73"/>
          </w:object>
        </w:r>
      </w:ins>
      <w:ins w:id="2000" w:author="TO2" w:date="2012-03-05T18:28:00Z">
        <w:r w:rsidRPr="00F63141">
          <w:rPr>
            <w:rFonts w:cs="Arial"/>
            <w:rPrChange w:id="2001" w:author="TO2" w:date="2012-03-05T18:28:00Z">
              <w:rPr>
                <w:rFonts w:cs="Arial"/>
                <w:sz w:val="22"/>
                <w:szCs w:val="22"/>
              </w:rPr>
            </w:rPrChange>
          </w:rPr>
          <w:t xml:space="preserve">. </w:t>
        </w:r>
        <w:r w:rsidRPr="00F63141">
          <w:rPr>
            <w:rFonts w:eastAsia="Calibri" w:cs="Arial"/>
            <w:lang w:eastAsia="en-GB"/>
            <w:rPrChange w:id="2002" w:author="TO2" w:date="2012-03-05T18:28:00Z">
              <w:rPr>
                <w:rFonts w:eastAsia="Calibri" w:cs="Arial"/>
                <w:sz w:val="22"/>
                <w:szCs w:val="22"/>
                <w:lang w:eastAsia="en-GB"/>
              </w:rPr>
            </w:rPrChange>
          </w:rPr>
          <w:t>These parameters can also be estimated by the method of moments.</w:t>
        </w:r>
      </w:ins>
    </w:p>
    <w:p w:rsidR="00000000" w:rsidRDefault="00F63141">
      <w:pPr>
        <w:autoSpaceDE w:val="0"/>
        <w:autoSpaceDN w:val="0"/>
        <w:adjustRightInd w:val="0"/>
        <w:jc w:val="both"/>
        <w:rPr>
          <w:ins w:id="2003" w:author="TO2" w:date="2012-03-05T18:46:00Z"/>
          <w:rFonts w:eastAsia="Calibri" w:cs="Arial"/>
          <w:szCs w:val="20"/>
          <w:lang w:val="en-GB" w:eastAsia="en-GB"/>
          <w:rPrChange w:id="2004" w:author="TO2" w:date="2012-03-05T18:46:00Z">
            <w:rPr>
              <w:ins w:id="2005" w:author="TO2" w:date="2012-03-05T18:46:00Z"/>
              <w:rFonts w:eastAsia="Calibri" w:cs="Arial"/>
              <w:sz w:val="22"/>
              <w:szCs w:val="22"/>
              <w:lang w:val="en-GB" w:eastAsia="en-GB"/>
            </w:rPr>
          </w:rPrChange>
        </w:rPr>
        <w:pPrChange w:id="2006" w:author="TO2" w:date="2012-03-05T18:47:00Z">
          <w:pPr>
            <w:autoSpaceDE w:val="0"/>
            <w:autoSpaceDN w:val="0"/>
            <w:adjustRightInd w:val="0"/>
            <w:spacing w:after="120"/>
            <w:jc w:val="both"/>
          </w:pPr>
        </w:pPrChange>
      </w:pPr>
      <w:ins w:id="2007" w:author="TO2" w:date="2012-03-05T18:46:00Z">
        <w:r w:rsidRPr="00F63141">
          <w:rPr>
            <w:rFonts w:eastAsia="Calibri" w:cs="Arial"/>
            <w:szCs w:val="20"/>
            <w:lang w:val="en-GB" w:eastAsia="en-GB"/>
            <w:rPrChange w:id="2008" w:author="TO2" w:date="2012-03-05T18:46:00Z">
              <w:rPr>
                <w:rFonts w:eastAsia="Calibri" w:cs="Arial"/>
                <w:sz w:val="22"/>
                <w:szCs w:val="22"/>
                <w:lang w:val="en-GB" w:eastAsia="en-GB"/>
              </w:rPr>
            </w:rPrChange>
          </w:rPr>
          <w:lastRenderedPageBreak/>
          <w:t xml:space="preserve">Then </w:t>
        </w:r>
      </w:ins>
      <w:ins w:id="2009" w:author="TO2" w:date="2012-03-05T23:29:00Z">
        <w:r w:rsidR="00D4247C">
          <w:rPr>
            <w:rFonts w:eastAsia="Calibri" w:cs="Arial"/>
            <w:szCs w:val="20"/>
            <w:lang w:val="en-GB" w:eastAsia="en-GB"/>
          </w:rPr>
          <w:t>e</w:t>
        </w:r>
      </w:ins>
      <w:ins w:id="2010" w:author="TO2" w:date="2012-03-05T18:46:00Z">
        <w:r w:rsidRPr="00F63141">
          <w:rPr>
            <w:rFonts w:eastAsia="Calibri" w:cs="Arial"/>
            <w:szCs w:val="20"/>
            <w:lang w:val="en-GB" w:eastAsia="en-GB"/>
            <w:rPrChange w:id="2011" w:author="TO2" w:date="2012-03-05T18:46:00Z">
              <w:rPr>
                <w:rFonts w:eastAsia="Calibri" w:cs="Arial"/>
                <w:sz w:val="22"/>
                <w:szCs w:val="22"/>
                <w:lang w:val="en-GB" w:eastAsia="en-GB"/>
              </w:rPr>
            </w:rPrChange>
          </w:rPr>
          <w:t>quation</w:t>
        </w:r>
        <w:r w:rsidR="00D4247C">
          <w:rPr>
            <w:rFonts w:eastAsia="Calibri" w:cs="Arial"/>
            <w:szCs w:val="20"/>
            <w:lang w:val="en-GB" w:eastAsia="en-GB"/>
          </w:rPr>
          <w:t xml:space="preserve"> </w:t>
        </w:r>
        <w:r w:rsidRPr="00F63141">
          <w:rPr>
            <w:rFonts w:eastAsia="Calibri" w:cs="Arial"/>
            <w:szCs w:val="20"/>
            <w:lang w:val="en-GB" w:eastAsia="en-GB"/>
            <w:rPrChange w:id="2012" w:author="TO2" w:date="2012-03-05T18:46:00Z">
              <w:rPr>
                <w:rFonts w:eastAsia="Calibri" w:cs="Arial"/>
                <w:sz w:val="22"/>
                <w:szCs w:val="22"/>
                <w:lang w:val="en-GB" w:eastAsia="en-GB"/>
              </w:rPr>
            </w:rPrChange>
          </w:rPr>
          <w:t>10 can be re-written as</w:t>
        </w:r>
      </w:ins>
    </w:p>
    <w:p w:rsidR="00000000" w:rsidRDefault="0094334E">
      <w:pPr>
        <w:autoSpaceDE w:val="0"/>
        <w:autoSpaceDN w:val="0"/>
        <w:adjustRightInd w:val="0"/>
        <w:ind w:left="720" w:firstLine="720"/>
        <w:jc w:val="both"/>
        <w:rPr>
          <w:ins w:id="2013" w:author="TO2" w:date="2012-03-05T18:46:00Z"/>
          <w:rFonts w:cs="Arial"/>
          <w:szCs w:val="20"/>
          <w:lang w:val="en-GB"/>
          <w:rPrChange w:id="2014" w:author="TO2" w:date="2012-03-05T18:46:00Z">
            <w:rPr>
              <w:ins w:id="2015" w:author="TO2" w:date="2012-03-05T18:46:00Z"/>
              <w:rFonts w:cs="Arial"/>
              <w:sz w:val="22"/>
              <w:szCs w:val="22"/>
              <w:lang w:val="en-GB"/>
            </w:rPr>
          </w:rPrChange>
        </w:rPr>
        <w:pPrChange w:id="2016" w:author="TO2" w:date="2012-03-05T22:58:00Z">
          <w:pPr>
            <w:autoSpaceDE w:val="0"/>
            <w:autoSpaceDN w:val="0"/>
            <w:adjustRightInd w:val="0"/>
            <w:spacing w:after="120"/>
            <w:ind w:left="144" w:firstLine="720"/>
            <w:jc w:val="both"/>
          </w:pPr>
        </w:pPrChange>
      </w:pPr>
      <w:ins w:id="2017" w:author="TO2" w:date="2012-03-05T18:46:00Z">
        <w:r w:rsidRPr="0094334E">
          <w:rPr>
            <w:position w:val="-14"/>
            <w:szCs w:val="20"/>
            <w:lang w:val="en-GB"/>
            <w:rPrChange w:id="2018" w:author="TO2" w:date="2012-03-05T18:46:00Z">
              <w:rPr>
                <w:position w:val="-14"/>
                <w:szCs w:val="20"/>
                <w:lang w:val="en-GB"/>
              </w:rPr>
            </w:rPrChange>
          </w:rPr>
          <w:object w:dxaOrig="4620" w:dyaOrig="420">
            <v:shape id="_x0000_i1070" type="#_x0000_t75" style="width:231.05pt;height:20.95pt" o:ole="">
              <v:imagedata r:id="rId74" o:title=""/>
            </v:shape>
            <o:OLEObject Type="Embed" ProgID="Equation.3" ShapeID="_x0000_i1070" DrawAspect="Content" ObjectID="_1393270043" r:id="rId75"/>
          </w:object>
        </w:r>
      </w:ins>
      <w:ins w:id="2019" w:author="TO2" w:date="2012-03-05T18:46:00Z">
        <w:r w:rsidR="00F63141" w:rsidRPr="00F63141">
          <w:rPr>
            <w:szCs w:val="20"/>
            <w:lang w:val="en-GB"/>
            <w:rPrChange w:id="2020" w:author="TO2" w:date="2012-03-05T18:46:00Z">
              <w:rPr>
                <w:sz w:val="22"/>
                <w:szCs w:val="22"/>
                <w:lang w:val="en-GB"/>
              </w:rPr>
            </w:rPrChange>
          </w:rPr>
          <w:tab/>
        </w:r>
        <w:r w:rsidR="00F63141" w:rsidRPr="00F63141">
          <w:rPr>
            <w:szCs w:val="20"/>
            <w:lang w:val="en-GB"/>
            <w:rPrChange w:id="2021" w:author="TO2" w:date="2012-03-05T18:46:00Z">
              <w:rPr>
                <w:sz w:val="22"/>
                <w:szCs w:val="22"/>
                <w:lang w:val="en-GB"/>
              </w:rPr>
            </w:rPrChange>
          </w:rPr>
          <w:tab/>
        </w:r>
        <w:r w:rsidR="00F63141" w:rsidRPr="00F63141">
          <w:rPr>
            <w:szCs w:val="20"/>
            <w:lang w:val="en-GB"/>
            <w:rPrChange w:id="2022" w:author="TO2" w:date="2012-03-05T18:46:00Z">
              <w:rPr>
                <w:sz w:val="22"/>
                <w:szCs w:val="22"/>
                <w:lang w:val="en-GB"/>
              </w:rPr>
            </w:rPrChange>
          </w:rPr>
          <w:tab/>
        </w:r>
        <w:r w:rsidR="00F63141" w:rsidRPr="00F63141">
          <w:rPr>
            <w:szCs w:val="20"/>
            <w:lang w:val="en-GB"/>
            <w:rPrChange w:id="2023" w:author="TO2" w:date="2012-03-05T18:46:00Z">
              <w:rPr>
                <w:sz w:val="22"/>
                <w:szCs w:val="22"/>
                <w:lang w:val="en-GB"/>
              </w:rPr>
            </w:rPrChange>
          </w:rPr>
          <w:tab/>
          <w:t>(11)</w:t>
        </w:r>
      </w:ins>
    </w:p>
    <w:p w:rsidR="0094334E" w:rsidRPr="0094334E" w:rsidRDefault="00F63141" w:rsidP="0094334E">
      <w:pPr>
        <w:rPr>
          <w:ins w:id="2024" w:author="TO2" w:date="2012-03-05T18:46:00Z"/>
          <w:szCs w:val="20"/>
          <w:lang w:val="en-GB"/>
          <w:rPrChange w:id="2025" w:author="TO2" w:date="2012-03-05T18:46:00Z">
            <w:rPr>
              <w:ins w:id="2026" w:author="TO2" w:date="2012-03-05T18:46:00Z"/>
              <w:sz w:val="22"/>
              <w:szCs w:val="22"/>
              <w:lang w:val="en-GB"/>
            </w:rPr>
          </w:rPrChange>
        </w:rPr>
      </w:pPr>
      <w:ins w:id="2027" w:author="TO2" w:date="2012-03-05T18:46:00Z">
        <w:r w:rsidRPr="00F63141">
          <w:rPr>
            <w:szCs w:val="20"/>
            <w:lang w:val="en-GB"/>
            <w:rPrChange w:id="2028" w:author="TO2" w:date="2012-03-05T18:46:00Z">
              <w:rPr>
                <w:sz w:val="22"/>
                <w:szCs w:val="22"/>
                <w:lang w:val="en-GB"/>
              </w:rPr>
            </w:rPrChange>
          </w:rPr>
          <w:t>and the maximum WSD eirp is</w:t>
        </w:r>
      </w:ins>
    </w:p>
    <w:p w:rsidR="00000000" w:rsidRDefault="0094334E">
      <w:pPr>
        <w:ind w:firstLine="720"/>
        <w:rPr>
          <w:ins w:id="2029" w:author="TO2" w:date="2012-03-05T18:46:00Z"/>
          <w:szCs w:val="20"/>
          <w:lang w:val="en-GB"/>
          <w:rPrChange w:id="2030" w:author="TO2" w:date="2012-03-05T18:46:00Z">
            <w:rPr>
              <w:ins w:id="2031" w:author="TO2" w:date="2012-03-05T18:46:00Z"/>
              <w:sz w:val="22"/>
              <w:szCs w:val="22"/>
              <w:lang w:val="en-GB"/>
            </w:rPr>
          </w:rPrChange>
        </w:rPr>
        <w:pPrChange w:id="2032" w:author="TO2" w:date="2012-03-05T18:47:00Z">
          <w:pPr>
            <w:spacing w:after="60"/>
            <w:ind w:firstLine="720"/>
          </w:pPr>
        </w:pPrChange>
      </w:pPr>
      <w:ins w:id="2033" w:author="TO2" w:date="2012-03-05T18:46:00Z">
        <w:r w:rsidRPr="0094334E">
          <w:rPr>
            <w:position w:val="-34"/>
            <w:szCs w:val="20"/>
            <w:lang w:val="en-GB"/>
            <w:rPrChange w:id="2034" w:author="TO2" w:date="2012-03-05T18:46:00Z">
              <w:rPr>
                <w:position w:val="-34"/>
                <w:szCs w:val="20"/>
                <w:lang w:val="en-GB"/>
              </w:rPr>
            </w:rPrChange>
          </w:rPr>
          <w:object w:dxaOrig="7339" w:dyaOrig="800">
            <v:shape id="_x0000_i1071" type="#_x0000_t75" style="width:367pt;height:40.3pt" o:ole="">
              <v:imagedata r:id="rId76" o:title=""/>
            </v:shape>
            <o:OLEObject Type="Embed" ProgID="Equation.3" ShapeID="_x0000_i1071" DrawAspect="Content" ObjectID="_1393270044" r:id="rId77"/>
          </w:object>
        </w:r>
      </w:ins>
      <w:ins w:id="2035" w:author="TO2" w:date="2012-03-05T18:46:00Z">
        <w:r w:rsidR="00F63141" w:rsidRPr="00F63141">
          <w:rPr>
            <w:position w:val="-14"/>
            <w:szCs w:val="20"/>
            <w:lang w:val="en-GB"/>
            <w:rPrChange w:id="2036" w:author="TO2" w:date="2012-03-05T18:46:00Z">
              <w:rPr>
                <w:position w:val="-14"/>
                <w:sz w:val="22"/>
                <w:szCs w:val="22"/>
                <w:lang w:val="en-GB"/>
              </w:rPr>
            </w:rPrChange>
          </w:rPr>
          <w:t xml:space="preserve"> </w:t>
        </w:r>
        <w:r w:rsidR="00F63141" w:rsidRPr="00F63141">
          <w:rPr>
            <w:position w:val="-14"/>
            <w:szCs w:val="20"/>
            <w:lang w:val="en-GB"/>
            <w:rPrChange w:id="2037" w:author="TO2" w:date="2012-03-05T18:46:00Z">
              <w:rPr>
                <w:position w:val="-14"/>
                <w:sz w:val="22"/>
                <w:szCs w:val="22"/>
                <w:lang w:val="en-GB"/>
              </w:rPr>
            </w:rPrChange>
          </w:rPr>
          <w:tab/>
          <w:t xml:space="preserve">(12) </w:t>
        </w:r>
      </w:ins>
    </w:p>
    <w:p w:rsidR="0094334E" w:rsidRPr="0094334E" w:rsidRDefault="00F63141" w:rsidP="0021085A">
      <w:pPr>
        <w:spacing w:after="120"/>
        <w:jc w:val="both"/>
        <w:rPr>
          <w:ins w:id="2038" w:author="TO2" w:date="2012-03-05T18:46:00Z"/>
          <w:szCs w:val="20"/>
          <w:lang w:val="en-GB"/>
          <w:rPrChange w:id="2039" w:author="TO2" w:date="2012-03-05T18:46:00Z">
            <w:rPr>
              <w:ins w:id="2040" w:author="TO2" w:date="2012-03-05T18:46:00Z"/>
              <w:sz w:val="22"/>
              <w:szCs w:val="22"/>
              <w:lang w:val="en-GB"/>
            </w:rPr>
          </w:rPrChange>
        </w:rPr>
      </w:pPr>
      <w:ins w:id="2041" w:author="TO2" w:date="2012-03-05T18:46:00Z">
        <w:r w:rsidRPr="00F63141">
          <w:rPr>
            <w:szCs w:val="20"/>
            <w:lang w:val="en-GB"/>
            <w:rPrChange w:id="2042" w:author="TO2" w:date="2012-03-05T18:46:00Z">
              <w:rPr>
                <w:sz w:val="22"/>
                <w:szCs w:val="22"/>
                <w:lang w:val="en-GB"/>
              </w:rPr>
            </w:rPrChange>
          </w:rPr>
          <w:t xml:space="preserve">A margin, </w:t>
        </w:r>
        <w:r w:rsidRPr="00F63141">
          <w:rPr>
            <w:i/>
            <w:szCs w:val="20"/>
            <w:lang w:val="en-GB"/>
            <w:rPrChange w:id="2043" w:author="TO2" w:date="2012-03-05T18:46:00Z">
              <w:rPr>
                <w:i/>
                <w:sz w:val="22"/>
                <w:szCs w:val="22"/>
                <w:lang w:val="en-GB"/>
              </w:rPr>
            </w:rPrChange>
          </w:rPr>
          <w:t>IM</w:t>
        </w:r>
        <w:r w:rsidRPr="00F63141">
          <w:rPr>
            <w:i/>
            <w:szCs w:val="20"/>
            <w:vertAlign w:val="subscript"/>
            <w:lang w:val="en-GB"/>
            <w:rPrChange w:id="2044" w:author="TO2" w:date="2012-03-05T18:46:00Z">
              <w:rPr>
                <w:i/>
                <w:sz w:val="22"/>
                <w:szCs w:val="22"/>
                <w:vertAlign w:val="subscript"/>
                <w:lang w:val="en-GB"/>
              </w:rPr>
            </w:rPrChange>
          </w:rPr>
          <w:t>dB</w:t>
        </w:r>
        <w:r w:rsidRPr="00F63141">
          <w:rPr>
            <w:szCs w:val="20"/>
            <w:lang w:val="en-GB"/>
            <w:rPrChange w:id="2045" w:author="TO2" w:date="2012-03-05T18:46:00Z">
              <w:rPr>
                <w:sz w:val="22"/>
                <w:szCs w:val="22"/>
                <w:lang w:val="en-GB"/>
              </w:rPr>
            </w:rPrChange>
          </w:rPr>
          <w:t>, to account for multiple interfering WSD sources or as a ‘safety factor’, could be added to this expression, if desired.</w:t>
        </w:r>
      </w:ins>
    </w:p>
    <w:p w:rsidR="0094334E" w:rsidRPr="0094334E" w:rsidRDefault="00F63141" w:rsidP="0021085A">
      <w:pPr>
        <w:spacing w:after="120"/>
        <w:jc w:val="both"/>
        <w:rPr>
          <w:ins w:id="2046" w:author="TO2" w:date="2012-03-05T18:46:00Z"/>
          <w:szCs w:val="20"/>
          <w:lang w:val="en-GB"/>
          <w:rPrChange w:id="2047" w:author="TO2" w:date="2012-03-05T18:46:00Z">
            <w:rPr>
              <w:ins w:id="2048" w:author="TO2" w:date="2012-03-05T18:46:00Z"/>
              <w:sz w:val="22"/>
              <w:szCs w:val="22"/>
              <w:lang w:val="en-GB"/>
            </w:rPr>
          </w:rPrChange>
        </w:rPr>
      </w:pPr>
      <w:ins w:id="2049" w:author="TO2" w:date="2012-03-05T18:46:00Z">
        <w:r w:rsidRPr="00F63141">
          <w:rPr>
            <w:szCs w:val="20"/>
            <w:lang w:val="en-GB"/>
            <w:rPrChange w:id="2050" w:author="TO2" w:date="2012-03-05T18:46:00Z">
              <w:rPr>
                <w:sz w:val="22"/>
                <w:szCs w:val="22"/>
                <w:lang w:val="en-GB"/>
              </w:rPr>
            </w:rPrChange>
          </w:rPr>
          <w:t xml:space="preserve">It should be noted that the use of the incorrect Report 159 approximation can lead to a WSD eirp which is about 10 dB to large, which would have a significant detrimental impact on DTT coverage/reception. </w:t>
        </w:r>
      </w:ins>
    </w:p>
    <w:p w:rsidR="00000000" w:rsidRDefault="00F63141">
      <w:pPr>
        <w:jc w:val="both"/>
        <w:rPr>
          <w:ins w:id="2051" w:author="TO2" w:date="2012-03-05T18:46:00Z"/>
          <w:szCs w:val="20"/>
          <w:lang w:val="en-GB"/>
          <w:rPrChange w:id="2052" w:author="TO2" w:date="2012-03-05T18:46:00Z">
            <w:rPr>
              <w:ins w:id="2053" w:author="TO2" w:date="2012-03-05T18:46:00Z"/>
              <w:sz w:val="22"/>
              <w:szCs w:val="22"/>
              <w:lang w:val="en-GB"/>
            </w:rPr>
          </w:rPrChange>
        </w:rPr>
        <w:pPrChange w:id="2054" w:author="TO2" w:date="2012-03-05T23:30:00Z">
          <w:pPr>
            <w:spacing w:after="20"/>
            <w:jc w:val="both"/>
          </w:pPr>
        </w:pPrChange>
      </w:pPr>
      <w:ins w:id="2055" w:author="TO2" w:date="2012-03-05T18:46:00Z">
        <w:r w:rsidRPr="00F63141">
          <w:rPr>
            <w:szCs w:val="20"/>
            <w:lang w:val="en-GB"/>
            <w:rPrChange w:id="2056" w:author="TO2" w:date="2012-03-05T18:46:00Z">
              <w:rPr>
                <w:sz w:val="22"/>
                <w:szCs w:val="22"/>
                <w:lang w:val="en-GB"/>
              </w:rPr>
            </w:rPrChange>
          </w:rPr>
          <w:t xml:space="preserve">Equation </w:t>
        </w:r>
        <w:r w:rsidR="00D4247C">
          <w:rPr>
            <w:szCs w:val="20"/>
            <w:lang w:val="en-GB"/>
          </w:rPr>
          <w:t>12</w:t>
        </w:r>
        <w:r w:rsidRPr="00F63141">
          <w:rPr>
            <w:szCs w:val="20"/>
            <w:lang w:val="en-GB"/>
            <w:rPrChange w:id="2057" w:author="TO2" w:date="2012-03-05T18:46:00Z">
              <w:rPr>
                <w:sz w:val="22"/>
                <w:szCs w:val="22"/>
                <w:lang w:val="en-GB"/>
              </w:rPr>
            </w:rPrChange>
          </w:rPr>
          <w:t xml:space="preserve"> summarizes the following information:</w:t>
        </w:r>
      </w:ins>
    </w:p>
    <w:p w:rsidR="00000000" w:rsidRDefault="00F63141">
      <w:pPr>
        <w:numPr>
          <w:ilvl w:val="0"/>
          <w:numId w:val="119"/>
        </w:numPr>
        <w:ind w:left="426"/>
        <w:jc w:val="both"/>
        <w:rPr>
          <w:ins w:id="2058" w:author="TO2" w:date="2012-03-05T18:46:00Z"/>
          <w:szCs w:val="20"/>
          <w:lang w:val="en-GB"/>
          <w:rPrChange w:id="2059" w:author="TO2" w:date="2012-03-05T18:46:00Z">
            <w:rPr>
              <w:ins w:id="2060" w:author="TO2" w:date="2012-03-05T18:46:00Z"/>
              <w:sz w:val="22"/>
              <w:szCs w:val="22"/>
              <w:lang w:val="en-GB"/>
            </w:rPr>
          </w:rPrChange>
        </w:rPr>
        <w:pPrChange w:id="2061" w:author="TO2" w:date="2012-03-05T23:30:00Z">
          <w:pPr>
            <w:numPr>
              <w:numId w:val="119"/>
            </w:numPr>
            <w:spacing w:after="20"/>
            <w:ind w:left="426" w:hanging="360"/>
            <w:jc w:val="both"/>
          </w:pPr>
        </w:pPrChange>
      </w:pPr>
      <w:ins w:id="2062" w:author="TO2" w:date="2012-03-05T18:46:00Z">
        <w:r w:rsidRPr="00F63141">
          <w:rPr>
            <w:szCs w:val="20"/>
            <w:lang w:val="en-GB"/>
            <w:rPrChange w:id="2063" w:author="TO2" w:date="2012-03-05T18:46:00Z">
              <w:rPr>
                <w:sz w:val="22"/>
                <w:szCs w:val="22"/>
                <w:lang w:val="en-GB"/>
              </w:rPr>
            </w:rPrChange>
          </w:rPr>
          <w:t xml:space="preserve">An existing interference situation (represented by a median interference power </w:t>
        </w:r>
      </w:ins>
      <w:ins w:id="2064" w:author="TO2" w:date="2012-03-05T18:46:00Z">
        <w:r w:rsidR="0094334E" w:rsidRPr="0094334E">
          <w:rPr>
            <w:position w:val="-16"/>
            <w:szCs w:val="20"/>
            <w:lang w:val="en-GB"/>
            <w:rPrChange w:id="2065" w:author="TO2" w:date="2012-03-05T18:46:00Z">
              <w:rPr>
                <w:position w:val="-16"/>
                <w:szCs w:val="20"/>
                <w:lang w:val="en-GB"/>
              </w:rPr>
            </w:rPrChange>
          </w:rPr>
          <w:object w:dxaOrig="720" w:dyaOrig="400">
            <v:shape id="_x0000_i1072" type="#_x0000_t75" style="width:36pt;height:19.9pt" o:ole="">
              <v:imagedata r:id="rId78" o:title=""/>
            </v:shape>
            <o:OLEObject Type="Embed" ProgID="Equation.3" ShapeID="_x0000_i1072" DrawAspect="Content" ObjectID="_1393270045" r:id="rId79"/>
          </w:object>
        </w:r>
      </w:ins>
      <w:ins w:id="2066" w:author="TO2" w:date="2012-03-05T18:46:00Z">
        <w:r w:rsidRPr="00F63141">
          <w:rPr>
            <w:szCs w:val="20"/>
            <w:lang w:val="en-GB"/>
            <w:rPrChange w:id="2067" w:author="TO2" w:date="2012-03-05T18:46:00Z">
              <w:rPr>
                <w:sz w:val="22"/>
                <w:szCs w:val="22"/>
                <w:lang w:val="en-GB"/>
              </w:rPr>
            </w:rPrChange>
          </w:rPr>
          <w:t>, a normal</w:t>
        </w:r>
      </w:ins>
      <w:ins w:id="2068" w:author="TO2" w:date="2012-03-05T23:29:00Z">
        <w:r w:rsidR="00D4247C">
          <w:rPr>
            <w:szCs w:val="20"/>
            <w:lang w:val="en-GB"/>
          </w:rPr>
          <w:t xml:space="preserve"> d</w:t>
        </w:r>
      </w:ins>
      <w:ins w:id="2069" w:author="TO2" w:date="2012-03-05T18:46:00Z">
        <w:r w:rsidRPr="00F63141">
          <w:rPr>
            <w:szCs w:val="20"/>
            <w:lang w:val="en-GB"/>
            <w:rPrChange w:id="2070" w:author="TO2" w:date="2012-03-05T18:46:00Z">
              <w:rPr>
                <w:sz w:val="22"/>
                <w:szCs w:val="22"/>
                <w:lang w:val="en-GB"/>
              </w:rPr>
            </w:rPrChange>
          </w:rPr>
          <w:t xml:space="preserve">istribution with standard deviation </w:t>
        </w:r>
      </w:ins>
      <w:ins w:id="2071" w:author="TO2" w:date="2012-03-05T18:46:00Z">
        <w:r w:rsidR="0094334E" w:rsidRPr="0094334E">
          <w:rPr>
            <w:position w:val="-16"/>
            <w:szCs w:val="20"/>
            <w:lang w:val="en-GB"/>
          </w:rPr>
          <w:object w:dxaOrig="620" w:dyaOrig="400">
            <v:shape id="_x0000_i1073" type="#_x0000_t75" style="width:31.15pt;height:19.9pt" o:ole="">
              <v:imagedata r:id="rId80" o:title=""/>
            </v:shape>
            <o:OLEObject Type="Embed" ProgID="Equation.3" ShapeID="_x0000_i1073" DrawAspect="Content" ObjectID="_1393270046" r:id="rId81"/>
          </w:object>
        </w:r>
      </w:ins>
      <w:ins w:id="2072" w:author="TO2" w:date="2012-03-05T18:46:00Z">
        <w:r w:rsidR="0094334E" w:rsidRPr="0094334E">
          <w:rPr>
            <w:szCs w:val="20"/>
            <w:lang w:val="en-GB"/>
          </w:rPr>
          <w:t>)</w:t>
        </w:r>
        <w:r w:rsidRPr="00F63141">
          <w:rPr>
            <w:szCs w:val="20"/>
            <w:lang w:val="en-GB"/>
            <w:rPrChange w:id="2073" w:author="TO2" w:date="2012-03-05T18:46:00Z">
              <w:rPr>
                <w:sz w:val="22"/>
                <w:szCs w:val="22"/>
                <w:lang w:val="en-GB"/>
              </w:rPr>
            </w:rPrChange>
          </w:rPr>
          <w:t xml:space="preserve"> leads to </w:t>
        </w:r>
        <w:r w:rsidRPr="00F63141">
          <w:rPr>
            <w:i/>
            <w:szCs w:val="20"/>
            <w:lang w:val="en-GB"/>
            <w:rPrChange w:id="2074" w:author="TO2" w:date="2012-03-05T18:46:00Z">
              <w:rPr>
                <w:i/>
                <w:sz w:val="22"/>
                <w:szCs w:val="22"/>
                <w:lang w:val="en-GB"/>
              </w:rPr>
            </w:rPrChange>
          </w:rPr>
          <w:t>q</w:t>
        </w:r>
        <w:r w:rsidRPr="00F63141">
          <w:rPr>
            <w:i/>
            <w:szCs w:val="20"/>
            <w:vertAlign w:val="subscript"/>
            <w:lang w:val="en-GB"/>
            <w:rPrChange w:id="2075" w:author="TO2" w:date="2012-03-05T18:46:00Z">
              <w:rPr>
                <w:i/>
                <w:sz w:val="22"/>
                <w:szCs w:val="22"/>
                <w:vertAlign w:val="subscript"/>
                <w:lang w:val="en-GB"/>
              </w:rPr>
            </w:rPrChange>
          </w:rPr>
          <w:t>1</w:t>
        </w:r>
        <w:r w:rsidRPr="00F63141">
          <w:rPr>
            <w:i/>
            <w:szCs w:val="20"/>
            <w:lang w:val="en-GB"/>
            <w:rPrChange w:id="2076" w:author="TO2" w:date="2012-03-05T18:46:00Z">
              <w:rPr>
                <w:i/>
                <w:sz w:val="22"/>
                <w:szCs w:val="22"/>
                <w:lang w:val="en-GB"/>
              </w:rPr>
            </w:rPrChange>
          </w:rPr>
          <w:t>%</w:t>
        </w:r>
        <w:r w:rsidRPr="00F63141">
          <w:rPr>
            <w:szCs w:val="20"/>
            <w:lang w:val="en-GB"/>
            <w:rPrChange w:id="2077" w:author="TO2" w:date="2012-03-05T18:46:00Z">
              <w:rPr>
                <w:sz w:val="22"/>
                <w:szCs w:val="22"/>
                <w:lang w:val="en-GB"/>
              </w:rPr>
            </w:rPrChange>
          </w:rPr>
          <w:t xml:space="preserve"> LP for DTT reception,</w:t>
        </w:r>
      </w:ins>
    </w:p>
    <w:p w:rsidR="00000000" w:rsidRDefault="00F63141">
      <w:pPr>
        <w:numPr>
          <w:ilvl w:val="0"/>
          <w:numId w:val="119"/>
        </w:numPr>
        <w:spacing w:after="60"/>
        <w:ind w:left="426"/>
        <w:jc w:val="both"/>
        <w:rPr>
          <w:ins w:id="2078" w:author="TO2" w:date="2012-03-05T18:46:00Z"/>
          <w:szCs w:val="20"/>
          <w:lang w:val="en-GB"/>
          <w:rPrChange w:id="2079" w:author="TO2" w:date="2012-03-05T18:46:00Z">
            <w:rPr>
              <w:ins w:id="2080" w:author="TO2" w:date="2012-03-05T18:46:00Z"/>
              <w:sz w:val="22"/>
              <w:szCs w:val="22"/>
              <w:lang w:val="en-GB"/>
            </w:rPr>
          </w:rPrChange>
        </w:rPr>
        <w:pPrChange w:id="2081" w:author="TO2" w:date="2012-03-05T18:47:00Z">
          <w:pPr>
            <w:numPr>
              <w:numId w:val="119"/>
            </w:numPr>
            <w:spacing w:after="20"/>
            <w:ind w:left="426" w:hanging="360"/>
            <w:jc w:val="both"/>
          </w:pPr>
        </w:pPrChange>
      </w:pPr>
      <w:ins w:id="2082" w:author="TO2" w:date="2012-03-05T18:46:00Z">
        <w:r w:rsidRPr="00F63141">
          <w:rPr>
            <w:szCs w:val="20"/>
            <w:lang w:val="en-GB"/>
            <w:rPrChange w:id="2083" w:author="TO2" w:date="2012-03-05T18:46:00Z">
              <w:rPr>
                <w:sz w:val="22"/>
                <w:szCs w:val="22"/>
                <w:lang w:val="en-GB"/>
              </w:rPr>
            </w:rPrChange>
          </w:rPr>
          <w:t xml:space="preserve">A single additional allowed (e.g., WSD) interferer (represented by a (maximum) transmitted eirp, </w:t>
        </w:r>
      </w:ins>
      <w:ins w:id="2084" w:author="TO2" w:date="2012-03-05T18:46:00Z">
        <w:r w:rsidR="0094334E" w:rsidRPr="0094334E">
          <w:rPr>
            <w:position w:val="-14"/>
            <w:szCs w:val="20"/>
            <w:lang w:val="en-GB"/>
            <w:rPrChange w:id="2085" w:author="TO2" w:date="2012-03-05T18:46:00Z">
              <w:rPr>
                <w:position w:val="-14"/>
                <w:szCs w:val="20"/>
                <w:lang w:val="en-GB"/>
              </w:rPr>
            </w:rPrChange>
          </w:rPr>
          <w:object w:dxaOrig="1020" w:dyaOrig="380">
            <v:shape id="_x0000_i1074" type="#_x0000_t75" style="width:51.05pt;height:18.8pt" o:ole="">
              <v:imagedata r:id="rId82" o:title=""/>
            </v:shape>
            <o:OLEObject Type="Embed" ProgID="Equation.3" ShapeID="_x0000_i1074" DrawAspect="Content" ObjectID="_1393270047" r:id="rId83"/>
          </w:object>
        </w:r>
      </w:ins>
      <w:ins w:id="2086" w:author="TO2" w:date="2012-03-05T18:46:00Z">
        <w:r w:rsidRPr="00F63141">
          <w:rPr>
            <w:szCs w:val="20"/>
            <w:lang w:val="en-GB"/>
            <w:rPrChange w:id="2087" w:author="TO2" w:date="2012-03-05T18:46:00Z">
              <w:rPr>
                <w:sz w:val="22"/>
                <w:szCs w:val="22"/>
                <w:lang w:val="en-GB"/>
              </w:rPr>
            </w:rPrChange>
          </w:rPr>
          <w:t xml:space="preserve"> , with a median coupling gain, </w:t>
        </w:r>
      </w:ins>
      <w:ins w:id="2088" w:author="TO2" w:date="2012-03-05T18:46:00Z">
        <w:r w:rsidR="0094334E" w:rsidRPr="0094334E">
          <w:rPr>
            <w:position w:val="-14"/>
            <w:szCs w:val="20"/>
            <w:lang w:val="en-GB"/>
            <w:rPrChange w:id="2089" w:author="TO2" w:date="2012-03-05T18:46:00Z">
              <w:rPr>
                <w:position w:val="-14"/>
                <w:szCs w:val="20"/>
                <w:lang w:val="en-GB"/>
              </w:rPr>
            </w:rPrChange>
          </w:rPr>
          <w:object w:dxaOrig="620" w:dyaOrig="380">
            <v:shape id="_x0000_i1075" type="#_x0000_t75" style="width:31.15pt;height:18.8pt" o:ole="">
              <v:imagedata r:id="rId84" o:title=""/>
            </v:shape>
            <o:OLEObject Type="Embed" ProgID="Equation.3" ShapeID="_x0000_i1075" DrawAspect="Content" ObjectID="_1393270048" r:id="rId85"/>
          </w:object>
        </w:r>
      </w:ins>
      <w:ins w:id="2090" w:author="TO2" w:date="2012-03-05T18:46:00Z">
        <w:r w:rsidRPr="00F63141">
          <w:rPr>
            <w:szCs w:val="20"/>
            <w:lang w:val="en-GB"/>
            <w:rPrChange w:id="2091" w:author="TO2" w:date="2012-03-05T18:46:00Z">
              <w:rPr>
                <w:sz w:val="22"/>
                <w:szCs w:val="22"/>
                <w:lang w:val="en-GB"/>
              </w:rPr>
            </w:rPrChange>
          </w:rPr>
          <w:t xml:space="preserve">, a log-normal distribution with standard deviation </w:t>
        </w:r>
        <w:r w:rsidRPr="00F63141">
          <w:rPr>
            <w:i/>
            <w:szCs w:val="20"/>
            <w:lang w:val="en-GB"/>
            <w:rPrChange w:id="2092" w:author="TO2" w:date="2012-03-05T18:46:00Z">
              <w:rPr>
                <w:i/>
                <w:sz w:val="22"/>
                <w:szCs w:val="22"/>
                <w:lang w:val="en-GB"/>
              </w:rPr>
            </w:rPrChange>
          </w:rPr>
          <w:sym w:font="Symbol" w:char="F073"/>
        </w:r>
        <w:r w:rsidRPr="00F63141">
          <w:rPr>
            <w:i/>
            <w:szCs w:val="20"/>
            <w:vertAlign w:val="subscript"/>
            <w:lang w:val="en-GB"/>
            <w:rPrChange w:id="2093" w:author="TO2" w:date="2012-03-05T18:46:00Z">
              <w:rPr>
                <w:i/>
                <w:sz w:val="22"/>
                <w:szCs w:val="22"/>
                <w:vertAlign w:val="subscript"/>
                <w:lang w:val="en-GB"/>
              </w:rPr>
            </w:rPrChange>
          </w:rPr>
          <w:t>G_dB</w:t>
        </w:r>
        <w:r w:rsidRPr="00F63141">
          <w:rPr>
            <w:szCs w:val="20"/>
            <w:lang w:val="en-GB"/>
            <w:rPrChange w:id="2094" w:author="TO2" w:date="2012-03-05T18:46:00Z">
              <w:rPr>
                <w:sz w:val="22"/>
                <w:szCs w:val="22"/>
                <w:lang w:val="en-GB"/>
              </w:rPr>
            </w:rPrChange>
          </w:rPr>
          <w:t xml:space="preserve">,  and protection ratio </w:t>
        </w:r>
        <w:r w:rsidRPr="00F63141">
          <w:rPr>
            <w:i/>
            <w:szCs w:val="20"/>
            <w:lang w:val="en-GB"/>
            <w:rPrChange w:id="2095" w:author="TO2" w:date="2012-03-05T18:46:00Z">
              <w:rPr>
                <w:i/>
                <w:sz w:val="22"/>
                <w:szCs w:val="22"/>
                <w:lang w:val="en-GB"/>
              </w:rPr>
            </w:rPrChange>
          </w:rPr>
          <w:t>r</w:t>
        </w:r>
        <w:r w:rsidRPr="00F63141">
          <w:rPr>
            <w:i/>
            <w:szCs w:val="20"/>
            <w:vertAlign w:val="subscript"/>
            <w:lang w:val="en-GB"/>
            <w:rPrChange w:id="2096" w:author="TO2" w:date="2012-03-05T18:46:00Z">
              <w:rPr>
                <w:i/>
                <w:sz w:val="22"/>
                <w:szCs w:val="22"/>
                <w:vertAlign w:val="subscript"/>
                <w:lang w:val="en-GB"/>
              </w:rPr>
            </w:rPrChange>
          </w:rPr>
          <w:t>wsd_dB</w:t>
        </w:r>
        <w:r w:rsidRPr="00F63141">
          <w:rPr>
            <w:szCs w:val="20"/>
            <w:lang w:val="en-GB"/>
            <w:rPrChange w:id="2097" w:author="TO2" w:date="2012-03-05T18:46:00Z">
              <w:rPr>
                <w:sz w:val="22"/>
                <w:szCs w:val="22"/>
                <w:lang w:val="en-GB"/>
              </w:rPr>
            </w:rPrChange>
          </w:rPr>
          <w:t xml:space="preserve">) leads to </w:t>
        </w:r>
        <w:r w:rsidRPr="00F63141">
          <w:rPr>
            <w:i/>
            <w:szCs w:val="20"/>
            <w:lang w:val="en-GB"/>
            <w:rPrChange w:id="2098" w:author="TO2" w:date="2012-03-05T18:46:00Z">
              <w:rPr>
                <w:i/>
                <w:sz w:val="22"/>
                <w:szCs w:val="22"/>
                <w:lang w:val="en-GB"/>
              </w:rPr>
            </w:rPrChange>
          </w:rPr>
          <w:t>q</w:t>
        </w:r>
        <w:r w:rsidRPr="00F63141">
          <w:rPr>
            <w:i/>
            <w:szCs w:val="20"/>
            <w:vertAlign w:val="subscript"/>
            <w:lang w:val="en-GB"/>
            <w:rPrChange w:id="2099" w:author="TO2" w:date="2012-03-05T18:46:00Z">
              <w:rPr>
                <w:i/>
                <w:sz w:val="22"/>
                <w:szCs w:val="22"/>
                <w:vertAlign w:val="subscript"/>
                <w:lang w:val="en-GB"/>
              </w:rPr>
            </w:rPrChange>
          </w:rPr>
          <w:t>2</w:t>
        </w:r>
        <w:r w:rsidRPr="00F63141">
          <w:rPr>
            <w:i/>
            <w:szCs w:val="20"/>
            <w:lang w:val="en-GB"/>
            <w:rPrChange w:id="2100" w:author="TO2" w:date="2012-03-05T18:46:00Z">
              <w:rPr>
                <w:i/>
                <w:sz w:val="22"/>
                <w:szCs w:val="22"/>
                <w:lang w:val="en-GB"/>
              </w:rPr>
            </w:rPrChange>
          </w:rPr>
          <w:t xml:space="preserve">% </w:t>
        </w:r>
        <w:r w:rsidRPr="00F63141">
          <w:rPr>
            <w:szCs w:val="20"/>
            <w:lang w:val="en-GB"/>
            <w:rPrChange w:id="2101" w:author="TO2" w:date="2012-03-05T18:46:00Z">
              <w:rPr>
                <w:sz w:val="22"/>
                <w:szCs w:val="22"/>
                <w:lang w:val="en-GB"/>
              </w:rPr>
            </w:rPrChange>
          </w:rPr>
          <w:t xml:space="preserve">LP for DTT reception, where </w:t>
        </w:r>
        <w:r w:rsidRPr="00F63141">
          <w:rPr>
            <w:i/>
            <w:szCs w:val="20"/>
            <w:lang w:val="en-GB"/>
            <w:rPrChange w:id="2102" w:author="TO2" w:date="2012-03-05T18:46:00Z">
              <w:rPr>
                <w:i/>
                <w:sz w:val="22"/>
                <w:szCs w:val="22"/>
                <w:lang w:val="en-GB"/>
              </w:rPr>
            </w:rPrChange>
          </w:rPr>
          <w:t>q</w:t>
        </w:r>
        <w:r w:rsidRPr="00F63141">
          <w:rPr>
            <w:i/>
            <w:szCs w:val="20"/>
            <w:vertAlign w:val="subscript"/>
            <w:lang w:val="en-GB"/>
            <w:rPrChange w:id="2103" w:author="TO2" w:date="2012-03-05T18:46:00Z">
              <w:rPr>
                <w:i/>
                <w:sz w:val="22"/>
                <w:szCs w:val="22"/>
                <w:vertAlign w:val="subscript"/>
                <w:lang w:val="en-GB"/>
              </w:rPr>
            </w:rPrChange>
          </w:rPr>
          <w:t>2</w:t>
        </w:r>
        <w:r w:rsidRPr="00F63141">
          <w:rPr>
            <w:i/>
            <w:szCs w:val="20"/>
            <w:lang w:val="en-GB"/>
            <w:rPrChange w:id="2104" w:author="TO2" w:date="2012-03-05T18:46:00Z">
              <w:rPr>
                <w:i/>
                <w:sz w:val="22"/>
                <w:szCs w:val="22"/>
                <w:lang w:val="en-GB"/>
              </w:rPr>
            </w:rPrChange>
          </w:rPr>
          <w:t xml:space="preserve"> &lt; q</w:t>
        </w:r>
        <w:r w:rsidRPr="00F63141">
          <w:rPr>
            <w:i/>
            <w:szCs w:val="20"/>
            <w:vertAlign w:val="subscript"/>
            <w:lang w:val="en-GB"/>
            <w:rPrChange w:id="2105" w:author="TO2" w:date="2012-03-05T18:46:00Z">
              <w:rPr>
                <w:i/>
                <w:sz w:val="22"/>
                <w:szCs w:val="22"/>
                <w:vertAlign w:val="subscript"/>
                <w:lang w:val="en-GB"/>
              </w:rPr>
            </w:rPrChange>
          </w:rPr>
          <w:t>1</w:t>
        </w:r>
        <w:r w:rsidRPr="00F63141">
          <w:rPr>
            <w:szCs w:val="20"/>
            <w:lang w:val="en-GB"/>
            <w:rPrChange w:id="2106" w:author="TO2" w:date="2012-03-05T18:46:00Z">
              <w:rPr>
                <w:sz w:val="22"/>
                <w:szCs w:val="22"/>
                <w:lang w:val="en-GB"/>
              </w:rPr>
            </w:rPrChange>
          </w:rPr>
          <w:t>.</w:t>
        </w:r>
      </w:ins>
    </w:p>
    <w:p w:rsidR="00000000" w:rsidRDefault="00F63141">
      <w:pPr>
        <w:numPr>
          <w:ilvl w:val="0"/>
          <w:numId w:val="119"/>
        </w:numPr>
        <w:spacing w:after="60"/>
        <w:ind w:left="426"/>
        <w:jc w:val="both"/>
        <w:rPr>
          <w:ins w:id="2107" w:author="TO2" w:date="2012-03-05T18:46:00Z"/>
          <w:szCs w:val="20"/>
          <w:lang w:val="en-GB"/>
          <w:rPrChange w:id="2108" w:author="TO2" w:date="2012-03-05T18:46:00Z">
            <w:rPr>
              <w:ins w:id="2109" w:author="TO2" w:date="2012-03-05T18:46:00Z"/>
              <w:sz w:val="22"/>
              <w:szCs w:val="22"/>
              <w:lang w:val="en-GB"/>
            </w:rPr>
          </w:rPrChange>
        </w:rPr>
        <w:pPrChange w:id="2110" w:author="TO2" w:date="2012-03-05T18:47:00Z">
          <w:pPr>
            <w:numPr>
              <w:numId w:val="119"/>
            </w:numPr>
            <w:spacing w:after="20"/>
            <w:ind w:left="426" w:hanging="360"/>
            <w:jc w:val="both"/>
          </w:pPr>
        </w:pPrChange>
      </w:pPr>
      <w:ins w:id="2111" w:author="TO2" w:date="2012-03-05T18:46:00Z">
        <w:r w:rsidRPr="00F63141">
          <w:rPr>
            <w:szCs w:val="20"/>
            <w:lang w:val="en-GB"/>
            <w:rPrChange w:id="2112" w:author="TO2" w:date="2012-03-05T18:46:00Z">
              <w:rPr>
                <w:sz w:val="22"/>
                <w:szCs w:val="22"/>
                <w:lang w:val="en-GB"/>
              </w:rPr>
            </w:rPrChange>
          </w:rPr>
          <w:t xml:space="preserve">The resulting degradation in LP is </w:t>
        </w:r>
        <w:r w:rsidRPr="00F63141">
          <w:rPr>
            <w:i/>
            <w:szCs w:val="20"/>
            <w:lang w:val="en-GB"/>
            <w:rPrChange w:id="2113" w:author="TO2" w:date="2012-03-05T18:46:00Z">
              <w:rPr>
                <w:i/>
                <w:sz w:val="22"/>
                <w:szCs w:val="22"/>
                <w:lang w:val="en-GB"/>
              </w:rPr>
            </w:rPrChange>
          </w:rPr>
          <w:sym w:font="Symbol" w:char="F044"/>
        </w:r>
        <w:r w:rsidRPr="00F63141">
          <w:rPr>
            <w:i/>
            <w:szCs w:val="20"/>
            <w:vertAlign w:val="subscript"/>
            <w:lang w:val="en-GB"/>
            <w:rPrChange w:id="2114" w:author="TO2" w:date="2012-03-05T18:46:00Z">
              <w:rPr>
                <w:i/>
                <w:sz w:val="22"/>
                <w:szCs w:val="22"/>
                <w:vertAlign w:val="subscript"/>
                <w:lang w:val="en-GB"/>
              </w:rPr>
            </w:rPrChange>
          </w:rPr>
          <w:t>LP</w:t>
        </w:r>
        <w:r w:rsidRPr="00F63141">
          <w:rPr>
            <w:i/>
            <w:szCs w:val="20"/>
            <w:lang w:val="en-GB"/>
            <w:rPrChange w:id="2115" w:author="TO2" w:date="2012-03-05T18:46:00Z">
              <w:rPr>
                <w:i/>
                <w:sz w:val="22"/>
                <w:szCs w:val="22"/>
                <w:lang w:val="en-GB"/>
              </w:rPr>
            </w:rPrChange>
          </w:rPr>
          <w:t xml:space="preserve"> = q</w:t>
        </w:r>
        <w:r w:rsidRPr="00F63141">
          <w:rPr>
            <w:i/>
            <w:szCs w:val="20"/>
            <w:vertAlign w:val="subscript"/>
            <w:lang w:val="en-GB"/>
            <w:rPrChange w:id="2116" w:author="TO2" w:date="2012-03-05T18:46:00Z">
              <w:rPr>
                <w:i/>
                <w:sz w:val="22"/>
                <w:szCs w:val="22"/>
                <w:vertAlign w:val="subscript"/>
                <w:lang w:val="en-GB"/>
              </w:rPr>
            </w:rPrChange>
          </w:rPr>
          <w:t>1</w:t>
        </w:r>
        <w:r w:rsidRPr="00F63141">
          <w:rPr>
            <w:i/>
            <w:szCs w:val="20"/>
            <w:lang w:val="en-GB"/>
            <w:rPrChange w:id="2117" w:author="TO2" w:date="2012-03-05T18:46:00Z">
              <w:rPr>
                <w:i/>
                <w:sz w:val="22"/>
                <w:szCs w:val="22"/>
                <w:lang w:val="en-GB"/>
              </w:rPr>
            </w:rPrChange>
          </w:rPr>
          <w:t xml:space="preserve"> – q</w:t>
        </w:r>
        <w:r w:rsidRPr="00F63141">
          <w:rPr>
            <w:i/>
            <w:szCs w:val="20"/>
            <w:vertAlign w:val="subscript"/>
            <w:lang w:val="en-GB"/>
            <w:rPrChange w:id="2118" w:author="TO2" w:date="2012-03-05T18:46:00Z">
              <w:rPr>
                <w:i/>
                <w:sz w:val="22"/>
                <w:szCs w:val="22"/>
                <w:vertAlign w:val="subscript"/>
                <w:lang w:val="en-GB"/>
              </w:rPr>
            </w:rPrChange>
          </w:rPr>
          <w:t>2</w:t>
        </w:r>
        <w:r w:rsidRPr="00F63141">
          <w:rPr>
            <w:szCs w:val="20"/>
            <w:lang w:val="en-GB"/>
            <w:rPrChange w:id="2119" w:author="TO2" w:date="2012-03-05T18:46:00Z">
              <w:rPr>
                <w:sz w:val="22"/>
                <w:szCs w:val="22"/>
                <w:lang w:val="en-GB"/>
              </w:rPr>
            </w:rPrChange>
          </w:rPr>
          <w:t>.</w:t>
        </w:r>
      </w:ins>
    </w:p>
    <w:p w:rsidR="00000000" w:rsidRDefault="00F63141">
      <w:pPr>
        <w:numPr>
          <w:ilvl w:val="0"/>
          <w:numId w:val="119"/>
        </w:numPr>
        <w:ind w:left="426" w:hanging="357"/>
        <w:jc w:val="both"/>
        <w:rPr>
          <w:ins w:id="2120" w:author="TO2" w:date="2012-03-05T18:46:00Z"/>
          <w:szCs w:val="20"/>
          <w:lang w:val="en-GB"/>
          <w:rPrChange w:id="2121" w:author="TO2" w:date="2012-03-05T18:46:00Z">
            <w:rPr>
              <w:ins w:id="2122" w:author="TO2" w:date="2012-03-05T18:46:00Z"/>
              <w:sz w:val="22"/>
              <w:szCs w:val="22"/>
              <w:lang w:val="en-GB"/>
            </w:rPr>
          </w:rPrChange>
        </w:rPr>
        <w:pPrChange w:id="2123" w:author="TO2" w:date="2012-03-05T18:47:00Z">
          <w:pPr>
            <w:numPr>
              <w:numId w:val="119"/>
            </w:numPr>
            <w:spacing w:after="120"/>
            <w:ind w:left="426" w:hanging="357"/>
            <w:jc w:val="both"/>
          </w:pPr>
        </w:pPrChange>
      </w:pPr>
      <w:ins w:id="2124" w:author="TO2" w:date="2012-03-05T18:46:00Z">
        <w:r w:rsidRPr="00F63141">
          <w:rPr>
            <w:szCs w:val="20"/>
            <w:lang w:val="en-GB"/>
            <w:rPrChange w:id="2125" w:author="TO2" w:date="2012-03-05T18:46:00Z">
              <w:rPr>
                <w:sz w:val="22"/>
                <w:szCs w:val="22"/>
                <w:lang w:val="en-GB"/>
              </w:rPr>
            </w:rPrChange>
          </w:rPr>
          <w:t xml:space="preserve">Looking at it the other way around, if a desired </w:t>
        </w:r>
        <w:r w:rsidRPr="00F63141">
          <w:rPr>
            <w:i/>
            <w:szCs w:val="20"/>
            <w:lang w:val="en-GB"/>
            <w:rPrChange w:id="2126" w:author="TO2" w:date="2012-03-05T18:46:00Z">
              <w:rPr>
                <w:i/>
                <w:sz w:val="22"/>
                <w:szCs w:val="22"/>
                <w:lang w:val="en-GB"/>
              </w:rPr>
            </w:rPrChange>
          </w:rPr>
          <w:sym w:font="Symbol" w:char="F044"/>
        </w:r>
        <w:r w:rsidRPr="00F63141">
          <w:rPr>
            <w:i/>
            <w:szCs w:val="20"/>
            <w:vertAlign w:val="subscript"/>
            <w:lang w:val="en-GB"/>
            <w:rPrChange w:id="2127" w:author="TO2" w:date="2012-03-05T18:46:00Z">
              <w:rPr>
                <w:i/>
                <w:sz w:val="22"/>
                <w:szCs w:val="22"/>
                <w:vertAlign w:val="subscript"/>
                <w:lang w:val="en-GB"/>
              </w:rPr>
            </w:rPrChange>
          </w:rPr>
          <w:t>LP</w:t>
        </w:r>
        <w:r w:rsidRPr="00F63141">
          <w:rPr>
            <w:szCs w:val="20"/>
            <w:lang w:val="en-GB"/>
            <w:rPrChange w:id="2128" w:author="TO2" w:date="2012-03-05T18:46:00Z">
              <w:rPr>
                <w:sz w:val="22"/>
                <w:szCs w:val="22"/>
                <w:lang w:val="en-GB"/>
              </w:rPr>
            </w:rPrChange>
          </w:rPr>
          <w:t xml:space="preserve"> is required, choosing </w:t>
        </w:r>
        <w:r w:rsidRPr="00F63141">
          <w:rPr>
            <w:i/>
            <w:szCs w:val="20"/>
            <w:lang w:val="en-GB"/>
            <w:rPrChange w:id="2129" w:author="TO2" w:date="2012-03-05T18:46:00Z">
              <w:rPr>
                <w:i/>
                <w:sz w:val="22"/>
                <w:szCs w:val="22"/>
                <w:lang w:val="en-GB"/>
              </w:rPr>
            </w:rPrChange>
          </w:rPr>
          <w:t>q</w:t>
        </w:r>
        <w:r w:rsidRPr="00F63141">
          <w:rPr>
            <w:i/>
            <w:szCs w:val="20"/>
            <w:vertAlign w:val="subscript"/>
            <w:lang w:val="en-GB"/>
            <w:rPrChange w:id="2130" w:author="TO2" w:date="2012-03-05T18:46:00Z">
              <w:rPr>
                <w:i/>
                <w:sz w:val="22"/>
                <w:szCs w:val="22"/>
                <w:vertAlign w:val="subscript"/>
                <w:lang w:val="en-GB"/>
              </w:rPr>
            </w:rPrChange>
          </w:rPr>
          <w:t>2</w:t>
        </w:r>
        <w:r w:rsidRPr="00F63141">
          <w:rPr>
            <w:i/>
            <w:szCs w:val="20"/>
            <w:lang w:val="en-GB"/>
            <w:rPrChange w:id="2131" w:author="TO2" w:date="2012-03-05T18:46:00Z">
              <w:rPr>
                <w:i/>
                <w:sz w:val="22"/>
                <w:szCs w:val="22"/>
                <w:lang w:val="en-GB"/>
              </w:rPr>
            </w:rPrChange>
          </w:rPr>
          <w:t xml:space="preserve"> = q</w:t>
        </w:r>
        <w:r w:rsidRPr="00F63141">
          <w:rPr>
            <w:i/>
            <w:szCs w:val="20"/>
            <w:vertAlign w:val="subscript"/>
            <w:lang w:val="en-GB"/>
            <w:rPrChange w:id="2132" w:author="TO2" w:date="2012-03-05T18:46:00Z">
              <w:rPr>
                <w:i/>
                <w:sz w:val="22"/>
                <w:szCs w:val="22"/>
                <w:vertAlign w:val="subscript"/>
                <w:lang w:val="en-GB"/>
              </w:rPr>
            </w:rPrChange>
          </w:rPr>
          <w:t>1</w:t>
        </w:r>
        <w:r w:rsidRPr="00F63141">
          <w:rPr>
            <w:i/>
            <w:szCs w:val="20"/>
            <w:lang w:val="en-GB"/>
            <w:rPrChange w:id="2133" w:author="TO2" w:date="2012-03-05T18:46:00Z">
              <w:rPr>
                <w:i/>
                <w:sz w:val="22"/>
                <w:szCs w:val="22"/>
                <w:lang w:val="en-GB"/>
              </w:rPr>
            </w:rPrChange>
          </w:rPr>
          <w:t xml:space="preserve"> –</w:t>
        </w:r>
        <w:r w:rsidRPr="00F63141">
          <w:rPr>
            <w:szCs w:val="20"/>
            <w:lang w:val="en-GB"/>
            <w:rPrChange w:id="2134" w:author="TO2" w:date="2012-03-05T18:46:00Z">
              <w:rPr>
                <w:sz w:val="22"/>
                <w:szCs w:val="22"/>
                <w:lang w:val="en-GB"/>
              </w:rPr>
            </w:rPrChange>
          </w:rPr>
          <w:t xml:space="preserve"> </w:t>
        </w:r>
        <w:r w:rsidRPr="00F63141">
          <w:rPr>
            <w:i/>
            <w:szCs w:val="20"/>
            <w:lang w:val="en-GB"/>
            <w:rPrChange w:id="2135" w:author="TO2" w:date="2012-03-05T18:46:00Z">
              <w:rPr>
                <w:i/>
                <w:sz w:val="22"/>
                <w:szCs w:val="22"/>
                <w:lang w:val="en-GB"/>
              </w:rPr>
            </w:rPrChange>
          </w:rPr>
          <w:sym w:font="Symbol" w:char="F044"/>
        </w:r>
        <w:r w:rsidRPr="00F63141">
          <w:rPr>
            <w:i/>
            <w:szCs w:val="20"/>
            <w:vertAlign w:val="subscript"/>
            <w:lang w:val="en-GB"/>
            <w:rPrChange w:id="2136" w:author="TO2" w:date="2012-03-05T18:46:00Z">
              <w:rPr>
                <w:i/>
                <w:sz w:val="22"/>
                <w:szCs w:val="22"/>
                <w:vertAlign w:val="subscript"/>
                <w:lang w:val="en-GB"/>
              </w:rPr>
            </w:rPrChange>
          </w:rPr>
          <w:t>LP</w:t>
        </w:r>
        <w:r w:rsidRPr="00F63141">
          <w:rPr>
            <w:szCs w:val="20"/>
            <w:lang w:val="en-GB"/>
            <w:rPrChange w:id="2137" w:author="TO2" w:date="2012-03-05T18:46:00Z">
              <w:rPr>
                <w:sz w:val="22"/>
                <w:szCs w:val="22"/>
                <w:lang w:val="en-GB"/>
              </w:rPr>
            </w:rPrChange>
          </w:rPr>
          <w:t xml:space="preserve"> in </w:t>
        </w:r>
      </w:ins>
      <w:ins w:id="2138" w:author="TO2" w:date="2012-03-05T23:30:00Z">
        <w:r w:rsidR="00D4247C">
          <w:rPr>
            <w:szCs w:val="20"/>
            <w:lang w:val="en-GB"/>
          </w:rPr>
          <w:t>e</w:t>
        </w:r>
      </w:ins>
      <w:ins w:id="2139" w:author="TO2" w:date="2012-03-05T18:46:00Z">
        <w:r w:rsidRPr="00F63141">
          <w:rPr>
            <w:szCs w:val="20"/>
            <w:lang w:val="en-GB"/>
            <w:rPrChange w:id="2140" w:author="TO2" w:date="2012-03-05T18:46:00Z">
              <w:rPr>
                <w:sz w:val="22"/>
                <w:szCs w:val="22"/>
                <w:lang w:val="en-GB"/>
              </w:rPr>
            </w:rPrChange>
          </w:rPr>
          <w:t>quation</w:t>
        </w:r>
        <w:r w:rsidR="00D4247C">
          <w:rPr>
            <w:szCs w:val="20"/>
            <w:lang w:val="en-GB"/>
          </w:rPr>
          <w:t xml:space="preserve"> 12</w:t>
        </w:r>
        <w:r w:rsidRPr="00F63141">
          <w:rPr>
            <w:szCs w:val="20"/>
            <w:lang w:val="en-GB"/>
            <w:rPrChange w:id="2141" w:author="TO2" w:date="2012-03-05T18:46:00Z">
              <w:rPr>
                <w:sz w:val="22"/>
                <w:szCs w:val="22"/>
                <w:lang w:val="en-GB"/>
              </w:rPr>
            </w:rPrChange>
          </w:rPr>
          <w:t xml:space="preserve"> will provide the maximum single-entry WSD eirp, </w:t>
        </w:r>
      </w:ins>
      <w:ins w:id="2142" w:author="TO2" w:date="2012-03-05T18:46:00Z">
        <w:r w:rsidR="0094334E" w:rsidRPr="0094334E">
          <w:rPr>
            <w:position w:val="-14"/>
            <w:szCs w:val="20"/>
            <w:lang w:val="en-GB"/>
            <w:rPrChange w:id="2143" w:author="TO2" w:date="2012-03-05T18:46:00Z">
              <w:rPr>
                <w:position w:val="-14"/>
                <w:szCs w:val="20"/>
                <w:lang w:val="en-GB"/>
              </w:rPr>
            </w:rPrChange>
          </w:rPr>
          <w:object w:dxaOrig="1020" w:dyaOrig="380">
            <v:shape id="_x0000_i1076" type="#_x0000_t75" style="width:51.05pt;height:18.8pt" o:ole="">
              <v:imagedata r:id="rId82" o:title=""/>
            </v:shape>
            <o:OLEObject Type="Embed" ProgID="Equation.3" ShapeID="_x0000_i1076" DrawAspect="Content" ObjectID="_1393270049" r:id="rId86"/>
          </w:object>
        </w:r>
      </w:ins>
      <w:ins w:id="2144" w:author="TO2" w:date="2012-03-05T18:46:00Z">
        <w:r w:rsidRPr="00F63141">
          <w:rPr>
            <w:szCs w:val="20"/>
            <w:lang w:val="en-GB"/>
            <w:rPrChange w:id="2145" w:author="TO2" w:date="2012-03-05T18:46:00Z">
              <w:rPr>
                <w:sz w:val="22"/>
                <w:szCs w:val="22"/>
                <w:lang w:val="en-GB"/>
              </w:rPr>
            </w:rPrChange>
          </w:rPr>
          <w:t xml:space="preserve">, which leads to an LP degradation not exceeding the desired </w:t>
        </w:r>
        <w:r w:rsidRPr="00F63141">
          <w:rPr>
            <w:i/>
            <w:szCs w:val="20"/>
            <w:lang w:val="en-GB"/>
            <w:rPrChange w:id="2146" w:author="TO2" w:date="2012-03-05T18:46:00Z">
              <w:rPr>
                <w:i/>
                <w:sz w:val="22"/>
                <w:szCs w:val="22"/>
                <w:lang w:val="en-GB"/>
              </w:rPr>
            </w:rPrChange>
          </w:rPr>
          <w:sym w:font="Symbol" w:char="F044"/>
        </w:r>
        <w:r w:rsidRPr="00F63141">
          <w:rPr>
            <w:i/>
            <w:szCs w:val="20"/>
            <w:vertAlign w:val="subscript"/>
            <w:lang w:val="en-GB"/>
            <w:rPrChange w:id="2147" w:author="TO2" w:date="2012-03-05T18:46:00Z">
              <w:rPr>
                <w:i/>
                <w:sz w:val="22"/>
                <w:szCs w:val="22"/>
                <w:vertAlign w:val="subscript"/>
                <w:lang w:val="en-GB"/>
              </w:rPr>
            </w:rPrChange>
          </w:rPr>
          <w:t>LP</w:t>
        </w:r>
        <w:r w:rsidRPr="00F63141">
          <w:rPr>
            <w:szCs w:val="20"/>
            <w:lang w:val="en-GB"/>
            <w:rPrChange w:id="2148" w:author="TO2" w:date="2012-03-05T18:46:00Z">
              <w:rPr>
                <w:sz w:val="22"/>
                <w:szCs w:val="22"/>
                <w:lang w:val="en-GB"/>
              </w:rPr>
            </w:rPrChange>
          </w:rPr>
          <w:t>.</w:t>
        </w:r>
      </w:ins>
    </w:p>
    <w:p w:rsidR="00000000" w:rsidRDefault="00141F57">
      <w:pPr>
        <w:pStyle w:val="ECCParagraph"/>
        <w:spacing w:after="120"/>
        <w:rPr>
          <w:ins w:id="2149" w:author="TO2" w:date="2012-03-06T13:25:00Z"/>
          <w:rFonts w:eastAsia="Calibri" w:cs="Arial"/>
          <w:lang w:eastAsia="en-GB"/>
        </w:rPr>
        <w:pPrChange w:id="2150" w:author="TO2" w:date="2012-03-05T18:29:00Z">
          <w:pPr>
            <w:autoSpaceDE w:val="0"/>
            <w:autoSpaceDN w:val="0"/>
            <w:adjustRightInd w:val="0"/>
            <w:spacing w:after="120"/>
            <w:jc w:val="both"/>
          </w:pPr>
        </w:pPrChange>
      </w:pPr>
    </w:p>
    <w:p w:rsidR="00C65497" w:rsidRDefault="00C65497" w:rsidP="00C65497">
      <w:pPr>
        <w:pStyle w:val="Titre4"/>
        <w:rPr>
          <w:ins w:id="2151" w:author="TO2" w:date="2012-03-06T13:37:00Z"/>
        </w:rPr>
      </w:pPr>
      <w:ins w:id="2152" w:author="TO2" w:date="2012-03-06T13:25:00Z">
        <w:r w:rsidRPr="002F0A20">
          <w:t xml:space="preserve"> W</w:t>
        </w:r>
        <w:r w:rsidR="00BB31C3">
          <w:t>SD out-off-block emission limit</w:t>
        </w:r>
      </w:ins>
    </w:p>
    <w:p w:rsidR="00BB31C3" w:rsidRDefault="00BB31C3" w:rsidP="00BB31C3">
      <w:pPr>
        <w:pStyle w:val="ECCParagraph"/>
        <w:rPr>
          <w:ins w:id="2153" w:author="TO2" w:date="2012-03-06T13:37:00Z"/>
        </w:rPr>
      </w:pPr>
      <w:ins w:id="2154" w:author="TO2" w:date="2012-03-06T13:37:00Z">
        <w:r>
          <w:t>E</w:t>
        </w:r>
        <w:r w:rsidRPr="005E5E1C">
          <w:t xml:space="preserve">quation </w:t>
        </w:r>
      </w:ins>
      <w:ins w:id="2155" w:author="TO2" w:date="2012-03-06T13:43:00Z">
        <w:r w:rsidR="009C70F3">
          <w:t>12</w:t>
        </w:r>
      </w:ins>
      <w:ins w:id="2156" w:author="TO2" w:date="2012-03-06T13:37:00Z">
        <w:r>
          <w:t xml:space="preserve"> </w:t>
        </w:r>
        <w:r w:rsidRPr="005E5E1C">
          <w:t xml:space="preserve">implicitly specifies the maximum permitted WSD out-of-block eirp. through the use of WSD-to-DTT protection ratios. </w:t>
        </w:r>
      </w:ins>
    </w:p>
    <w:p w:rsidR="00BB31C3" w:rsidRDefault="00BB31C3" w:rsidP="00BB31C3">
      <w:pPr>
        <w:pStyle w:val="ECCParagraph"/>
        <w:rPr>
          <w:ins w:id="2157" w:author="TO2" w:date="2012-03-06T13:37:00Z"/>
        </w:rPr>
      </w:pPr>
      <w:ins w:id="2158" w:author="TO2" w:date="2012-03-06T13:37:00Z">
        <w:r w:rsidRPr="005E5E1C">
          <w:t>This is because the protection ratio is a function of both the spectral leakage of the WSD transmitter and the spectral selectivity</w:t>
        </w:r>
        <w:r w:rsidRPr="005E5E1C">
          <w:rPr>
            <w:vertAlign w:val="superscript"/>
          </w:rPr>
          <w:footnoteReference w:id="10"/>
        </w:r>
        <w:r w:rsidRPr="005E5E1C">
          <w:t xml:space="preserve"> of the DTT receiver. Specifically, the protection ratio </w:t>
        </w:r>
        <m:oMath>
          <m:sSub>
            <m:sSubPr>
              <m:ctrlPr>
                <w:rPr>
                  <w:rFonts w:ascii="Cambria Math" w:hAnsi="Cambria Math"/>
                  <w:i/>
                  <w:lang w:eastAsia="en-GB"/>
                </w:rPr>
              </m:ctrlPr>
            </m:sSubPr>
            <m:e>
              <m:r>
                <w:rPr>
                  <w:rFonts w:ascii="Cambria Math" w:hAnsi="Cambria Math"/>
                  <w:lang w:eastAsia="en-GB"/>
                </w:rPr>
                <m:t>r</m:t>
              </m:r>
              <m:d>
                <m:dPr>
                  <m:ctrlPr>
                    <w:rPr>
                      <w:rFonts w:ascii="Cambria Math" w:hAnsi="Cambria Math"/>
                      <w:i/>
                      <w:lang w:eastAsia="en-GB"/>
                    </w:rPr>
                  </m:ctrlPr>
                </m:dPr>
                <m:e>
                  <m:r>
                    <w:rPr>
                      <w:rFonts w:ascii="Cambria Math" w:hAnsi="Cambria Math"/>
                      <w:lang w:eastAsia="en-GB"/>
                    </w:rPr>
                    <m:t>∆f</m:t>
                  </m:r>
                </m:e>
              </m:d>
            </m:e>
            <m:sub>
              <m:r>
                <w:rPr>
                  <w:rFonts w:ascii="Cambria Math" w:hAnsi="Cambria Math"/>
                  <w:lang w:eastAsia="en-GB"/>
                </w:rPr>
                <m:t>(dB)</m:t>
              </m:r>
            </m:sub>
          </m:sSub>
        </m:oMath>
        <w:r w:rsidRPr="005E5E1C">
          <w:t xml:space="preserve"> is given (in the linear domain) by</w:t>
        </w:r>
        <w:r>
          <w:t>:</w:t>
        </w:r>
      </w:ins>
    </w:p>
    <w:p w:rsidR="00BB31C3" w:rsidRDefault="00BB31C3" w:rsidP="00BB31C3">
      <w:pPr>
        <w:pStyle w:val="ECCParagraph"/>
        <w:rPr>
          <w:ins w:id="2159" w:author="TO2" w:date="2012-03-06T13:37:00Z"/>
        </w:rPr>
      </w:pPr>
      <m:oMathPara>
        <m:oMathParaPr>
          <m:jc m:val="center"/>
        </m:oMathParaPr>
        <m:oMath>
          <w:ins w:id="2160" w:author="TO2" w:date="2012-03-06T13:37:00Z">
            <m:r>
              <w:rPr>
                <w:rFonts w:ascii="Cambria Math" w:hAnsi="Cambria Math"/>
                <w:lang w:eastAsia="en-GB"/>
              </w:rPr>
              <m:t>r</m:t>
            </m:r>
          </w:ins>
          <m:d>
            <m:dPr>
              <m:ctrlPr>
                <w:ins w:id="2161" w:author="TO2" w:date="2012-03-06T13:37:00Z">
                  <w:rPr>
                    <w:rFonts w:ascii="Cambria Math" w:hAnsi="Cambria Math"/>
                    <w:i/>
                    <w:lang w:eastAsia="en-GB"/>
                  </w:rPr>
                </w:ins>
              </m:ctrlPr>
            </m:dPr>
            <m:e>
              <w:ins w:id="2162" w:author="TO2" w:date="2012-03-06T13:37:00Z">
                <m:r>
                  <w:rPr>
                    <w:rFonts w:ascii="Cambria Math" w:hAnsi="Cambria Math"/>
                    <w:lang w:eastAsia="en-GB"/>
                  </w:rPr>
                  <m:t>∆f</m:t>
                </m:r>
              </w:ins>
            </m:e>
          </m:d>
          <w:ins w:id="2163" w:author="TO2" w:date="2012-03-06T13:37:00Z">
            <m:r>
              <w:rPr>
                <w:rFonts w:ascii="Cambria Math" w:hAnsi="Cambria Math"/>
                <w:lang w:eastAsia="en-GB"/>
              </w:rPr>
              <m:t>=</m:t>
            </m:r>
          </w:ins>
          <m:f>
            <m:fPr>
              <m:ctrlPr>
                <w:ins w:id="2164" w:author="TO2" w:date="2012-03-06T13:37:00Z">
                  <w:rPr>
                    <w:rFonts w:ascii="Cambria Math" w:hAnsi="Cambria Math"/>
                    <w:i/>
                    <w:lang w:eastAsia="en-GB"/>
                  </w:rPr>
                </w:ins>
              </m:ctrlPr>
            </m:fPr>
            <m:num>
              <m:sSubSup>
                <m:sSubSupPr>
                  <m:ctrlPr>
                    <w:ins w:id="2165" w:author="TO2" w:date="2012-03-06T13:37:00Z">
                      <w:rPr>
                        <w:rFonts w:ascii="Cambria Math" w:hAnsi="Cambria Math"/>
                        <w:i/>
                        <w:lang w:eastAsia="en-GB"/>
                      </w:rPr>
                    </w:ins>
                  </m:ctrlPr>
                </m:sSubSupPr>
                <m:e>
                  <w:ins w:id="2166" w:author="TO2" w:date="2012-03-06T13:37:00Z">
                    <m:r>
                      <w:rPr>
                        <w:rFonts w:ascii="Cambria Math" w:hAnsi="Cambria Math"/>
                        <w:lang w:eastAsia="en-GB"/>
                      </w:rPr>
                      <m:t>P</m:t>
                    </m:r>
                  </w:ins>
                </m:e>
                <m:sub>
                  <w:ins w:id="2167" w:author="TO2" w:date="2012-03-06T13:37:00Z">
                    <m:r>
                      <w:rPr>
                        <w:rFonts w:ascii="Cambria Math" w:hAnsi="Cambria Math"/>
                        <w:lang w:eastAsia="en-GB"/>
                      </w:rPr>
                      <m:t>S</m:t>
                    </m:r>
                  </w:ins>
                </m:sub>
                <m:sup>
                  <w:ins w:id="2168" w:author="TO2" w:date="2012-03-06T13:37:00Z">
                    <m:r>
                      <w:rPr>
                        <w:rFonts w:ascii="Cambria Math" w:hAnsi="Cambria Math"/>
                        <w:lang w:eastAsia="en-GB"/>
                      </w:rPr>
                      <m:t>*</m:t>
                    </m:r>
                  </w:ins>
                </m:sup>
              </m:sSubSup>
            </m:num>
            <m:den>
              <m:sSubSup>
                <m:sSubSupPr>
                  <m:ctrlPr>
                    <w:ins w:id="2169" w:author="TO2" w:date="2012-03-06T13:37:00Z">
                      <w:rPr>
                        <w:rFonts w:ascii="Cambria Math" w:hAnsi="Cambria Math"/>
                        <w:i/>
                        <w:lang w:eastAsia="en-GB"/>
                      </w:rPr>
                    </w:ins>
                  </m:ctrlPr>
                </m:sSubSupPr>
                <m:e>
                  <w:ins w:id="2170" w:author="TO2" w:date="2012-03-06T13:37:00Z">
                    <m:r>
                      <w:rPr>
                        <w:rFonts w:ascii="Cambria Math" w:hAnsi="Cambria Math"/>
                        <w:lang w:eastAsia="en-GB"/>
                      </w:rPr>
                      <m:t>P</m:t>
                    </m:r>
                  </w:ins>
                </m:e>
                <m:sub>
                  <w:ins w:id="2171" w:author="TO2" w:date="2012-03-06T13:37:00Z">
                    <m:r>
                      <w:rPr>
                        <w:rFonts w:ascii="Cambria Math" w:hAnsi="Cambria Math"/>
                        <w:lang w:eastAsia="en-GB"/>
                      </w:rPr>
                      <m:t>AC</m:t>
                    </m:r>
                  </w:ins>
                </m:sub>
                <m:sup>
                  <w:ins w:id="2172" w:author="TO2" w:date="2012-03-06T13:37:00Z">
                    <m:r>
                      <w:rPr>
                        <w:rFonts w:ascii="Cambria Math" w:hAnsi="Cambria Math"/>
                        <w:lang w:eastAsia="en-GB"/>
                      </w:rPr>
                      <m:t>*</m:t>
                    </m:r>
                  </w:ins>
                </m:sup>
              </m:sSubSup>
            </m:den>
          </m:f>
          <w:ins w:id="2173" w:author="TO2" w:date="2012-03-06T13:37:00Z">
            <m:r>
              <w:rPr>
                <w:rFonts w:ascii="Cambria Math" w:hAnsi="Cambria Math"/>
                <w:lang w:eastAsia="en-GB"/>
              </w:rPr>
              <m:t>=</m:t>
            </m:r>
          </w:ins>
          <m:f>
            <m:fPr>
              <m:ctrlPr>
                <w:ins w:id="2174" w:author="TO2" w:date="2012-03-06T13:37:00Z">
                  <w:rPr>
                    <w:rFonts w:ascii="Cambria Math" w:hAnsi="Cambria Math"/>
                    <w:i/>
                    <w:lang w:eastAsia="en-GB"/>
                  </w:rPr>
                </w:ins>
              </m:ctrlPr>
            </m:fPr>
            <m:num>
              <m:sSubSup>
                <m:sSubSupPr>
                  <m:ctrlPr>
                    <w:ins w:id="2175" w:author="TO2" w:date="2012-03-06T13:37:00Z">
                      <w:rPr>
                        <w:rFonts w:ascii="Cambria Math" w:hAnsi="Cambria Math"/>
                        <w:i/>
                        <w:lang w:eastAsia="en-GB"/>
                      </w:rPr>
                    </w:ins>
                  </m:ctrlPr>
                </m:sSubSupPr>
                <m:e>
                  <w:ins w:id="2176" w:author="TO2" w:date="2012-03-06T13:37:00Z">
                    <m:r>
                      <w:rPr>
                        <w:rFonts w:ascii="Cambria Math" w:hAnsi="Cambria Math"/>
                        <w:lang w:eastAsia="en-GB"/>
                      </w:rPr>
                      <m:t>P</m:t>
                    </m:r>
                  </w:ins>
                </m:e>
                <m:sub>
                  <w:ins w:id="2177" w:author="TO2" w:date="2012-03-06T13:37:00Z">
                    <m:r>
                      <w:rPr>
                        <w:rFonts w:ascii="Cambria Math" w:hAnsi="Cambria Math"/>
                        <w:lang w:eastAsia="en-GB"/>
                      </w:rPr>
                      <m:t>S</m:t>
                    </m:r>
                  </w:ins>
                </m:sub>
                <m:sup>
                  <w:ins w:id="2178" w:author="TO2" w:date="2012-03-06T13:37:00Z">
                    <m:r>
                      <w:rPr>
                        <w:rFonts w:ascii="Cambria Math" w:hAnsi="Cambria Math"/>
                        <w:lang w:eastAsia="en-GB"/>
                      </w:rPr>
                      <m:t>*</m:t>
                    </m:r>
                  </w:ins>
                </m:sup>
              </m:sSubSup>
            </m:num>
            <m:den>
              <m:sSubSup>
                <m:sSubSupPr>
                  <m:ctrlPr>
                    <w:ins w:id="2179" w:author="TO2" w:date="2012-03-06T13:37:00Z">
                      <w:rPr>
                        <w:rFonts w:ascii="Cambria Math" w:hAnsi="Cambria Math"/>
                        <w:i/>
                        <w:lang w:eastAsia="en-GB"/>
                      </w:rPr>
                    </w:ins>
                  </m:ctrlPr>
                </m:sSubSupPr>
                <m:e>
                  <w:ins w:id="2180" w:author="TO2" w:date="2012-03-06T13:37:00Z">
                    <m:r>
                      <w:rPr>
                        <w:rFonts w:ascii="Cambria Math" w:hAnsi="Cambria Math"/>
                        <w:lang w:eastAsia="en-GB"/>
                      </w:rPr>
                      <m:t>P</m:t>
                    </m:r>
                  </w:ins>
                </m:e>
                <m:sub>
                  <w:ins w:id="2181" w:author="TO2" w:date="2012-03-06T13:37:00Z">
                    <m:r>
                      <w:rPr>
                        <w:rFonts w:ascii="Cambria Math" w:hAnsi="Cambria Math"/>
                        <w:lang w:eastAsia="en-GB"/>
                      </w:rPr>
                      <m:t>I</m:t>
                    </m:r>
                  </w:ins>
                </m:sub>
                <m:sup>
                  <w:ins w:id="2182" w:author="TO2" w:date="2012-03-06T13:37:00Z">
                    <m:r>
                      <w:rPr>
                        <w:rFonts w:ascii="Cambria Math" w:hAnsi="Cambria Math"/>
                        <w:lang w:eastAsia="en-GB"/>
                      </w:rPr>
                      <m:t>*</m:t>
                    </m:r>
                  </w:ins>
                </m:sup>
              </m:sSubSup>
            </m:den>
          </m:f>
          <w:ins w:id="2183" w:author="TO2" w:date="2012-03-06T13:37:00Z">
            <m:r>
              <w:rPr>
                <w:rFonts w:ascii="Cambria Math" w:hAnsi="Cambria Math"/>
                <w:lang w:eastAsia="en-GB"/>
              </w:rPr>
              <m:t>.</m:t>
            </m:r>
          </w:ins>
          <m:f>
            <m:fPr>
              <m:ctrlPr>
                <w:ins w:id="2184" w:author="TO2" w:date="2012-03-06T13:37:00Z">
                  <w:rPr>
                    <w:rFonts w:ascii="Cambria Math" w:hAnsi="Cambria Math"/>
                    <w:i/>
                    <w:lang w:eastAsia="en-GB"/>
                  </w:rPr>
                </w:ins>
              </m:ctrlPr>
            </m:fPr>
            <m:num>
              <m:sSubSup>
                <m:sSubSupPr>
                  <m:ctrlPr>
                    <w:ins w:id="2185" w:author="TO2" w:date="2012-03-06T13:37:00Z">
                      <w:rPr>
                        <w:rFonts w:ascii="Cambria Math" w:hAnsi="Cambria Math"/>
                        <w:i/>
                        <w:lang w:eastAsia="en-GB"/>
                      </w:rPr>
                    </w:ins>
                  </m:ctrlPr>
                </m:sSubSupPr>
                <m:e>
                  <w:ins w:id="2186" w:author="TO2" w:date="2012-03-06T13:37:00Z">
                    <m:r>
                      <w:rPr>
                        <w:rFonts w:ascii="Cambria Math" w:hAnsi="Cambria Math"/>
                        <w:lang w:eastAsia="en-GB"/>
                      </w:rPr>
                      <m:t>P</m:t>
                    </m:r>
                  </w:ins>
                </m:e>
                <m:sub>
                  <w:ins w:id="2187" w:author="TO2" w:date="2012-03-06T13:37:00Z">
                    <m:r>
                      <w:rPr>
                        <w:rFonts w:ascii="Cambria Math" w:hAnsi="Cambria Math"/>
                        <w:lang w:eastAsia="en-GB"/>
                      </w:rPr>
                      <m:t>S</m:t>
                    </m:r>
                  </w:ins>
                </m:sub>
                <m:sup>
                  <w:ins w:id="2188" w:author="TO2" w:date="2012-03-06T13:37:00Z">
                    <m:r>
                      <w:rPr>
                        <w:rFonts w:ascii="Cambria Math" w:hAnsi="Cambria Math"/>
                        <w:lang w:eastAsia="en-GB"/>
                      </w:rPr>
                      <m:t>*</m:t>
                    </m:r>
                  </w:ins>
                </m:sup>
              </m:sSubSup>
            </m:num>
            <m:den>
              <m:sSubSup>
                <m:sSubSupPr>
                  <m:ctrlPr>
                    <w:ins w:id="2189" w:author="TO2" w:date="2012-03-06T13:37:00Z">
                      <w:rPr>
                        <w:rFonts w:ascii="Cambria Math" w:hAnsi="Cambria Math"/>
                        <w:i/>
                        <w:lang w:eastAsia="en-GB"/>
                      </w:rPr>
                    </w:ins>
                  </m:ctrlPr>
                </m:sSubSupPr>
                <m:e>
                  <w:ins w:id="2190" w:author="TO2" w:date="2012-03-06T13:37:00Z">
                    <m:r>
                      <w:rPr>
                        <w:rFonts w:ascii="Cambria Math" w:hAnsi="Cambria Math"/>
                        <w:lang w:eastAsia="en-GB"/>
                      </w:rPr>
                      <m:t>P</m:t>
                    </m:r>
                  </w:ins>
                </m:e>
                <m:sub>
                  <w:ins w:id="2191" w:author="TO2" w:date="2012-03-06T13:37:00Z">
                    <m:r>
                      <w:rPr>
                        <w:rFonts w:ascii="Cambria Math" w:hAnsi="Cambria Math"/>
                        <w:lang w:eastAsia="en-GB"/>
                      </w:rPr>
                      <m:t>I</m:t>
                    </m:r>
                  </w:ins>
                </m:sub>
                <m:sup>
                  <w:ins w:id="2192" w:author="TO2" w:date="2012-03-06T13:37:00Z">
                    <m:r>
                      <w:rPr>
                        <w:rFonts w:ascii="Cambria Math" w:hAnsi="Cambria Math"/>
                        <w:lang w:eastAsia="en-GB"/>
                      </w:rPr>
                      <m:t>*</m:t>
                    </m:r>
                  </w:ins>
                </m:sup>
              </m:sSubSup>
            </m:den>
          </m:f>
          <w:ins w:id="2193" w:author="TO2" w:date="2012-03-06T13:37:00Z">
            <m:r>
              <w:rPr>
                <w:rFonts w:ascii="Cambria Math" w:hAnsi="Cambria Math"/>
                <w:lang w:eastAsia="en-GB"/>
              </w:rPr>
              <m:t>=r</m:t>
            </m:r>
          </w:ins>
          <m:d>
            <m:dPr>
              <m:ctrlPr>
                <w:ins w:id="2194" w:author="TO2" w:date="2012-03-06T13:37:00Z">
                  <w:rPr>
                    <w:rFonts w:ascii="Cambria Math" w:hAnsi="Cambria Math"/>
                    <w:i/>
                    <w:lang w:eastAsia="en-GB"/>
                  </w:rPr>
                </w:ins>
              </m:ctrlPr>
            </m:dPr>
            <m:e>
              <w:ins w:id="2195" w:author="TO2" w:date="2012-03-06T13:37:00Z">
                <m:r>
                  <w:rPr>
                    <w:rFonts w:ascii="Cambria Math" w:hAnsi="Cambria Math"/>
                    <w:lang w:eastAsia="en-GB"/>
                  </w:rPr>
                  <m:t>0</m:t>
                </m:r>
              </w:ins>
            </m:e>
          </m:d>
          <m:f>
            <m:fPr>
              <m:ctrlPr>
                <w:ins w:id="2196" w:author="TO2" w:date="2012-03-06T13:37:00Z">
                  <w:rPr>
                    <w:rFonts w:ascii="Cambria Math" w:hAnsi="Cambria Math"/>
                    <w:i/>
                    <w:lang w:eastAsia="en-GB"/>
                  </w:rPr>
                </w:ins>
              </m:ctrlPr>
            </m:fPr>
            <m:num>
              <w:ins w:id="2197" w:author="TO2" w:date="2012-03-06T13:37:00Z">
                <m:r>
                  <w:rPr>
                    <w:rFonts w:ascii="Cambria Math" w:hAnsi="Cambria Math"/>
                    <w:lang w:eastAsia="en-GB"/>
                  </w:rPr>
                  <m:t>1</m:t>
                </m:r>
              </w:ins>
            </m:num>
            <m:den>
              <w:ins w:id="2198" w:author="TO2" w:date="2012-03-06T13:37:00Z">
                <m:r>
                  <w:rPr>
                    <w:rFonts w:ascii="Cambria Math" w:hAnsi="Cambria Math"/>
                    <w:lang w:eastAsia="en-GB"/>
                  </w:rPr>
                  <m:t>ACIR</m:t>
                </m:r>
              </w:ins>
              <m:d>
                <m:dPr>
                  <m:ctrlPr>
                    <w:ins w:id="2199" w:author="TO2" w:date="2012-03-06T13:37:00Z">
                      <w:rPr>
                        <w:rFonts w:ascii="Cambria Math" w:hAnsi="Cambria Math"/>
                        <w:i/>
                        <w:lang w:eastAsia="en-GB"/>
                      </w:rPr>
                    </w:ins>
                  </m:ctrlPr>
                </m:dPr>
                <m:e>
                  <w:ins w:id="2200" w:author="TO2" w:date="2012-03-06T13:37:00Z">
                    <m:r>
                      <w:rPr>
                        <w:rFonts w:ascii="Cambria Math" w:hAnsi="Cambria Math"/>
                        <w:lang w:eastAsia="en-GB"/>
                      </w:rPr>
                      <m:t>∆f</m:t>
                    </m:r>
                  </w:ins>
                </m:e>
              </m:d>
            </m:den>
          </m:f>
          <w:ins w:id="2201" w:author="TO2" w:date="2012-03-06T13:37:00Z">
            <m:r>
              <w:rPr>
                <w:rFonts w:ascii="Cambria Math" w:hAnsi="Cambria Math"/>
                <w:lang w:eastAsia="en-GB"/>
              </w:rPr>
              <m:t>=r</m:t>
            </m:r>
          </w:ins>
          <m:d>
            <m:dPr>
              <m:ctrlPr>
                <w:ins w:id="2202" w:author="TO2" w:date="2012-03-06T13:37:00Z">
                  <w:rPr>
                    <w:rFonts w:ascii="Cambria Math" w:hAnsi="Cambria Math"/>
                    <w:i/>
                    <w:lang w:eastAsia="en-GB"/>
                  </w:rPr>
                </w:ins>
              </m:ctrlPr>
            </m:dPr>
            <m:e>
              <w:ins w:id="2203" w:author="TO2" w:date="2012-03-06T13:37:00Z">
                <m:r>
                  <w:rPr>
                    <w:rFonts w:ascii="Cambria Math" w:hAnsi="Cambria Math"/>
                    <w:lang w:eastAsia="en-GB"/>
                  </w:rPr>
                  <m:t>0</m:t>
                </m:r>
              </w:ins>
            </m:e>
          </m:d>
          <m:d>
            <m:dPr>
              <m:ctrlPr>
                <w:ins w:id="2204" w:author="TO2" w:date="2012-03-06T13:37:00Z">
                  <w:rPr>
                    <w:rFonts w:ascii="Cambria Math" w:hAnsi="Cambria Math"/>
                    <w:i/>
                    <w:lang w:eastAsia="en-GB"/>
                  </w:rPr>
                </w:ins>
              </m:ctrlPr>
            </m:dPr>
            <m:e>
              <m:sSubSup>
                <m:sSubSupPr>
                  <m:ctrlPr>
                    <w:ins w:id="2205" w:author="TO2" w:date="2012-03-06T13:37:00Z">
                      <w:rPr>
                        <w:rFonts w:ascii="Cambria Math" w:hAnsi="Cambria Math"/>
                        <w:i/>
                        <w:lang w:eastAsia="en-GB"/>
                      </w:rPr>
                    </w:ins>
                  </m:ctrlPr>
                </m:sSubSupPr>
                <m:e>
                  <w:ins w:id="2206" w:author="TO2" w:date="2012-03-06T13:37:00Z">
                    <m:r>
                      <w:rPr>
                        <w:rFonts w:ascii="Cambria Math" w:hAnsi="Cambria Math"/>
                        <w:lang w:eastAsia="en-GB"/>
                      </w:rPr>
                      <m:t>ACLR</m:t>
                    </m:r>
                  </w:ins>
                </m:e>
                <m:sub>
                  <w:ins w:id="2207" w:author="TO2" w:date="2012-03-06T13:37:00Z">
                    <m:r>
                      <w:rPr>
                        <w:rFonts w:ascii="Cambria Math" w:hAnsi="Cambria Math"/>
                        <w:lang w:eastAsia="en-GB"/>
                      </w:rPr>
                      <m:t>CR</m:t>
                    </m:r>
                  </w:ins>
                </m:sub>
                <m:sup>
                  <w:ins w:id="2208" w:author="TO2" w:date="2012-03-06T13:37:00Z">
                    <m:r>
                      <w:rPr>
                        <w:rFonts w:ascii="Cambria Math" w:hAnsi="Cambria Math"/>
                        <w:lang w:eastAsia="en-GB"/>
                      </w:rPr>
                      <m:t>-1</m:t>
                    </m:r>
                  </w:ins>
                </m:sup>
              </m:sSubSup>
              <m:d>
                <m:dPr>
                  <m:ctrlPr>
                    <w:ins w:id="2209" w:author="TO2" w:date="2012-03-06T13:37:00Z">
                      <w:rPr>
                        <w:rFonts w:ascii="Cambria Math" w:hAnsi="Cambria Math"/>
                        <w:i/>
                        <w:lang w:eastAsia="en-GB"/>
                      </w:rPr>
                    </w:ins>
                  </m:ctrlPr>
                </m:dPr>
                <m:e>
                  <w:ins w:id="2210" w:author="TO2" w:date="2012-03-06T13:37:00Z">
                    <m:r>
                      <w:rPr>
                        <w:rFonts w:ascii="Cambria Math" w:hAnsi="Cambria Math"/>
                        <w:lang w:eastAsia="en-GB"/>
                      </w:rPr>
                      <m:t>∆f</m:t>
                    </m:r>
                  </w:ins>
                </m:e>
              </m:d>
              <w:ins w:id="2211" w:author="TO2" w:date="2012-03-06T13:37:00Z">
                <m:r>
                  <w:rPr>
                    <w:rFonts w:ascii="Cambria Math" w:hAnsi="Cambria Math"/>
                    <w:lang w:eastAsia="en-GB"/>
                  </w:rPr>
                  <m:t>+</m:t>
                </m:r>
              </w:ins>
              <m:sSubSup>
                <m:sSubSupPr>
                  <m:ctrlPr>
                    <w:ins w:id="2212" w:author="TO2" w:date="2012-03-06T13:37:00Z">
                      <w:rPr>
                        <w:rFonts w:ascii="Cambria Math" w:hAnsi="Cambria Math"/>
                        <w:i/>
                        <w:lang w:eastAsia="en-GB"/>
                      </w:rPr>
                    </w:ins>
                  </m:ctrlPr>
                </m:sSubSupPr>
                <m:e>
                  <w:ins w:id="2213" w:author="TO2" w:date="2012-03-06T13:37:00Z">
                    <m:r>
                      <w:rPr>
                        <w:rFonts w:ascii="Cambria Math" w:hAnsi="Cambria Math"/>
                        <w:lang w:eastAsia="en-GB"/>
                      </w:rPr>
                      <m:t>ACS</m:t>
                    </m:r>
                  </w:ins>
                </m:e>
                <m:sub>
                  <w:ins w:id="2214" w:author="TO2" w:date="2012-03-06T13:37:00Z">
                    <m:r>
                      <w:rPr>
                        <w:rFonts w:ascii="Cambria Math" w:hAnsi="Cambria Math"/>
                        <w:lang w:eastAsia="en-GB"/>
                      </w:rPr>
                      <m:t>DTT</m:t>
                    </m:r>
                  </w:ins>
                </m:sub>
                <m:sup>
                  <w:ins w:id="2215" w:author="TO2" w:date="2012-03-06T13:37:00Z">
                    <m:r>
                      <w:rPr>
                        <w:rFonts w:ascii="Cambria Math" w:hAnsi="Cambria Math"/>
                        <w:lang w:eastAsia="en-GB"/>
                      </w:rPr>
                      <m:t>-1</m:t>
                    </m:r>
                  </w:ins>
                </m:sup>
              </m:sSubSup>
              <m:d>
                <m:dPr>
                  <m:ctrlPr>
                    <w:ins w:id="2216" w:author="TO2" w:date="2012-03-06T13:37:00Z">
                      <w:rPr>
                        <w:rFonts w:ascii="Cambria Math" w:hAnsi="Cambria Math"/>
                        <w:i/>
                        <w:lang w:eastAsia="en-GB"/>
                      </w:rPr>
                    </w:ins>
                  </m:ctrlPr>
                </m:dPr>
                <m:e>
                  <w:ins w:id="2217" w:author="TO2" w:date="2012-03-06T13:37:00Z">
                    <m:r>
                      <w:rPr>
                        <w:rFonts w:ascii="Cambria Math" w:hAnsi="Cambria Math"/>
                        <w:lang w:eastAsia="en-GB"/>
                      </w:rPr>
                      <m:t>∆f</m:t>
                    </m:r>
                  </w:ins>
                </m:e>
              </m:d>
            </m:e>
          </m:d>
          <w:ins w:id="2218" w:author="TO2" w:date="2012-03-06T13:37:00Z">
            <m:r>
              <w:rPr>
                <w:rFonts w:ascii="Cambria Math" w:hAnsi="Cambria Math"/>
                <w:lang w:eastAsia="en-GB"/>
              </w:rPr>
              <m:t xml:space="preserve">   (5.1-5)</m:t>
            </m:r>
          </w:ins>
        </m:oMath>
      </m:oMathPara>
    </w:p>
    <w:p w:rsidR="00BB31C3" w:rsidRDefault="00BB31C3" w:rsidP="00BB31C3">
      <w:pPr>
        <w:pStyle w:val="ECCParagraph"/>
        <w:rPr>
          <w:ins w:id="2219" w:author="TO2" w:date="2012-03-06T13:37:00Z"/>
        </w:rPr>
      </w:pPr>
      <w:ins w:id="2220" w:author="TO2" w:date="2012-03-06T13:37:00Z">
        <w:r w:rsidRPr="00D7742A">
          <w:t>where:</w:t>
        </w:r>
      </w:ins>
    </w:p>
    <w:p w:rsidR="00BB31C3" w:rsidRDefault="00BB31C3" w:rsidP="00BB31C3">
      <w:pPr>
        <w:pStyle w:val="ECCParagraph"/>
        <w:spacing w:after="60"/>
        <w:rPr>
          <w:ins w:id="2221" w:author="TO2" w:date="2012-03-06T13:37:00Z"/>
        </w:rPr>
      </w:pPr>
      <w:ins w:id="2222" w:author="TO2" w:date="2012-03-06T13:37:00Z">
        <w:r w:rsidRPr="004D683D">
          <w:t>*</w:t>
        </w:r>
        <w:r>
          <w:t>:</w:t>
        </w:r>
        <w:r w:rsidRPr="004D683D">
          <w:t xml:space="preserve"> denotes the value at the point of receiver failure</w:t>
        </w:r>
        <w:r>
          <w:t>;</w:t>
        </w:r>
      </w:ins>
    </w:p>
    <w:p w:rsidR="00BB31C3" w:rsidRDefault="00F63141" w:rsidP="00BB31C3">
      <w:pPr>
        <w:pStyle w:val="ECCParagraph"/>
        <w:spacing w:after="60"/>
        <w:rPr>
          <w:ins w:id="2223" w:author="TO2" w:date="2012-03-06T13:37:00Z"/>
        </w:rPr>
      </w:pPr>
      <m:oMath>
        <m:sSub>
          <m:sSubPr>
            <m:ctrlPr>
              <w:ins w:id="2224" w:author="TO2" w:date="2012-03-06T13:37:00Z">
                <w:rPr>
                  <w:rFonts w:ascii="Cambria Math" w:hAnsi="Cambria Math"/>
                  <w:i/>
                  <w:lang w:eastAsia="en-GB"/>
                </w:rPr>
              </w:ins>
            </m:ctrlPr>
          </m:sSubPr>
          <m:e>
            <w:ins w:id="2225" w:author="TO2" w:date="2012-03-06T13:37:00Z">
              <m:r>
                <w:rPr>
                  <w:rFonts w:ascii="Cambria Math" w:hAnsi="Cambria Math"/>
                  <w:lang w:eastAsia="en-GB"/>
                </w:rPr>
                <m:t>P</m:t>
              </m:r>
            </w:ins>
          </m:e>
          <m:sub>
            <w:ins w:id="2226" w:author="TO2" w:date="2012-03-06T13:37:00Z">
              <m:r>
                <w:rPr>
                  <w:rFonts w:ascii="Cambria Math" w:hAnsi="Cambria Math"/>
                  <w:lang w:eastAsia="en-GB"/>
                </w:rPr>
                <m:t>I</m:t>
              </m:r>
            </w:ins>
          </m:sub>
        </m:sSub>
      </m:oMath>
      <w:ins w:id="2227" w:author="TO2" w:date="2012-03-06T13:37:00Z">
        <w:r w:rsidR="00BB31C3">
          <w:t xml:space="preserve">: </w:t>
        </w:r>
        <w:r w:rsidR="00BB31C3" w:rsidRPr="00D9090C">
          <w:t>is the interference power</w:t>
        </w:r>
        <w:r w:rsidR="00BB31C3">
          <w:t>;</w:t>
        </w:r>
      </w:ins>
    </w:p>
    <w:p w:rsidR="00BB31C3" w:rsidRDefault="00F63141" w:rsidP="00BB31C3">
      <w:pPr>
        <w:pStyle w:val="ECCParagraph"/>
        <w:spacing w:after="60"/>
        <w:rPr>
          <w:ins w:id="2228" w:author="TO2" w:date="2012-03-06T13:37:00Z"/>
        </w:rPr>
      </w:pPr>
      <m:oMath>
        <m:sSub>
          <m:sSubPr>
            <m:ctrlPr>
              <w:ins w:id="2229" w:author="TO2" w:date="2012-03-06T13:37:00Z">
                <w:rPr>
                  <w:rFonts w:ascii="Cambria Math" w:hAnsi="Cambria Math"/>
                  <w:i/>
                  <w:lang w:eastAsia="en-GB"/>
                </w:rPr>
              </w:ins>
            </m:ctrlPr>
          </m:sSubPr>
          <m:e>
            <w:ins w:id="2230" w:author="TO2" w:date="2012-03-06T13:37:00Z">
              <m:r>
                <w:rPr>
                  <w:rFonts w:ascii="Cambria Math" w:hAnsi="Cambria Math"/>
                  <w:lang w:eastAsia="en-GB"/>
                </w:rPr>
                <m:t>P</m:t>
              </m:r>
            </w:ins>
          </m:e>
          <m:sub>
            <w:ins w:id="2231" w:author="TO2" w:date="2012-03-06T13:37:00Z">
              <m:r>
                <w:rPr>
                  <w:rFonts w:ascii="Cambria Math" w:hAnsi="Cambria Math"/>
                  <w:lang w:eastAsia="en-GB"/>
                </w:rPr>
                <m:t>AC</m:t>
              </m:r>
            </w:ins>
          </m:sub>
        </m:sSub>
      </m:oMath>
      <w:ins w:id="2232" w:author="TO2" w:date="2012-03-06T13:37:00Z">
        <w:r w:rsidR="00BB31C3">
          <w:t xml:space="preserve">: </w:t>
        </w:r>
        <w:r w:rsidR="00BB31C3" w:rsidRPr="00215B1E">
          <w:rPr>
            <w:szCs w:val="20"/>
          </w:rPr>
          <w:t>is the power of the adjacent channel interfer</w:t>
        </w:r>
        <w:r w:rsidR="00BB31C3" w:rsidRPr="00215B1E">
          <w:rPr>
            <w:szCs w:val="20"/>
            <w:u w:val="single"/>
          </w:rPr>
          <w:t>er</w:t>
        </w:r>
        <w:r w:rsidR="00BB31C3">
          <w:rPr>
            <w:szCs w:val="20"/>
            <w:u w:val="single"/>
          </w:rPr>
          <w:t>;</w:t>
        </w:r>
      </w:ins>
    </w:p>
    <w:p w:rsidR="00BB31C3" w:rsidRDefault="00BB31C3" w:rsidP="00BB31C3">
      <w:pPr>
        <w:pStyle w:val="ECCParagraph"/>
        <w:spacing w:after="60"/>
        <w:rPr>
          <w:ins w:id="2233" w:author="TO2" w:date="2012-03-06T13:37:00Z"/>
        </w:rPr>
      </w:pPr>
      <m:oMath>
        <w:ins w:id="2234" w:author="TO2" w:date="2012-03-06T13:37:00Z">
          <m:r>
            <w:rPr>
              <w:rFonts w:ascii="Cambria Math" w:hAnsi="Cambria Math"/>
              <w:lang w:eastAsia="en-GB"/>
            </w:rPr>
            <m:t>ACIR</m:t>
          </m:r>
        </w:ins>
      </m:oMath>
      <w:ins w:id="2235" w:author="TO2" w:date="2012-03-06T13:37:00Z">
        <w:r>
          <w:rPr>
            <w:lang w:eastAsia="en-GB"/>
          </w:rPr>
          <w:t>:</w:t>
        </w:r>
        <w:r w:rsidRPr="00485F06">
          <w:t xml:space="preserve"> is the adjacent-channel interference ratio</w:t>
        </w:r>
        <w:r>
          <w:t>;</w:t>
        </w:r>
      </w:ins>
    </w:p>
    <w:p w:rsidR="00BB31C3" w:rsidRDefault="00F63141" w:rsidP="00BB31C3">
      <w:pPr>
        <w:pStyle w:val="ECCParagraph"/>
        <w:spacing w:after="60"/>
        <w:rPr>
          <w:ins w:id="2236" w:author="TO2" w:date="2012-03-06T13:37:00Z"/>
        </w:rPr>
      </w:pPr>
      <m:oMath>
        <m:sSub>
          <m:sSubPr>
            <m:ctrlPr>
              <w:ins w:id="2237" w:author="TO2" w:date="2012-03-06T13:37:00Z">
                <w:rPr>
                  <w:rFonts w:ascii="Cambria Math" w:hAnsi="Cambria Math"/>
                  <w:i/>
                  <w:lang w:eastAsia="en-GB"/>
                </w:rPr>
              </w:ins>
            </m:ctrlPr>
          </m:sSubPr>
          <m:e>
            <w:ins w:id="2238" w:author="TO2" w:date="2012-03-06T13:37:00Z">
              <m:r>
                <w:rPr>
                  <w:rFonts w:ascii="Cambria Math" w:hAnsi="Cambria Math"/>
                  <w:lang w:eastAsia="en-GB"/>
                </w:rPr>
                <m:t>ACLR</m:t>
              </m:r>
            </w:ins>
          </m:e>
          <m:sub>
            <w:ins w:id="2239" w:author="TO2" w:date="2012-03-06T13:37:00Z">
              <m:r>
                <w:rPr>
                  <w:rFonts w:ascii="Cambria Math" w:hAnsi="Cambria Math"/>
                  <w:lang w:eastAsia="en-GB"/>
                </w:rPr>
                <m:t>CR</m:t>
              </m:r>
            </w:ins>
          </m:sub>
        </m:sSub>
      </m:oMath>
      <w:ins w:id="2240" w:author="TO2" w:date="2012-03-06T13:37:00Z">
        <w:r w:rsidR="00BB31C3">
          <w:rPr>
            <w:lang w:eastAsia="en-GB"/>
          </w:rPr>
          <w:t xml:space="preserve">: </w:t>
        </w:r>
        <w:r w:rsidR="00BB31C3" w:rsidRPr="002B3DAA">
          <w:rPr>
            <w:lang w:eastAsia="en-GB"/>
          </w:rPr>
          <w:t>is the adjacent-channel leakage ratio of the WSD transmitter</w:t>
        </w:r>
        <w:r w:rsidR="00BB31C3">
          <w:rPr>
            <w:lang w:eastAsia="en-GB"/>
          </w:rPr>
          <w:t>;</w:t>
        </w:r>
      </w:ins>
    </w:p>
    <w:p w:rsidR="00BB31C3" w:rsidRDefault="00F63141" w:rsidP="00BB31C3">
      <w:pPr>
        <w:pStyle w:val="ECCParagraph"/>
        <w:spacing w:after="60"/>
        <w:rPr>
          <w:ins w:id="2241" w:author="TO2" w:date="2012-03-06T13:37:00Z"/>
        </w:rPr>
      </w:pPr>
      <m:oMath>
        <m:sSub>
          <m:sSubPr>
            <m:ctrlPr>
              <w:ins w:id="2242" w:author="TO2" w:date="2012-03-06T13:37:00Z">
                <w:rPr>
                  <w:rFonts w:ascii="Cambria Math" w:hAnsi="Cambria Math"/>
                  <w:i/>
                  <w:lang w:eastAsia="en-GB"/>
                </w:rPr>
              </w:ins>
            </m:ctrlPr>
          </m:sSubPr>
          <m:e>
            <w:ins w:id="2243" w:author="TO2" w:date="2012-03-06T13:37:00Z">
              <m:r>
                <w:rPr>
                  <w:rFonts w:ascii="Cambria Math" w:hAnsi="Cambria Math"/>
                  <w:lang w:eastAsia="en-GB"/>
                </w:rPr>
                <m:t>ACS</m:t>
              </m:r>
            </w:ins>
          </m:e>
          <m:sub>
            <w:ins w:id="2244" w:author="TO2" w:date="2012-03-06T13:37:00Z">
              <m:r>
                <w:rPr>
                  <w:rFonts w:ascii="Cambria Math" w:hAnsi="Cambria Math"/>
                  <w:lang w:eastAsia="en-GB"/>
                </w:rPr>
                <m:t>DTT</m:t>
              </m:r>
            </w:ins>
          </m:sub>
        </m:sSub>
        <w:ins w:id="2245" w:author="TO2" w:date="2012-03-06T13:37:00Z">
          <m:r>
            <w:rPr>
              <w:rFonts w:ascii="Cambria Math" w:hAnsi="Cambria Math"/>
              <w:lang w:eastAsia="en-GB"/>
            </w:rPr>
            <m:t>:</m:t>
          </m:r>
        </w:ins>
      </m:oMath>
      <w:ins w:id="2246" w:author="TO2" w:date="2012-03-06T13:37:00Z">
        <w:r w:rsidR="00BB31C3">
          <w:rPr>
            <w:lang w:eastAsia="en-GB"/>
          </w:rPr>
          <w:t xml:space="preserve"> </w:t>
        </w:r>
        <w:r w:rsidR="00BB31C3" w:rsidRPr="002B3DAA">
          <w:t>is the adjacent-channel selectivity of the DTT receiver</w:t>
        </w:r>
        <w:r w:rsidR="00BB31C3">
          <w:t>.</w:t>
        </w:r>
      </w:ins>
    </w:p>
    <w:p w:rsidR="00C65497" w:rsidRDefault="00C65497" w:rsidP="00BB31C3">
      <w:pPr>
        <w:spacing w:before="120" w:after="120"/>
        <w:rPr>
          <w:ins w:id="2247" w:author="TO2" w:date="2012-03-06T13:25:00Z"/>
        </w:rPr>
      </w:pPr>
      <w:ins w:id="2248" w:author="TO2" w:date="2012-03-06T13:25:00Z">
        <w:r w:rsidRPr="002F0A20">
          <w:t>By definition, the maximum permitted WSD out-of-block emission level is given (in the logarithmic domain) as</w:t>
        </w:r>
      </w:ins>
    </w:p>
    <w:p w:rsidR="00BB31C3" w:rsidRDefault="009C70F3" w:rsidP="00BB31C3">
      <w:pPr>
        <w:spacing w:before="120"/>
        <w:rPr>
          <w:ins w:id="2249" w:author="TO2" w:date="2012-03-06T13:34:00Z"/>
          <w:lang w:val="en-GB"/>
        </w:rPr>
      </w:pPr>
      <w:ins w:id="2250" w:author="TO2" w:date="2012-03-06T13:45:00Z">
        <w:r>
          <w:rPr>
            <w:lang w:val="en-GB"/>
          </w:rPr>
          <w:tab/>
        </w:r>
      </w:ins>
      <w:ins w:id="2251" w:author="TO2" w:date="2012-03-06T13:44:00Z">
        <w:r>
          <w:rPr>
            <w:lang w:val="en-GB"/>
          </w:rPr>
          <w:tab/>
        </w:r>
      </w:ins>
      <m:oMath>
        <m:sSubSup>
          <m:sSubSupPr>
            <m:ctrlPr>
              <w:ins w:id="2252" w:author="TO2" w:date="2012-03-06T13:34:00Z">
                <w:rPr>
                  <w:rFonts w:ascii="Cambria Math" w:hAnsi="Cambria Math"/>
                  <w:i/>
                  <w:lang w:val="en-GB"/>
                </w:rPr>
              </w:ins>
            </m:ctrlPr>
          </m:sSubSupPr>
          <m:e>
            <w:ins w:id="2253" w:author="TO2" w:date="2012-03-06T13:34:00Z">
              <m:r>
                <w:rPr>
                  <w:rFonts w:ascii="Cambria Math" w:hAnsi="Cambria Math"/>
                  <w:lang w:val="en-GB"/>
                </w:rPr>
                <m:t>P</m:t>
              </m:r>
            </w:ins>
          </m:e>
          <m:sub>
            <w:ins w:id="2254" w:author="TO2" w:date="2012-03-06T13:34:00Z">
              <m:r>
                <w:rPr>
                  <w:rFonts w:ascii="Cambria Math" w:hAnsi="Cambria Math"/>
                  <w:lang w:val="en-GB"/>
                </w:rPr>
                <m:t>OOB</m:t>
              </m:r>
            </w:ins>
          </m:sub>
          <m:sup>
            <w:ins w:id="2255" w:author="TO2" w:date="2012-03-06T13:34:00Z">
              <m:r>
                <w:rPr>
                  <w:rFonts w:ascii="Cambria Math" w:hAnsi="Cambria Math"/>
                  <w:lang w:val="en-GB"/>
                </w:rPr>
                <m:t>CR</m:t>
              </m:r>
            </w:ins>
          </m:sup>
        </m:sSubSup>
        <m:d>
          <m:dPr>
            <m:ctrlPr>
              <w:ins w:id="2256" w:author="TO2" w:date="2012-03-06T13:34:00Z">
                <w:rPr>
                  <w:rFonts w:ascii="Cambria Math" w:hAnsi="Cambria Math"/>
                  <w:i/>
                  <w:lang w:val="en-GB"/>
                </w:rPr>
              </w:ins>
            </m:ctrlPr>
          </m:dPr>
          <m:e>
            <w:ins w:id="2257" w:author="TO2" w:date="2012-03-06T13:34:00Z">
              <m:r>
                <m:rPr>
                  <m:sty m:val="p"/>
                </m:rPr>
                <w:rPr>
                  <w:rFonts w:ascii="Cambria Math" w:hAnsi="Cambria Math" w:hint="eastAsia"/>
                  <w:lang w:val="en-GB"/>
                </w:rPr>
                <m:t>Δ</m:t>
              </m:r>
              <m:r>
                <w:rPr>
                  <w:rFonts w:ascii="Cambria Math" w:hAnsi="Cambria Math"/>
                  <w:lang w:val="en-GB"/>
                </w:rPr>
                <m:t>f</m:t>
              </m:r>
            </w:ins>
          </m:e>
        </m:d>
        <w:ins w:id="2258" w:author="TO2" w:date="2012-03-06T13:34:00Z">
          <m:r>
            <w:rPr>
              <w:rFonts w:ascii="Cambria Math" w:hAnsi="Cambria Math"/>
              <w:lang w:val="en-GB"/>
            </w:rPr>
            <m:t>=</m:t>
          </m:r>
        </w:ins>
        <m:sSubSup>
          <m:sSubSupPr>
            <m:ctrlPr>
              <w:ins w:id="2259" w:author="TO2" w:date="2012-03-06T13:34:00Z">
                <w:rPr>
                  <w:rFonts w:ascii="Cambria Math" w:hAnsi="Cambria Math"/>
                  <w:i/>
                  <w:lang w:val="en-GB"/>
                </w:rPr>
              </w:ins>
            </m:ctrlPr>
          </m:sSubSupPr>
          <m:e>
            <w:ins w:id="2260" w:author="TO2" w:date="2012-03-06T13:34:00Z">
              <m:r>
                <w:rPr>
                  <w:rFonts w:ascii="Cambria Math" w:hAnsi="Cambria Math"/>
                  <w:lang w:val="en-GB"/>
                </w:rPr>
                <m:t>P</m:t>
              </m:r>
            </w:ins>
          </m:e>
          <m:sub>
            <w:ins w:id="2261" w:author="TO2" w:date="2012-03-06T13:34:00Z">
              <m:r>
                <w:rPr>
                  <w:rFonts w:ascii="Cambria Math" w:hAnsi="Cambria Math"/>
                  <w:lang w:val="en-GB"/>
                </w:rPr>
                <m:t>OOB</m:t>
              </m:r>
            </w:ins>
          </m:sub>
          <m:sup>
            <w:ins w:id="2262" w:author="TO2" w:date="2012-03-06T13:34:00Z">
              <m:r>
                <w:rPr>
                  <w:rFonts w:ascii="Cambria Math" w:hAnsi="Cambria Math"/>
                  <w:lang w:val="en-GB"/>
                </w:rPr>
                <m:t>CR</m:t>
              </m:r>
            </w:ins>
          </m:sup>
        </m:sSubSup>
        <w:ins w:id="2263" w:author="TO2" w:date="2012-03-06T13:34:00Z">
          <m:r>
            <w:rPr>
              <w:rFonts w:ascii="Cambria Math" w:hAnsi="Cambria Math"/>
              <w:lang w:val="en-GB"/>
            </w:rPr>
            <m:t>-</m:t>
          </m:r>
        </w:ins>
        <m:sSub>
          <m:sSubPr>
            <m:ctrlPr>
              <w:ins w:id="2264" w:author="TO2" w:date="2012-03-06T13:34:00Z">
                <w:rPr>
                  <w:rFonts w:ascii="Cambria Math" w:hAnsi="Cambria Math"/>
                  <w:i/>
                  <w:lang w:val="en-GB"/>
                </w:rPr>
              </w:ins>
            </m:ctrlPr>
          </m:sSubPr>
          <m:e>
            <w:ins w:id="2265" w:author="TO2" w:date="2012-03-06T13:34:00Z">
              <m:r>
                <w:rPr>
                  <w:rFonts w:ascii="Cambria Math" w:hAnsi="Cambria Math"/>
                  <w:lang w:val="en-GB"/>
                </w:rPr>
                <m:t>ACLR</m:t>
              </m:r>
            </w:ins>
          </m:e>
          <m:sub>
            <w:ins w:id="2266" w:author="TO2" w:date="2012-03-06T13:34:00Z">
              <m:r>
                <w:rPr>
                  <w:rFonts w:ascii="Cambria Math" w:hAnsi="Cambria Math"/>
                  <w:lang w:val="en-GB"/>
                </w:rPr>
                <m:t>CR</m:t>
              </m:r>
            </w:ins>
          </m:sub>
        </m:sSub>
        <m:d>
          <m:dPr>
            <m:ctrlPr>
              <w:ins w:id="2267" w:author="TO2" w:date="2012-03-06T13:34:00Z">
                <w:rPr>
                  <w:rFonts w:ascii="Cambria Math" w:hAnsi="Cambria Math"/>
                  <w:i/>
                  <w:lang w:val="en-GB"/>
                </w:rPr>
              </w:ins>
            </m:ctrlPr>
          </m:dPr>
          <m:e>
            <w:ins w:id="2268" w:author="TO2" w:date="2012-03-06T13:34:00Z">
              <m:r>
                <m:rPr>
                  <m:sty m:val="p"/>
                </m:rPr>
                <w:rPr>
                  <w:rFonts w:ascii="Cambria Math" w:hAnsi="Cambria Math" w:hint="eastAsia"/>
                  <w:lang w:val="en-GB"/>
                </w:rPr>
                <m:t>Δ</m:t>
              </m:r>
              <m:r>
                <w:rPr>
                  <w:rFonts w:ascii="Cambria Math" w:hAnsi="Cambria Math"/>
                  <w:lang w:val="en-GB"/>
                </w:rPr>
                <m:t>f</m:t>
              </m:r>
            </w:ins>
          </m:e>
        </m:d>
        <w:ins w:id="2269" w:author="TO2" w:date="2012-03-06T13:34:00Z">
          <m:r>
            <w:rPr>
              <w:rFonts w:ascii="Cambria Math" w:hAnsi="Cambria Math"/>
              <w:lang w:val="en-GB"/>
            </w:rPr>
            <m:t xml:space="preserve">    (5.1-6)</m:t>
          </m:r>
        </w:ins>
      </m:oMath>
    </w:p>
    <w:p w:rsidR="00000000" w:rsidRDefault="00141F57">
      <w:pPr>
        <w:pStyle w:val="ECCParagraph"/>
        <w:spacing w:after="120"/>
        <w:rPr>
          <w:ins w:id="2270" w:author="TO2" w:date="2012-03-05T18:28:00Z"/>
          <w:rFonts w:eastAsia="Calibri" w:cs="Arial"/>
          <w:lang w:eastAsia="en-GB"/>
          <w:rPrChange w:id="2271" w:author="TO2" w:date="2012-03-05T18:28:00Z">
            <w:rPr>
              <w:ins w:id="2272" w:author="TO2" w:date="2012-03-05T18:28:00Z"/>
              <w:rFonts w:eastAsia="Calibri" w:cs="Arial"/>
              <w:sz w:val="22"/>
              <w:szCs w:val="22"/>
              <w:lang w:val="en-GB" w:eastAsia="en-GB"/>
            </w:rPr>
          </w:rPrChange>
        </w:rPr>
        <w:pPrChange w:id="2273" w:author="TO2" w:date="2012-03-05T18:29:00Z">
          <w:pPr>
            <w:autoSpaceDE w:val="0"/>
            <w:autoSpaceDN w:val="0"/>
            <w:adjustRightInd w:val="0"/>
            <w:spacing w:after="120"/>
            <w:jc w:val="both"/>
          </w:pPr>
        </w:pPrChange>
      </w:pPr>
    </w:p>
    <w:p w:rsidR="001A41CB" w:rsidRPr="001A41CB" w:rsidRDefault="003D4778" w:rsidP="001A41CB">
      <w:pPr>
        <w:pStyle w:val="Titre4"/>
      </w:pPr>
      <w:bookmarkStart w:id="2274" w:name="_Toc311023136"/>
      <w:bookmarkStart w:id="2275" w:name="_Toc314129545"/>
      <w:r w:rsidRPr="003D4778">
        <w:t>Alternative methods to specify the local-specific output power level of WSDs</w:t>
      </w:r>
      <w:del w:id="2276" w:author="TO2" w:date="2012-03-05T22:24:00Z">
        <w:r w:rsidRPr="003D4778" w:rsidDel="001A41CB">
          <w:delText xml:space="preserve"> (in response to G3)</w:delText>
        </w:r>
      </w:del>
      <w:del w:id="2277" w:author="TO2" w:date="2012-03-05T22:25:00Z">
        <w:r w:rsidR="006B7BA1" w:rsidDel="001A41CB">
          <w:delText>:</w:delText>
        </w:r>
      </w:del>
      <w:bookmarkEnd w:id="2274"/>
      <w:bookmarkEnd w:id="2275"/>
    </w:p>
    <w:p w:rsidR="001A41CB" w:rsidRPr="001A41CB" w:rsidRDefault="000C7022" w:rsidP="001A41CB">
      <w:pPr>
        <w:spacing w:after="120"/>
        <w:jc w:val="both"/>
        <w:rPr>
          <w:ins w:id="2278" w:author="TO2" w:date="2012-03-05T22:25:00Z"/>
          <w:szCs w:val="20"/>
          <w:lang w:val="en-GB"/>
          <w:rPrChange w:id="2279" w:author="TO2" w:date="2012-03-05T22:26:00Z">
            <w:rPr>
              <w:ins w:id="2280" w:author="TO2" w:date="2012-03-05T22:25:00Z"/>
              <w:sz w:val="22"/>
              <w:szCs w:val="22"/>
              <w:lang w:val="en-GB"/>
            </w:rPr>
          </w:rPrChange>
        </w:rPr>
      </w:pPr>
      <w:ins w:id="2281" w:author="TO2" w:date="2012-03-05T23:33:00Z">
        <w:r>
          <w:rPr>
            <w:szCs w:val="20"/>
            <w:lang w:val="en-GB"/>
          </w:rPr>
          <w:lastRenderedPageBreak/>
          <w:t>E</w:t>
        </w:r>
      </w:ins>
      <w:ins w:id="2282" w:author="TO2" w:date="2012-03-05T22:25:00Z">
        <w:r w:rsidR="00F63141" w:rsidRPr="00F63141">
          <w:rPr>
            <w:szCs w:val="20"/>
            <w:lang w:val="en-GB"/>
            <w:rPrChange w:id="2283" w:author="TO2" w:date="2012-03-05T22:26:00Z">
              <w:rPr>
                <w:sz w:val="22"/>
                <w:szCs w:val="22"/>
                <w:lang w:val="en-GB"/>
              </w:rPr>
            </w:rPrChange>
          </w:rPr>
          <w:t>quation</w:t>
        </w:r>
        <w:r>
          <w:rPr>
            <w:szCs w:val="20"/>
            <w:lang w:val="en-GB"/>
          </w:rPr>
          <w:t xml:space="preserve"> 12</w:t>
        </w:r>
        <w:r w:rsidR="00F63141" w:rsidRPr="00F63141">
          <w:rPr>
            <w:szCs w:val="20"/>
            <w:lang w:val="en-GB"/>
            <w:rPrChange w:id="2284" w:author="TO2" w:date="2012-03-05T22:26:00Z">
              <w:rPr>
                <w:sz w:val="22"/>
                <w:szCs w:val="22"/>
                <w:lang w:val="en-GB"/>
              </w:rPr>
            </w:rPrChange>
          </w:rPr>
          <w:t xml:space="preserve"> provides an approximate upper limit for a single WSD interferer eirp. The introduction of the WSD interferer would decrease the DTT LP from </w:t>
        </w:r>
        <w:r w:rsidR="00F63141" w:rsidRPr="00F63141">
          <w:rPr>
            <w:i/>
            <w:szCs w:val="20"/>
            <w:lang w:val="en-GB"/>
            <w:rPrChange w:id="2285" w:author="TO2" w:date="2012-03-05T22:26:00Z">
              <w:rPr>
                <w:i/>
                <w:sz w:val="22"/>
                <w:szCs w:val="22"/>
                <w:lang w:val="en-GB"/>
              </w:rPr>
            </w:rPrChange>
          </w:rPr>
          <w:t>q</w:t>
        </w:r>
        <w:r w:rsidR="00F63141" w:rsidRPr="00F63141">
          <w:rPr>
            <w:i/>
            <w:szCs w:val="20"/>
            <w:vertAlign w:val="subscript"/>
            <w:lang w:val="en-GB"/>
            <w:rPrChange w:id="2286" w:author="TO2" w:date="2012-03-05T22:26:00Z">
              <w:rPr>
                <w:i/>
                <w:sz w:val="22"/>
                <w:szCs w:val="22"/>
                <w:vertAlign w:val="subscript"/>
                <w:lang w:val="en-GB"/>
              </w:rPr>
            </w:rPrChange>
          </w:rPr>
          <w:t>1</w:t>
        </w:r>
        <w:r w:rsidR="00F63141" w:rsidRPr="00F63141">
          <w:rPr>
            <w:szCs w:val="20"/>
            <w:lang w:val="en-GB"/>
            <w:rPrChange w:id="2287" w:author="TO2" w:date="2012-03-05T22:26:00Z">
              <w:rPr>
                <w:sz w:val="22"/>
                <w:szCs w:val="22"/>
                <w:lang w:val="en-GB"/>
              </w:rPr>
            </w:rPrChange>
          </w:rPr>
          <w:t xml:space="preserve"> to </w:t>
        </w:r>
        <w:r w:rsidR="00F63141" w:rsidRPr="00F63141">
          <w:rPr>
            <w:i/>
            <w:szCs w:val="20"/>
            <w:lang w:val="en-GB"/>
            <w:rPrChange w:id="2288" w:author="TO2" w:date="2012-03-05T22:26:00Z">
              <w:rPr>
                <w:i/>
                <w:sz w:val="22"/>
                <w:szCs w:val="22"/>
                <w:lang w:val="en-GB"/>
              </w:rPr>
            </w:rPrChange>
          </w:rPr>
          <w:t>q</w:t>
        </w:r>
        <w:r w:rsidR="00F63141" w:rsidRPr="00F63141">
          <w:rPr>
            <w:i/>
            <w:szCs w:val="20"/>
            <w:vertAlign w:val="subscript"/>
            <w:lang w:val="en-GB"/>
            <w:rPrChange w:id="2289" w:author="TO2" w:date="2012-03-05T22:26:00Z">
              <w:rPr>
                <w:i/>
                <w:sz w:val="22"/>
                <w:szCs w:val="22"/>
                <w:vertAlign w:val="subscript"/>
                <w:lang w:val="en-GB"/>
              </w:rPr>
            </w:rPrChange>
          </w:rPr>
          <w:t>2</w:t>
        </w:r>
        <w:r w:rsidR="00F63141" w:rsidRPr="00F63141">
          <w:rPr>
            <w:szCs w:val="20"/>
            <w:lang w:val="en-GB"/>
            <w:rPrChange w:id="2290" w:author="TO2" w:date="2012-03-05T22:26:00Z">
              <w:rPr>
                <w:sz w:val="22"/>
                <w:szCs w:val="22"/>
                <w:lang w:val="en-GB"/>
              </w:rPr>
            </w:rPrChange>
          </w:rPr>
          <w:t xml:space="preserve">. If the allowed degradation of the location probability is specified as </w:t>
        </w:r>
        <w:r w:rsidR="00F63141" w:rsidRPr="00F63141">
          <w:rPr>
            <w:i/>
            <w:szCs w:val="20"/>
            <w:lang w:val="en-GB"/>
            <w:rPrChange w:id="2291" w:author="TO2" w:date="2012-03-05T22:26:00Z">
              <w:rPr>
                <w:i/>
                <w:sz w:val="22"/>
                <w:szCs w:val="22"/>
                <w:lang w:val="en-GB"/>
              </w:rPr>
            </w:rPrChange>
          </w:rPr>
          <w:sym w:font="Symbol" w:char="F044"/>
        </w:r>
        <w:r w:rsidR="00F63141" w:rsidRPr="00F63141">
          <w:rPr>
            <w:i/>
            <w:szCs w:val="20"/>
            <w:vertAlign w:val="subscript"/>
            <w:lang w:val="en-GB"/>
            <w:rPrChange w:id="2292" w:author="TO2" w:date="2012-03-05T22:26:00Z">
              <w:rPr>
                <w:i/>
                <w:sz w:val="22"/>
                <w:szCs w:val="22"/>
                <w:vertAlign w:val="subscript"/>
                <w:lang w:val="en-GB"/>
              </w:rPr>
            </w:rPrChange>
          </w:rPr>
          <w:t>LP</w:t>
        </w:r>
        <w:r w:rsidR="00F63141" w:rsidRPr="00F63141">
          <w:rPr>
            <w:szCs w:val="20"/>
            <w:lang w:val="en-GB"/>
            <w:rPrChange w:id="2293" w:author="TO2" w:date="2012-03-05T22:26:00Z">
              <w:rPr>
                <w:sz w:val="22"/>
                <w:szCs w:val="22"/>
                <w:lang w:val="en-GB"/>
              </w:rPr>
            </w:rPrChange>
          </w:rPr>
          <w:t xml:space="preserve">, then </w:t>
        </w:r>
        <w:r w:rsidR="00F63141" w:rsidRPr="00F63141">
          <w:rPr>
            <w:i/>
            <w:szCs w:val="20"/>
            <w:lang w:val="en-GB"/>
            <w:rPrChange w:id="2294" w:author="TO2" w:date="2012-03-05T22:26:00Z">
              <w:rPr>
                <w:i/>
                <w:sz w:val="22"/>
                <w:szCs w:val="22"/>
                <w:lang w:val="en-GB"/>
              </w:rPr>
            </w:rPrChange>
          </w:rPr>
          <w:t>q</w:t>
        </w:r>
        <w:r w:rsidR="00F63141" w:rsidRPr="00F63141">
          <w:rPr>
            <w:i/>
            <w:szCs w:val="20"/>
            <w:vertAlign w:val="subscript"/>
            <w:lang w:val="en-GB"/>
            <w:rPrChange w:id="2295" w:author="TO2" w:date="2012-03-05T22:26:00Z">
              <w:rPr>
                <w:i/>
                <w:sz w:val="22"/>
                <w:szCs w:val="22"/>
                <w:vertAlign w:val="subscript"/>
                <w:lang w:val="en-GB"/>
              </w:rPr>
            </w:rPrChange>
          </w:rPr>
          <w:t>2</w:t>
        </w:r>
        <w:r w:rsidR="00F63141" w:rsidRPr="00F63141">
          <w:rPr>
            <w:i/>
            <w:szCs w:val="20"/>
            <w:lang w:val="en-GB"/>
            <w:rPrChange w:id="2296" w:author="TO2" w:date="2012-03-05T22:26:00Z">
              <w:rPr>
                <w:i/>
                <w:sz w:val="22"/>
                <w:szCs w:val="22"/>
                <w:lang w:val="en-GB"/>
              </w:rPr>
            </w:rPrChange>
          </w:rPr>
          <w:t xml:space="preserve"> = q</w:t>
        </w:r>
        <w:r w:rsidR="00F63141" w:rsidRPr="00F63141">
          <w:rPr>
            <w:i/>
            <w:szCs w:val="20"/>
            <w:vertAlign w:val="subscript"/>
            <w:lang w:val="en-GB"/>
            <w:rPrChange w:id="2297" w:author="TO2" w:date="2012-03-05T22:26:00Z">
              <w:rPr>
                <w:i/>
                <w:sz w:val="22"/>
                <w:szCs w:val="22"/>
                <w:vertAlign w:val="subscript"/>
                <w:lang w:val="en-GB"/>
              </w:rPr>
            </w:rPrChange>
          </w:rPr>
          <w:t>1</w:t>
        </w:r>
        <w:r w:rsidR="00F63141" w:rsidRPr="00F63141">
          <w:rPr>
            <w:i/>
            <w:szCs w:val="20"/>
            <w:lang w:val="en-GB"/>
            <w:rPrChange w:id="2298" w:author="TO2" w:date="2012-03-05T22:26:00Z">
              <w:rPr>
                <w:i/>
                <w:sz w:val="22"/>
                <w:szCs w:val="22"/>
                <w:lang w:val="en-GB"/>
              </w:rPr>
            </w:rPrChange>
          </w:rPr>
          <w:t xml:space="preserve"> – </w:t>
        </w:r>
        <w:r w:rsidR="00F63141" w:rsidRPr="00F63141">
          <w:rPr>
            <w:i/>
            <w:szCs w:val="20"/>
            <w:lang w:val="en-GB"/>
            <w:rPrChange w:id="2299" w:author="TO2" w:date="2012-03-05T22:26:00Z">
              <w:rPr>
                <w:i/>
                <w:sz w:val="22"/>
                <w:szCs w:val="22"/>
                <w:lang w:val="en-GB"/>
              </w:rPr>
            </w:rPrChange>
          </w:rPr>
          <w:sym w:font="Symbol" w:char="F044"/>
        </w:r>
        <w:r w:rsidR="00F63141" w:rsidRPr="00F63141">
          <w:rPr>
            <w:i/>
            <w:szCs w:val="20"/>
            <w:vertAlign w:val="subscript"/>
            <w:lang w:val="en-GB"/>
            <w:rPrChange w:id="2300" w:author="TO2" w:date="2012-03-05T22:26:00Z">
              <w:rPr>
                <w:i/>
                <w:sz w:val="22"/>
                <w:szCs w:val="22"/>
                <w:vertAlign w:val="subscript"/>
                <w:lang w:val="en-GB"/>
              </w:rPr>
            </w:rPrChange>
          </w:rPr>
          <w:t>LP</w:t>
        </w:r>
        <w:r w:rsidR="00F63141" w:rsidRPr="00F63141">
          <w:rPr>
            <w:szCs w:val="20"/>
            <w:lang w:val="en-GB"/>
            <w:rPrChange w:id="2301" w:author="TO2" w:date="2012-03-05T22:26:00Z">
              <w:rPr>
                <w:sz w:val="22"/>
                <w:szCs w:val="22"/>
                <w:lang w:val="en-GB"/>
              </w:rPr>
            </w:rPrChange>
          </w:rPr>
          <w:t xml:space="preserve"> and </w:t>
        </w:r>
        <w:r w:rsidR="00F63141" w:rsidRPr="00F63141">
          <w:rPr>
            <w:i/>
            <w:szCs w:val="20"/>
            <w:lang w:val="en-GB"/>
            <w:rPrChange w:id="2302" w:author="TO2" w:date="2012-03-05T22:26:00Z">
              <w:rPr>
                <w:i/>
                <w:sz w:val="22"/>
                <w:szCs w:val="22"/>
                <w:lang w:val="en-GB"/>
              </w:rPr>
            </w:rPrChange>
          </w:rPr>
          <w:t>P</w:t>
        </w:r>
        <w:r w:rsidR="00F63141" w:rsidRPr="00F63141">
          <w:rPr>
            <w:i/>
            <w:szCs w:val="20"/>
            <w:vertAlign w:val="subscript"/>
            <w:lang w:val="en-GB"/>
            <w:rPrChange w:id="2303" w:author="TO2" w:date="2012-03-05T22:26:00Z">
              <w:rPr>
                <w:i/>
                <w:sz w:val="22"/>
                <w:szCs w:val="22"/>
                <w:vertAlign w:val="subscript"/>
                <w:lang w:val="en-GB"/>
              </w:rPr>
            </w:rPrChange>
          </w:rPr>
          <w:t>wsd_tx_dBm</w:t>
        </w:r>
        <w:r w:rsidR="00F63141" w:rsidRPr="00F63141">
          <w:rPr>
            <w:szCs w:val="20"/>
            <w:lang w:val="en-GB"/>
            <w:rPrChange w:id="2304" w:author="TO2" w:date="2012-03-05T22:26:00Z">
              <w:rPr>
                <w:sz w:val="22"/>
                <w:szCs w:val="22"/>
                <w:lang w:val="en-GB"/>
              </w:rPr>
            </w:rPrChange>
          </w:rPr>
          <w:t xml:space="preserve"> is </w:t>
        </w:r>
        <w:r>
          <w:rPr>
            <w:szCs w:val="20"/>
            <w:lang w:val="en-GB"/>
          </w:rPr>
          <w:t xml:space="preserve">derived from </w:t>
        </w:r>
      </w:ins>
      <w:ins w:id="2305" w:author="TO2" w:date="2012-03-05T23:33:00Z">
        <w:r>
          <w:rPr>
            <w:szCs w:val="20"/>
            <w:lang w:val="en-GB"/>
          </w:rPr>
          <w:t>e</w:t>
        </w:r>
      </w:ins>
      <w:ins w:id="2306" w:author="TO2" w:date="2012-03-05T22:25:00Z">
        <w:r w:rsidR="00F63141" w:rsidRPr="00F63141">
          <w:rPr>
            <w:szCs w:val="20"/>
            <w:lang w:val="en-GB"/>
            <w:rPrChange w:id="2307" w:author="TO2" w:date="2012-03-05T22:26:00Z">
              <w:rPr>
                <w:sz w:val="22"/>
                <w:szCs w:val="22"/>
                <w:lang w:val="en-GB"/>
              </w:rPr>
            </w:rPrChange>
          </w:rPr>
          <w:t xml:space="preserve">quation </w:t>
        </w:r>
        <w:r>
          <w:rPr>
            <w:szCs w:val="20"/>
            <w:lang w:val="en-GB"/>
          </w:rPr>
          <w:t>12</w:t>
        </w:r>
        <w:r w:rsidR="00F63141" w:rsidRPr="00F63141">
          <w:rPr>
            <w:szCs w:val="20"/>
            <w:lang w:val="en-GB"/>
            <w:rPrChange w:id="2308" w:author="TO2" w:date="2012-03-05T22:26:00Z">
              <w:rPr>
                <w:sz w:val="22"/>
                <w:szCs w:val="22"/>
                <w:lang w:val="en-GB"/>
              </w:rPr>
            </w:rPrChange>
          </w:rPr>
          <w:t>. However, a DTT installation would not be protected if subjected to the interference of two or more WSDs, each interfering at the single-entry eirp limit.</w:t>
        </w:r>
      </w:ins>
    </w:p>
    <w:p w:rsidR="001A41CB" w:rsidRPr="001A41CB" w:rsidRDefault="00F63141" w:rsidP="001A41CB">
      <w:pPr>
        <w:jc w:val="both"/>
        <w:rPr>
          <w:ins w:id="2309" w:author="TO2" w:date="2012-03-05T22:25:00Z"/>
          <w:szCs w:val="20"/>
          <w:lang w:val="en-GB"/>
          <w:rPrChange w:id="2310" w:author="TO2" w:date="2012-03-05T22:26:00Z">
            <w:rPr>
              <w:ins w:id="2311" w:author="TO2" w:date="2012-03-05T22:25:00Z"/>
              <w:sz w:val="22"/>
              <w:szCs w:val="22"/>
              <w:lang w:val="en-GB"/>
            </w:rPr>
          </w:rPrChange>
        </w:rPr>
      </w:pPr>
      <w:ins w:id="2312" w:author="TO2" w:date="2012-03-05T22:25:00Z">
        <w:r w:rsidRPr="00F63141">
          <w:rPr>
            <w:szCs w:val="20"/>
            <w:lang w:val="en-GB"/>
            <w:rPrChange w:id="2313" w:author="TO2" w:date="2012-03-05T22:26:00Z">
              <w:rPr>
                <w:sz w:val="22"/>
                <w:szCs w:val="22"/>
                <w:lang w:val="en-GB"/>
              </w:rPr>
            </w:rPrChange>
          </w:rPr>
          <w:t xml:space="preserve">We consider </w:t>
        </w:r>
      </w:ins>
      <w:ins w:id="2314" w:author="TO2" w:date="2012-03-05T23:34:00Z">
        <w:r w:rsidR="000C7022">
          <w:rPr>
            <w:szCs w:val="20"/>
            <w:lang w:val="en-GB"/>
          </w:rPr>
          <w:t>e</w:t>
        </w:r>
      </w:ins>
      <w:ins w:id="2315" w:author="TO2" w:date="2012-03-05T22:25:00Z">
        <w:r w:rsidRPr="00F63141">
          <w:rPr>
            <w:szCs w:val="20"/>
            <w:lang w:val="en-GB"/>
            <w:rPrChange w:id="2316" w:author="TO2" w:date="2012-03-05T22:26:00Z">
              <w:rPr>
                <w:sz w:val="22"/>
                <w:szCs w:val="22"/>
                <w:lang w:val="en-GB"/>
              </w:rPr>
            </w:rPrChange>
          </w:rPr>
          <w:t>quation</w:t>
        </w:r>
        <w:r w:rsidR="000C7022">
          <w:rPr>
            <w:szCs w:val="20"/>
            <w:lang w:val="en-GB"/>
          </w:rPr>
          <w:t xml:space="preserve"> 12</w:t>
        </w:r>
        <w:r w:rsidRPr="00F63141">
          <w:rPr>
            <w:szCs w:val="20"/>
            <w:lang w:val="en-GB"/>
            <w:rPrChange w:id="2317" w:author="TO2" w:date="2012-03-05T22:26:00Z">
              <w:rPr>
                <w:sz w:val="22"/>
                <w:szCs w:val="22"/>
                <w:lang w:val="en-GB"/>
              </w:rPr>
            </w:rPrChange>
          </w:rPr>
          <w:t xml:space="preserve"> again, this time with an additional ‘multiple interference margin’, </w:t>
        </w:r>
        <w:r w:rsidRPr="00F63141">
          <w:rPr>
            <w:i/>
            <w:szCs w:val="20"/>
            <w:lang w:val="en-GB"/>
            <w:rPrChange w:id="2318" w:author="TO2" w:date="2012-03-05T22:26:00Z">
              <w:rPr>
                <w:i/>
                <w:sz w:val="22"/>
                <w:szCs w:val="22"/>
                <w:lang w:val="en-GB"/>
              </w:rPr>
            </w:rPrChange>
          </w:rPr>
          <w:t>IM</w:t>
        </w:r>
        <w:r w:rsidRPr="00F63141">
          <w:rPr>
            <w:i/>
            <w:szCs w:val="20"/>
            <w:vertAlign w:val="subscript"/>
            <w:lang w:val="en-GB"/>
            <w:rPrChange w:id="2319" w:author="TO2" w:date="2012-03-05T22:26:00Z">
              <w:rPr>
                <w:i/>
                <w:sz w:val="22"/>
                <w:szCs w:val="22"/>
                <w:vertAlign w:val="subscript"/>
                <w:lang w:val="en-GB"/>
              </w:rPr>
            </w:rPrChange>
          </w:rPr>
          <w:t>dB</w:t>
        </w:r>
        <w:r w:rsidRPr="00F63141">
          <w:rPr>
            <w:szCs w:val="20"/>
            <w:lang w:val="en-GB"/>
            <w:rPrChange w:id="2320" w:author="TO2" w:date="2012-03-05T22:26:00Z">
              <w:rPr>
                <w:sz w:val="22"/>
                <w:szCs w:val="22"/>
                <w:lang w:val="en-GB"/>
              </w:rPr>
            </w:rPrChange>
          </w:rPr>
          <w:t>:</w:t>
        </w:r>
      </w:ins>
    </w:p>
    <w:p w:rsidR="001A41CB" w:rsidRPr="001A41CB" w:rsidRDefault="006C08C1" w:rsidP="001A41CB">
      <w:pPr>
        <w:spacing w:after="120"/>
        <w:jc w:val="both"/>
        <w:rPr>
          <w:ins w:id="2321" w:author="TO2" w:date="2012-03-05T22:25:00Z"/>
          <w:szCs w:val="20"/>
          <w:lang w:val="en-GB"/>
          <w:rPrChange w:id="2322" w:author="TO2" w:date="2012-03-05T22:26:00Z">
            <w:rPr>
              <w:ins w:id="2323" w:author="TO2" w:date="2012-03-05T22:25:00Z"/>
              <w:sz w:val="22"/>
              <w:szCs w:val="22"/>
              <w:lang w:val="en-GB"/>
            </w:rPr>
          </w:rPrChange>
        </w:rPr>
      </w:pPr>
      <w:ins w:id="2324" w:author="TO2" w:date="2012-03-05T22:25:00Z">
        <w:r w:rsidRPr="006C08C1">
          <w:rPr>
            <w:position w:val="-30"/>
            <w:szCs w:val="20"/>
            <w:lang w:val="en-GB"/>
            <w:rPrChange w:id="2325" w:author="TO2" w:date="2012-03-05T22:26:00Z">
              <w:rPr>
                <w:position w:val="-30"/>
                <w:szCs w:val="20"/>
                <w:lang w:val="en-GB"/>
              </w:rPr>
            </w:rPrChange>
          </w:rPr>
          <w:object w:dxaOrig="7180" w:dyaOrig="700">
            <v:shape id="_x0000_i1077" type="#_x0000_t75" style="width:358.95pt;height:35.45pt" o:ole="">
              <v:imagedata r:id="rId87" o:title=""/>
            </v:shape>
            <o:OLEObject Type="Embed" ProgID="Equation.3" ShapeID="_x0000_i1077" DrawAspect="Content" ObjectID="_1393270050" r:id="rId88"/>
          </w:object>
        </w:r>
      </w:ins>
      <w:ins w:id="2326" w:author="TO2" w:date="2012-03-05T22:25:00Z">
        <w:r w:rsidR="00F63141" w:rsidRPr="00F63141">
          <w:rPr>
            <w:position w:val="-14"/>
            <w:szCs w:val="20"/>
            <w:lang w:val="en-GB"/>
            <w:rPrChange w:id="2327" w:author="TO2" w:date="2012-03-05T22:26:00Z">
              <w:rPr>
                <w:position w:val="-14"/>
                <w:sz w:val="22"/>
                <w:szCs w:val="22"/>
                <w:lang w:val="en-GB"/>
              </w:rPr>
            </w:rPrChange>
          </w:rPr>
          <w:tab/>
          <w:t>(12´)</w:t>
        </w:r>
      </w:ins>
    </w:p>
    <w:p w:rsidR="001A41CB" w:rsidRPr="001A41CB" w:rsidRDefault="00F63141" w:rsidP="001A41CB">
      <w:pPr>
        <w:spacing w:after="120"/>
        <w:jc w:val="both"/>
        <w:rPr>
          <w:ins w:id="2328" w:author="TO2" w:date="2012-03-05T22:25:00Z"/>
          <w:szCs w:val="20"/>
          <w:lang w:val="en-GB"/>
          <w:rPrChange w:id="2329" w:author="TO2" w:date="2012-03-05T22:26:00Z">
            <w:rPr>
              <w:ins w:id="2330" w:author="TO2" w:date="2012-03-05T22:25:00Z"/>
              <w:sz w:val="22"/>
              <w:szCs w:val="22"/>
              <w:lang w:val="en-GB"/>
            </w:rPr>
          </w:rPrChange>
        </w:rPr>
      </w:pPr>
      <w:ins w:id="2331" w:author="TO2" w:date="2012-03-05T22:25:00Z">
        <w:r w:rsidRPr="00F63141">
          <w:rPr>
            <w:szCs w:val="20"/>
            <w:lang w:val="en-GB"/>
            <w:rPrChange w:id="2332" w:author="TO2" w:date="2012-03-05T22:26:00Z">
              <w:rPr>
                <w:sz w:val="22"/>
                <w:szCs w:val="22"/>
                <w:lang w:val="en-GB"/>
              </w:rPr>
            </w:rPrChange>
          </w:rPr>
          <w:t xml:space="preserve">It should be noted that the relative frequency offsets between wanted DTT and interfering WSDs are reflected in the protection ratio term, </w:t>
        </w:r>
      </w:ins>
      <w:ins w:id="2333" w:author="TO2" w:date="2012-03-05T22:25:00Z">
        <w:r w:rsidR="001A41CB" w:rsidRPr="001A41CB">
          <w:rPr>
            <w:position w:val="-14"/>
            <w:szCs w:val="20"/>
          </w:rPr>
          <w:object w:dxaOrig="660" w:dyaOrig="380">
            <v:shape id="_x0000_i1078" type="#_x0000_t75" style="width:33.3pt;height:18.8pt" o:ole="">
              <v:imagedata r:id="rId89" o:title=""/>
            </v:shape>
            <o:OLEObject Type="Embed" ProgID="Equation.3" ShapeID="_x0000_i1078" DrawAspect="Content" ObjectID="_1393270051" r:id="rId90"/>
          </w:object>
        </w:r>
      </w:ins>
      <w:ins w:id="2334" w:author="TO2" w:date="2012-03-05T22:25:00Z">
        <w:r w:rsidRPr="00F63141">
          <w:rPr>
            <w:szCs w:val="20"/>
            <w:lang w:val="en-GB"/>
            <w:rPrChange w:id="2335" w:author="TO2" w:date="2012-03-05T22:26:00Z">
              <w:rPr>
                <w:sz w:val="22"/>
                <w:szCs w:val="22"/>
                <w:lang w:val="en-GB"/>
              </w:rPr>
            </w:rPrChange>
          </w:rPr>
          <w:t>. This means that, for example, three different WSD powers may have the same individual interference effect, because they are perhaps working in different channels, co-channel, 1</w:t>
        </w:r>
        <w:r w:rsidRPr="00F63141">
          <w:rPr>
            <w:szCs w:val="20"/>
            <w:vertAlign w:val="superscript"/>
            <w:lang w:val="en-GB"/>
            <w:rPrChange w:id="2336" w:author="TO2" w:date="2012-03-05T22:26:00Z">
              <w:rPr>
                <w:sz w:val="22"/>
                <w:szCs w:val="22"/>
                <w:vertAlign w:val="superscript"/>
                <w:lang w:val="en-GB"/>
              </w:rPr>
            </w:rPrChange>
          </w:rPr>
          <w:t>st</w:t>
        </w:r>
        <w:r w:rsidRPr="00F63141">
          <w:rPr>
            <w:szCs w:val="20"/>
            <w:lang w:val="en-GB"/>
            <w:rPrChange w:id="2337" w:author="TO2" w:date="2012-03-05T22:26:00Z">
              <w:rPr>
                <w:sz w:val="22"/>
                <w:szCs w:val="22"/>
                <w:lang w:val="en-GB"/>
              </w:rPr>
            </w:rPrChange>
          </w:rPr>
          <w:t xml:space="preserve"> adjacent, 2</w:t>
        </w:r>
        <w:r w:rsidRPr="00F63141">
          <w:rPr>
            <w:szCs w:val="20"/>
            <w:vertAlign w:val="superscript"/>
            <w:lang w:val="en-GB"/>
            <w:rPrChange w:id="2338" w:author="TO2" w:date="2012-03-05T22:26:00Z">
              <w:rPr>
                <w:sz w:val="22"/>
                <w:szCs w:val="22"/>
                <w:vertAlign w:val="superscript"/>
                <w:lang w:val="en-GB"/>
              </w:rPr>
            </w:rPrChange>
          </w:rPr>
          <w:t>nd</w:t>
        </w:r>
        <w:r w:rsidRPr="00F63141">
          <w:rPr>
            <w:szCs w:val="20"/>
            <w:lang w:val="en-GB"/>
            <w:rPrChange w:id="2339" w:author="TO2" w:date="2012-03-05T22:26:00Z">
              <w:rPr>
                <w:sz w:val="22"/>
                <w:szCs w:val="22"/>
                <w:lang w:val="en-GB"/>
              </w:rPr>
            </w:rPrChange>
          </w:rPr>
          <w:t xml:space="preserve"> adjacent:</w:t>
        </w:r>
      </w:ins>
    </w:p>
    <w:p w:rsidR="001A41CB" w:rsidRPr="001A41CB" w:rsidRDefault="00F63141" w:rsidP="001A41CB">
      <w:pPr>
        <w:spacing w:after="120"/>
        <w:jc w:val="both"/>
        <w:rPr>
          <w:ins w:id="2340" w:author="TO2" w:date="2012-03-05T22:25:00Z"/>
          <w:szCs w:val="20"/>
          <w:lang w:val="en-GB"/>
          <w:rPrChange w:id="2341" w:author="TO2" w:date="2012-03-05T22:26:00Z">
            <w:rPr>
              <w:ins w:id="2342" w:author="TO2" w:date="2012-03-05T22:25:00Z"/>
              <w:sz w:val="22"/>
              <w:szCs w:val="22"/>
              <w:lang w:val="en-GB"/>
            </w:rPr>
          </w:rPrChange>
        </w:rPr>
      </w:pPr>
      <w:ins w:id="2343" w:author="TO2" w:date="2012-03-05T22:25:00Z">
        <w:r w:rsidRPr="00F63141">
          <w:rPr>
            <w:szCs w:val="20"/>
            <w:lang w:val="en-GB"/>
            <w:rPrChange w:id="2344" w:author="TO2" w:date="2012-03-05T22:26:00Z">
              <w:rPr>
                <w:sz w:val="22"/>
                <w:szCs w:val="22"/>
                <w:lang w:val="en-GB"/>
              </w:rPr>
            </w:rPrChange>
          </w:rPr>
          <w:tab/>
          <w:t>P</w:t>
        </w:r>
        <w:r w:rsidRPr="00F63141">
          <w:rPr>
            <w:szCs w:val="20"/>
            <w:vertAlign w:val="subscript"/>
            <w:lang w:val="en-GB"/>
            <w:rPrChange w:id="2345" w:author="TO2" w:date="2012-03-05T22:26:00Z">
              <w:rPr>
                <w:sz w:val="22"/>
                <w:szCs w:val="22"/>
                <w:vertAlign w:val="subscript"/>
                <w:lang w:val="en-GB"/>
              </w:rPr>
            </w:rPrChange>
          </w:rPr>
          <w:t>wsd0</w:t>
        </w:r>
        <w:r w:rsidRPr="00F63141">
          <w:rPr>
            <w:szCs w:val="20"/>
            <w:lang w:val="en-GB"/>
            <w:rPrChange w:id="2346" w:author="TO2" w:date="2012-03-05T22:26:00Z">
              <w:rPr>
                <w:sz w:val="22"/>
                <w:szCs w:val="22"/>
                <w:lang w:val="en-GB"/>
              </w:rPr>
            </w:rPrChange>
          </w:rPr>
          <w:t xml:space="preserve"> = -50 dBm, P</w:t>
        </w:r>
        <w:r w:rsidRPr="00F63141">
          <w:rPr>
            <w:szCs w:val="20"/>
            <w:vertAlign w:val="subscript"/>
            <w:lang w:val="en-GB"/>
            <w:rPrChange w:id="2347" w:author="TO2" w:date="2012-03-05T22:26:00Z">
              <w:rPr>
                <w:sz w:val="22"/>
                <w:szCs w:val="22"/>
                <w:vertAlign w:val="subscript"/>
                <w:lang w:val="en-GB"/>
              </w:rPr>
            </w:rPrChange>
          </w:rPr>
          <w:t>wsd1</w:t>
        </w:r>
        <w:r w:rsidRPr="00F63141">
          <w:rPr>
            <w:szCs w:val="20"/>
            <w:lang w:val="en-GB"/>
            <w:rPrChange w:id="2348" w:author="TO2" w:date="2012-03-05T22:26:00Z">
              <w:rPr>
                <w:sz w:val="22"/>
                <w:szCs w:val="22"/>
                <w:lang w:val="en-GB"/>
              </w:rPr>
            </w:rPrChange>
          </w:rPr>
          <w:t xml:space="preserve"> = 0 dBm, P</w:t>
        </w:r>
        <w:r w:rsidRPr="00F63141">
          <w:rPr>
            <w:szCs w:val="20"/>
            <w:vertAlign w:val="subscript"/>
            <w:lang w:val="en-GB"/>
            <w:rPrChange w:id="2349" w:author="TO2" w:date="2012-03-05T22:26:00Z">
              <w:rPr>
                <w:sz w:val="22"/>
                <w:szCs w:val="22"/>
                <w:vertAlign w:val="subscript"/>
                <w:lang w:val="en-GB"/>
              </w:rPr>
            </w:rPrChange>
          </w:rPr>
          <w:t>wsd2</w:t>
        </w:r>
        <w:r w:rsidRPr="00F63141">
          <w:rPr>
            <w:szCs w:val="20"/>
            <w:lang w:val="en-GB"/>
            <w:rPrChange w:id="2350" w:author="TO2" w:date="2012-03-05T22:26:00Z">
              <w:rPr>
                <w:sz w:val="22"/>
                <w:szCs w:val="22"/>
                <w:lang w:val="en-GB"/>
              </w:rPr>
            </w:rPrChange>
          </w:rPr>
          <w:t xml:space="preserve"> = 10 dBm.</w:t>
        </w:r>
      </w:ins>
    </w:p>
    <w:p w:rsidR="001A41CB" w:rsidRPr="001A41CB" w:rsidRDefault="00F63141" w:rsidP="001A41CB">
      <w:pPr>
        <w:spacing w:after="120"/>
        <w:jc w:val="both"/>
        <w:rPr>
          <w:ins w:id="2351" w:author="TO2" w:date="2012-03-05T22:25:00Z"/>
          <w:szCs w:val="20"/>
          <w:vertAlign w:val="subscript"/>
          <w:lang w:val="en-GB"/>
          <w:rPrChange w:id="2352" w:author="TO2" w:date="2012-03-05T22:26:00Z">
            <w:rPr>
              <w:ins w:id="2353" w:author="TO2" w:date="2012-03-05T22:25:00Z"/>
              <w:sz w:val="22"/>
              <w:szCs w:val="22"/>
              <w:vertAlign w:val="subscript"/>
              <w:lang w:val="en-GB"/>
            </w:rPr>
          </w:rPrChange>
        </w:rPr>
      </w:pPr>
      <w:ins w:id="2354" w:author="TO2" w:date="2012-03-05T22:25:00Z">
        <w:r w:rsidRPr="00F63141">
          <w:rPr>
            <w:szCs w:val="20"/>
            <w:lang w:val="en-GB"/>
            <w:rPrChange w:id="2355" w:author="TO2" w:date="2012-03-05T22:26:00Z">
              <w:rPr>
                <w:sz w:val="22"/>
                <w:szCs w:val="22"/>
                <w:lang w:val="en-GB"/>
              </w:rPr>
            </w:rPrChange>
          </w:rPr>
          <w:t xml:space="preserve">Nevertheless, the same </w:t>
        </w:r>
        <w:r w:rsidRPr="00F63141">
          <w:rPr>
            <w:i/>
            <w:szCs w:val="20"/>
            <w:lang w:val="en-GB"/>
            <w:rPrChange w:id="2356" w:author="TO2" w:date="2012-03-05T22:26:00Z">
              <w:rPr>
                <w:i/>
                <w:sz w:val="22"/>
                <w:szCs w:val="22"/>
                <w:lang w:val="en-GB"/>
              </w:rPr>
            </w:rPrChange>
          </w:rPr>
          <w:t>IM</w:t>
        </w:r>
        <w:r w:rsidRPr="00F63141">
          <w:rPr>
            <w:i/>
            <w:szCs w:val="20"/>
            <w:vertAlign w:val="subscript"/>
            <w:lang w:val="en-GB"/>
            <w:rPrChange w:id="2357" w:author="TO2" w:date="2012-03-05T22:26:00Z">
              <w:rPr>
                <w:i/>
                <w:sz w:val="22"/>
                <w:szCs w:val="22"/>
                <w:vertAlign w:val="subscript"/>
                <w:lang w:val="en-GB"/>
              </w:rPr>
            </w:rPrChange>
          </w:rPr>
          <w:t>dB</w:t>
        </w:r>
        <w:r w:rsidRPr="00F63141">
          <w:rPr>
            <w:szCs w:val="20"/>
            <w:lang w:val="en-GB"/>
            <w:rPrChange w:id="2358" w:author="TO2" w:date="2012-03-05T22:26:00Z">
              <w:rPr>
                <w:sz w:val="22"/>
                <w:szCs w:val="22"/>
                <w:lang w:val="en-GB"/>
              </w:rPr>
            </w:rPrChange>
          </w:rPr>
          <w:t xml:space="preserve"> factor would apply to each of them when attempting to compensate for aggregate interference.</w:t>
        </w:r>
      </w:ins>
    </w:p>
    <w:p w:rsidR="001A41CB" w:rsidRPr="001A41CB" w:rsidRDefault="00F63141" w:rsidP="001A41CB">
      <w:pPr>
        <w:tabs>
          <w:tab w:val="left" w:pos="851"/>
        </w:tabs>
        <w:spacing w:after="120"/>
        <w:jc w:val="both"/>
        <w:rPr>
          <w:ins w:id="2359" w:author="TO2" w:date="2012-03-05T22:25:00Z"/>
          <w:rFonts w:cs="Arial"/>
          <w:szCs w:val="20"/>
          <w:lang w:val="en-GB"/>
          <w:rPrChange w:id="2360" w:author="TO2" w:date="2012-03-05T22:26:00Z">
            <w:rPr>
              <w:ins w:id="2361" w:author="TO2" w:date="2012-03-05T22:25:00Z"/>
              <w:rFonts w:cs="Arial"/>
              <w:sz w:val="22"/>
              <w:szCs w:val="22"/>
              <w:lang w:val="en-GB"/>
            </w:rPr>
          </w:rPrChange>
        </w:rPr>
      </w:pPr>
      <w:ins w:id="2362" w:author="TO2" w:date="2012-03-05T22:25:00Z">
        <w:r w:rsidRPr="00F63141">
          <w:rPr>
            <w:rFonts w:cs="Arial"/>
            <w:szCs w:val="20"/>
            <w:lang w:val="en-GB"/>
            <w:rPrChange w:id="2363" w:author="TO2" w:date="2012-03-05T22:26:00Z">
              <w:rPr>
                <w:rFonts w:cs="Arial"/>
                <w:sz w:val="22"/>
                <w:szCs w:val="22"/>
                <w:lang w:val="en-GB"/>
              </w:rPr>
            </w:rPrChange>
          </w:rPr>
          <w:t xml:space="preserve">If a set of WSD base stations (or UEs) lies outside of a DTT coverage area, the cumulative interference of those interferers at the DTT coverage edge will force the eirp values of the individual base stations to be reduced compared to the values they could have if they were ‘acting alone’. One way to deal with this situation is to introduce a fixed ‘multiple interference margin’, </w:t>
        </w:r>
        <w:r w:rsidRPr="00F63141">
          <w:rPr>
            <w:rFonts w:cs="Arial"/>
            <w:i/>
            <w:szCs w:val="20"/>
            <w:lang w:val="en-GB"/>
            <w:rPrChange w:id="2364" w:author="TO2" w:date="2012-03-05T22:26:00Z">
              <w:rPr>
                <w:rFonts w:cs="Arial"/>
                <w:i/>
                <w:sz w:val="22"/>
                <w:szCs w:val="22"/>
                <w:lang w:val="en-GB"/>
              </w:rPr>
            </w:rPrChange>
          </w:rPr>
          <w:t>IM</w:t>
        </w:r>
        <w:r w:rsidRPr="00F63141">
          <w:rPr>
            <w:rFonts w:cs="Arial"/>
            <w:szCs w:val="20"/>
            <w:lang w:val="en-GB"/>
            <w:rPrChange w:id="2365" w:author="TO2" w:date="2012-03-05T22:26:00Z">
              <w:rPr>
                <w:rFonts w:cs="Arial"/>
                <w:sz w:val="22"/>
                <w:szCs w:val="22"/>
                <w:lang w:val="en-GB"/>
              </w:rPr>
            </w:rPrChange>
          </w:rPr>
          <w:t xml:space="preserve">, in the ‘single entry’ protection criteria (as done in </w:t>
        </w:r>
      </w:ins>
      <w:ins w:id="2366" w:author="TO2" w:date="2012-03-05T23:34:00Z">
        <w:r w:rsidR="000C7022">
          <w:rPr>
            <w:rFonts w:cs="Arial"/>
            <w:szCs w:val="20"/>
            <w:lang w:val="en-GB"/>
          </w:rPr>
          <w:t>e</w:t>
        </w:r>
      </w:ins>
      <w:ins w:id="2367" w:author="TO2" w:date="2012-03-05T22:25:00Z">
        <w:r w:rsidRPr="00F63141">
          <w:rPr>
            <w:rFonts w:cs="Arial"/>
            <w:szCs w:val="20"/>
            <w:lang w:val="en-GB"/>
            <w:rPrChange w:id="2368" w:author="TO2" w:date="2012-03-05T22:26:00Z">
              <w:rPr>
                <w:rFonts w:cs="Arial"/>
                <w:sz w:val="22"/>
                <w:szCs w:val="22"/>
                <w:lang w:val="en-GB"/>
              </w:rPr>
            </w:rPrChange>
          </w:rPr>
          <w:t>quation</w:t>
        </w:r>
        <w:r w:rsidR="000C7022">
          <w:rPr>
            <w:rFonts w:cs="Arial"/>
            <w:szCs w:val="20"/>
            <w:lang w:val="en-GB"/>
          </w:rPr>
          <w:t xml:space="preserve"> </w:t>
        </w:r>
        <w:r w:rsidRPr="00F63141">
          <w:rPr>
            <w:rFonts w:cs="Arial"/>
            <w:szCs w:val="20"/>
            <w:lang w:val="en-GB"/>
            <w:rPrChange w:id="2369" w:author="TO2" w:date="2012-03-05T22:26:00Z">
              <w:rPr>
                <w:rFonts w:cs="Arial"/>
                <w:sz w:val="22"/>
                <w:szCs w:val="22"/>
                <w:lang w:val="en-GB"/>
              </w:rPr>
            </w:rPrChange>
          </w:rPr>
          <w:t xml:space="preserve">12´ above), in order to make an estimated correction to the total cumulative effect. This could be done on the basis of an assumed number of interferers, e.g. </w:t>
        </w:r>
        <w:r w:rsidRPr="00F63141">
          <w:rPr>
            <w:rFonts w:cs="Arial"/>
            <w:i/>
            <w:szCs w:val="20"/>
            <w:lang w:val="en-GB"/>
            <w:rPrChange w:id="2370" w:author="TO2" w:date="2012-03-05T22:26:00Z">
              <w:rPr>
                <w:rFonts w:cs="Arial"/>
                <w:i/>
                <w:sz w:val="22"/>
                <w:szCs w:val="22"/>
                <w:lang w:val="en-GB"/>
              </w:rPr>
            </w:rPrChange>
          </w:rPr>
          <w:t>IM</w:t>
        </w:r>
        <w:r w:rsidRPr="00F63141">
          <w:rPr>
            <w:rFonts w:cs="Arial"/>
            <w:i/>
            <w:szCs w:val="20"/>
            <w:vertAlign w:val="subscript"/>
            <w:lang w:val="en-GB"/>
            <w:rPrChange w:id="2371" w:author="TO2" w:date="2012-03-05T22:26:00Z">
              <w:rPr>
                <w:rFonts w:cs="Arial"/>
                <w:i/>
                <w:sz w:val="22"/>
                <w:szCs w:val="22"/>
                <w:vertAlign w:val="subscript"/>
                <w:lang w:val="en-GB"/>
              </w:rPr>
            </w:rPrChange>
          </w:rPr>
          <w:t>dB</w:t>
        </w:r>
        <w:r w:rsidRPr="00F63141">
          <w:rPr>
            <w:rFonts w:cs="Arial"/>
            <w:szCs w:val="20"/>
            <w:lang w:val="en-GB"/>
            <w:rPrChange w:id="2372" w:author="TO2" w:date="2012-03-05T22:26:00Z">
              <w:rPr>
                <w:rFonts w:cs="Arial"/>
                <w:sz w:val="22"/>
                <w:szCs w:val="22"/>
                <w:lang w:val="en-GB"/>
              </w:rPr>
            </w:rPrChange>
          </w:rPr>
          <w:t xml:space="preserve"> = 10 log N, if there are N assumed WSD interferers. If the assumed number, N, is larger than the actual number of WSDs, the restriction on the eirp of the WSD base stations would be more severe than necessary. If the assumed number, N, is smaller than the actual number of WSDs, the interference at the DTT coverage edge would exceed the allowed limit.</w:t>
        </w:r>
      </w:ins>
    </w:p>
    <w:p w:rsidR="00000000" w:rsidRDefault="00F63141">
      <w:pPr>
        <w:spacing w:before="120" w:after="120"/>
        <w:jc w:val="both"/>
        <w:rPr>
          <w:ins w:id="2373" w:author="TO2" w:date="2012-03-06T00:50:00Z"/>
          <w:szCs w:val="20"/>
          <w:lang w:val="en-GB"/>
        </w:rPr>
        <w:pPrChange w:id="2374" w:author="TO2" w:date="2012-03-05T22:29:00Z">
          <w:pPr>
            <w:spacing w:before="120"/>
          </w:pPr>
        </w:pPrChange>
      </w:pPr>
      <w:ins w:id="2375" w:author="TO2" w:date="2012-03-05T22:25:00Z">
        <w:r w:rsidRPr="00F63141">
          <w:rPr>
            <w:szCs w:val="20"/>
            <w:lang w:val="en-GB"/>
            <w:rPrChange w:id="2376" w:author="TO2" w:date="2012-03-05T22:26:00Z">
              <w:rPr>
                <w:sz w:val="22"/>
                <w:szCs w:val="22"/>
                <w:lang w:val="en-GB"/>
              </w:rPr>
            </w:rPrChange>
          </w:rPr>
          <w:t xml:space="preserve">The following three methods, in the subsections below, could be used to determine the appropriate </w:t>
        </w:r>
        <w:r w:rsidRPr="00F63141">
          <w:rPr>
            <w:i/>
            <w:szCs w:val="20"/>
            <w:lang w:val="en-GB"/>
            <w:rPrChange w:id="2377" w:author="TO2" w:date="2012-03-05T22:26:00Z">
              <w:rPr>
                <w:i/>
                <w:sz w:val="22"/>
                <w:szCs w:val="22"/>
                <w:lang w:val="en-GB"/>
              </w:rPr>
            </w:rPrChange>
          </w:rPr>
          <w:t>IM</w:t>
        </w:r>
        <w:r w:rsidRPr="00F63141">
          <w:rPr>
            <w:i/>
            <w:szCs w:val="20"/>
            <w:vertAlign w:val="subscript"/>
            <w:lang w:val="en-GB"/>
            <w:rPrChange w:id="2378" w:author="TO2" w:date="2012-03-05T22:26:00Z">
              <w:rPr>
                <w:i/>
                <w:sz w:val="22"/>
                <w:szCs w:val="22"/>
                <w:vertAlign w:val="subscript"/>
                <w:lang w:val="en-GB"/>
              </w:rPr>
            </w:rPrChange>
          </w:rPr>
          <w:t>dB</w:t>
        </w:r>
        <w:r w:rsidRPr="00F63141">
          <w:rPr>
            <w:szCs w:val="20"/>
            <w:lang w:val="en-GB"/>
            <w:rPrChange w:id="2379" w:author="TO2" w:date="2012-03-05T22:26:00Z">
              <w:rPr>
                <w:sz w:val="22"/>
                <w:szCs w:val="22"/>
                <w:lang w:val="en-GB"/>
              </w:rPr>
            </w:rPrChange>
          </w:rPr>
          <w:t xml:space="preserve"> value for a multitude of base stations or UEs in a WSD network in order to maintain the required protection of the incumbent service. The first two methods are based on the assumption that N interfering powers add, and a power reduction factor 10 log N dB should provide an adequate compensation.</w:t>
        </w:r>
      </w:ins>
    </w:p>
    <w:p w:rsidR="00440F3B" w:rsidRPr="00440F3B" w:rsidRDefault="00440F3B" w:rsidP="00440F3B">
      <w:pPr>
        <w:spacing w:after="120"/>
        <w:jc w:val="both"/>
        <w:rPr>
          <w:ins w:id="2380" w:author="TO2" w:date="2012-03-06T00:50:00Z"/>
          <w:szCs w:val="20"/>
          <w:lang w:val="en-GB"/>
          <w:rPrChange w:id="2381" w:author="TO2" w:date="2012-03-06T00:50:00Z">
            <w:rPr>
              <w:ins w:id="2382" w:author="TO2" w:date="2012-03-06T00:50:00Z"/>
              <w:sz w:val="22"/>
              <w:szCs w:val="22"/>
              <w:lang w:val="en-GB"/>
            </w:rPr>
          </w:rPrChange>
        </w:rPr>
      </w:pPr>
      <w:ins w:id="2383" w:author="TO2" w:date="2012-03-06T00:51:00Z">
        <w:r>
          <w:rPr>
            <w:b/>
            <w:szCs w:val="20"/>
            <w:lang w:val="en-GB"/>
          </w:rPr>
          <w:t>5.</w:t>
        </w:r>
      </w:ins>
      <w:ins w:id="2384" w:author="TO2" w:date="2012-03-06T00:50:00Z">
        <w:r w:rsidR="00F63141" w:rsidRPr="00F63141">
          <w:rPr>
            <w:b/>
            <w:szCs w:val="20"/>
            <w:lang w:val="en-GB"/>
            <w:rPrChange w:id="2385" w:author="TO2" w:date="2012-03-06T00:50:00Z">
              <w:rPr>
                <w:b/>
                <w:sz w:val="22"/>
                <w:szCs w:val="22"/>
                <w:lang w:val="en-GB"/>
              </w:rPr>
            </w:rPrChange>
          </w:rPr>
          <w:t xml:space="preserve">1.2.3.1 Fixed/Predetermined </w:t>
        </w:r>
        <w:r w:rsidR="00F63141" w:rsidRPr="00F63141">
          <w:rPr>
            <w:b/>
            <w:i/>
            <w:szCs w:val="20"/>
            <w:lang w:val="en-GB"/>
            <w:rPrChange w:id="2386" w:author="TO2" w:date="2012-03-06T00:50:00Z">
              <w:rPr>
                <w:b/>
                <w:i/>
                <w:sz w:val="22"/>
                <w:szCs w:val="22"/>
                <w:lang w:val="en-GB"/>
              </w:rPr>
            </w:rPrChange>
          </w:rPr>
          <w:t>IM</w:t>
        </w:r>
        <w:r w:rsidR="00F63141" w:rsidRPr="00F63141">
          <w:rPr>
            <w:b/>
            <w:szCs w:val="20"/>
            <w:lang w:val="en-GB"/>
            <w:rPrChange w:id="2387" w:author="TO2" w:date="2012-03-06T00:50:00Z">
              <w:rPr>
                <w:b/>
                <w:sz w:val="22"/>
                <w:szCs w:val="22"/>
                <w:lang w:val="en-GB"/>
              </w:rPr>
            </w:rPrChange>
          </w:rPr>
          <w:t xml:space="preserve"> value</w:t>
        </w:r>
      </w:ins>
    </w:p>
    <w:p w:rsidR="00440F3B" w:rsidRPr="00440F3B" w:rsidRDefault="00F63141" w:rsidP="00440F3B">
      <w:pPr>
        <w:jc w:val="both"/>
        <w:rPr>
          <w:ins w:id="2388" w:author="TO2" w:date="2012-03-06T00:50:00Z"/>
          <w:szCs w:val="20"/>
          <w:lang w:val="en-GB"/>
          <w:rPrChange w:id="2389" w:author="TO2" w:date="2012-03-06T00:50:00Z">
            <w:rPr>
              <w:ins w:id="2390" w:author="TO2" w:date="2012-03-06T00:50:00Z"/>
              <w:sz w:val="22"/>
              <w:szCs w:val="22"/>
              <w:lang w:val="en-GB"/>
            </w:rPr>
          </w:rPrChange>
        </w:rPr>
      </w:pPr>
      <w:ins w:id="2391" w:author="TO2" w:date="2012-03-06T00:50:00Z">
        <w:r w:rsidRPr="00F63141">
          <w:rPr>
            <w:szCs w:val="20"/>
            <w:lang w:val="en-GB"/>
            <w:rPrChange w:id="2392" w:author="TO2" w:date="2012-03-06T00:50:00Z">
              <w:rPr>
                <w:sz w:val="22"/>
                <w:szCs w:val="22"/>
                <w:lang w:val="en-GB"/>
              </w:rPr>
            </w:rPrChange>
          </w:rPr>
          <w:t>This approach is based on the potential maximum number of interferers in each operational frequency in a given area at the same time which is defined as follows:</w:t>
        </w:r>
      </w:ins>
    </w:p>
    <w:p w:rsidR="00440F3B" w:rsidRPr="00440F3B" w:rsidRDefault="00440F3B" w:rsidP="00440F3B">
      <w:pPr>
        <w:spacing w:after="120"/>
        <w:ind w:left="720" w:firstLine="720"/>
        <w:jc w:val="both"/>
        <w:rPr>
          <w:ins w:id="2393" w:author="TO2" w:date="2012-03-06T00:50:00Z"/>
          <w:szCs w:val="20"/>
          <w:lang w:val="en-GB"/>
          <w:rPrChange w:id="2394" w:author="TO2" w:date="2012-03-06T00:50:00Z">
            <w:rPr>
              <w:ins w:id="2395" w:author="TO2" w:date="2012-03-06T00:50:00Z"/>
              <w:sz w:val="22"/>
              <w:szCs w:val="22"/>
              <w:lang w:val="en-GB"/>
            </w:rPr>
          </w:rPrChange>
        </w:rPr>
      </w:pPr>
      <w:ins w:id="2396" w:author="TO2" w:date="2012-03-06T00:50:00Z">
        <w:r w:rsidRPr="00440F3B">
          <w:rPr>
            <w:position w:val="-14"/>
            <w:szCs w:val="20"/>
            <w:lang w:val="en-GB"/>
            <w:rPrChange w:id="2397" w:author="TO2" w:date="2012-03-06T00:50:00Z">
              <w:rPr>
                <w:position w:val="-14"/>
                <w:szCs w:val="20"/>
                <w:lang w:val="en-GB"/>
              </w:rPr>
            </w:rPrChange>
          </w:rPr>
          <w:object w:dxaOrig="4239" w:dyaOrig="380">
            <v:shape id="_x0000_i1079" type="#_x0000_t75" style="width:211.7pt;height:18.8pt" o:ole="">
              <v:imagedata r:id="rId91" o:title=""/>
            </v:shape>
            <o:OLEObject Type="Embed" ProgID="Equation.3" ShapeID="_x0000_i1079" DrawAspect="Content" ObjectID="_1393270052" r:id="rId92"/>
          </w:object>
        </w:r>
      </w:ins>
      <w:ins w:id="2398" w:author="TO2" w:date="2012-03-06T00:50:00Z">
        <w:r w:rsidR="00F63141" w:rsidRPr="00F63141">
          <w:rPr>
            <w:szCs w:val="20"/>
            <w:lang w:val="en-GB"/>
            <w:rPrChange w:id="2399" w:author="TO2" w:date="2012-03-06T00:50:00Z">
              <w:rPr>
                <w:sz w:val="22"/>
                <w:szCs w:val="22"/>
                <w:lang w:val="en-GB"/>
              </w:rPr>
            </w:rPrChange>
          </w:rPr>
          <w:tab/>
        </w:r>
        <w:r w:rsidR="00F63141" w:rsidRPr="00F63141">
          <w:rPr>
            <w:szCs w:val="20"/>
            <w:lang w:val="en-GB"/>
            <w:rPrChange w:id="2400" w:author="TO2" w:date="2012-03-06T00:50:00Z">
              <w:rPr>
                <w:sz w:val="22"/>
                <w:szCs w:val="22"/>
                <w:lang w:val="en-GB"/>
              </w:rPr>
            </w:rPrChange>
          </w:rPr>
          <w:tab/>
        </w:r>
        <w:r w:rsidR="00F63141" w:rsidRPr="00F63141">
          <w:rPr>
            <w:szCs w:val="20"/>
            <w:lang w:val="en-GB"/>
            <w:rPrChange w:id="2401" w:author="TO2" w:date="2012-03-06T00:50:00Z">
              <w:rPr>
                <w:sz w:val="22"/>
                <w:szCs w:val="22"/>
                <w:lang w:val="en-GB"/>
              </w:rPr>
            </w:rPrChange>
          </w:rPr>
          <w:tab/>
        </w:r>
        <w:r w:rsidR="00F63141" w:rsidRPr="00F63141">
          <w:rPr>
            <w:szCs w:val="20"/>
            <w:lang w:val="en-GB"/>
            <w:rPrChange w:id="2402" w:author="TO2" w:date="2012-03-06T00:50:00Z">
              <w:rPr>
                <w:sz w:val="22"/>
                <w:szCs w:val="22"/>
                <w:lang w:val="en-GB"/>
              </w:rPr>
            </w:rPrChange>
          </w:rPr>
          <w:tab/>
          <w:t>(13)</w:t>
        </w:r>
      </w:ins>
    </w:p>
    <w:p w:rsidR="00440F3B" w:rsidRPr="00440F3B" w:rsidRDefault="00F63141" w:rsidP="00440F3B">
      <w:pPr>
        <w:spacing w:after="120"/>
        <w:jc w:val="both"/>
        <w:rPr>
          <w:ins w:id="2403" w:author="TO2" w:date="2012-03-06T00:50:00Z"/>
          <w:szCs w:val="20"/>
          <w:lang w:val="en-GB"/>
          <w:rPrChange w:id="2404" w:author="TO2" w:date="2012-03-06T00:50:00Z">
            <w:rPr>
              <w:ins w:id="2405" w:author="TO2" w:date="2012-03-06T00:50:00Z"/>
              <w:sz w:val="22"/>
              <w:szCs w:val="22"/>
              <w:lang w:val="en-GB"/>
            </w:rPr>
          </w:rPrChange>
        </w:rPr>
      </w:pPr>
      <w:ins w:id="2406" w:author="TO2" w:date="2012-03-06T00:50:00Z">
        <w:r w:rsidRPr="00F63141">
          <w:rPr>
            <w:szCs w:val="20"/>
            <w:lang w:val="en-GB"/>
            <w:rPrChange w:id="2407" w:author="TO2" w:date="2012-03-06T00:50:00Z">
              <w:rPr>
                <w:sz w:val="22"/>
                <w:szCs w:val="22"/>
                <w:lang w:val="en-GB"/>
              </w:rPr>
            </w:rPrChange>
          </w:rPr>
          <w:t>It would be up to the geo-location data base to determine in each area what the potential ‘maximum number’ of WSD interferers might be. The disadvantage here is that the ‘maximum number’ of WSDs might not be all working at the same time. This situation would impose an additional, unnecessary restriction on WSD usage.</w:t>
        </w:r>
      </w:ins>
    </w:p>
    <w:p w:rsidR="00440F3B" w:rsidRPr="00440F3B" w:rsidRDefault="00440F3B" w:rsidP="00440F3B">
      <w:pPr>
        <w:spacing w:after="120"/>
        <w:jc w:val="both"/>
        <w:rPr>
          <w:ins w:id="2408" w:author="TO2" w:date="2012-03-06T00:50:00Z"/>
          <w:b/>
          <w:szCs w:val="20"/>
          <w:lang w:val="en-GB"/>
          <w:rPrChange w:id="2409" w:author="TO2" w:date="2012-03-06T00:50:00Z">
            <w:rPr>
              <w:ins w:id="2410" w:author="TO2" w:date="2012-03-06T00:50:00Z"/>
              <w:b/>
              <w:sz w:val="22"/>
              <w:szCs w:val="22"/>
              <w:lang w:val="en-GB"/>
            </w:rPr>
          </w:rPrChange>
        </w:rPr>
      </w:pPr>
      <w:ins w:id="2411" w:author="TO2" w:date="2012-03-06T00:51:00Z">
        <w:r>
          <w:rPr>
            <w:b/>
            <w:szCs w:val="20"/>
            <w:lang w:val="en-GB"/>
          </w:rPr>
          <w:t>5.</w:t>
        </w:r>
      </w:ins>
      <w:ins w:id="2412" w:author="TO2" w:date="2012-03-06T00:50:00Z">
        <w:r w:rsidR="00F63141" w:rsidRPr="00F63141">
          <w:rPr>
            <w:b/>
            <w:szCs w:val="20"/>
            <w:lang w:val="en-GB"/>
            <w:rPrChange w:id="2413" w:author="TO2" w:date="2012-03-06T00:50:00Z">
              <w:rPr>
                <w:b/>
                <w:sz w:val="22"/>
                <w:szCs w:val="22"/>
                <w:lang w:val="en-GB"/>
              </w:rPr>
            </w:rPrChange>
          </w:rPr>
          <w:t xml:space="preserve">1.2.3.2 Flexible </w:t>
        </w:r>
        <w:r w:rsidR="00F63141" w:rsidRPr="00F63141">
          <w:rPr>
            <w:b/>
            <w:i/>
            <w:szCs w:val="20"/>
            <w:lang w:val="en-GB"/>
            <w:rPrChange w:id="2414" w:author="TO2" w:date="2012-03-06T00:50:00Z">
              <w:rPr>
                <w:b/>
                <w:i/>
                <w:sz w:val="22"/>
                <w:szCs w:val="22"/>
                <w:lang w:val="en-GB"/>
              </w:rPr>
            </w:rPrChange>
          </w:rPr>
          <w:t>IM</w:t>
        </w:r>
        <w:r w:rsidR="00F63141" w:rsidRPr="00F63141">
          <w:rPr>
            <w:b/>
            <w:szCs w:val="20"/>
            <w:lang w:val="en-GB"/>
            <w:rPrChange w:id="2415" w:author="TO2" w:date="2012-03-06T00:50:00Z">
              <w:rPr>
                <w:b/>
                <w:sz w:val="22"/>
                <w:szCs w:val="22"/>
                <w:lang w:val="en-GB"/>
              </w:rPr>
            </w:rPrChange>
          </w:rPr>
          <w:t xml:space="preserve"> value</w:t>
        </w:r>
      </w:ins>
    </w:p>
    <w:p w:rsidR="00440F3B" w:rsidRPr="00440F3B" w:rsidRDefault="00F63141" w:rsidP="00440F3B">
      <w:pPr>
        <w:jc w:val="both"/>
        <w:rPr>
          <w:ins w:id="2416" w:author="TO2" w:date="2012-03-06T00:50:00Z"/>
          <w:szCs w:val="20"/>
          <w:lang w:val="en-GB"/>
          <w:rPrChange w:id="2417" w:author="TO2" w:date="2012-03-06T00:50:00Z">
            <w:rPr>
              <w:ins w:id="2418" w:author="TO2" w:date="2012-03-06T00:50:00Z"/>
              <w:sz w:val="22"/>
              <w:szCs w:val="22"/>
              <w:lang w:val="en-GB"/>
            </w:rPr>
          </w:rPrChange>
        </w:rPr>
      </w:pPr>
      <w:ins w:id="2419" w:author="TO2" w:date="2012-03-06T00:50:00Z">
        <w:r w:rsidRPr="00F63141">
          <w:rPr>
            <w:szCs w:val="20"/>
            <w:lang w:val="en-GB"/>
            <w:rPrChange w:id="2420" w:author="TO2" w:date="2012-03-06T00:50:00Z">
              <w:rPr>
                <w:sz w:val="22"/>
                <w:szCs w:val="22"/>
                <w:lang w:val="en-GB"/>
              </w:rPr>
            </w:rPrChange>
          </w:rPr>
          <w:t>This approach is based on the maximum number of active/actual interferers, in a given area operating at the same time, which is defined as follows:</w:t>
        </w:r>
      </w:ins>
    </w:p>
    <w:p w:rsidR="00440F3B" w:rsidRPr="00440F3B" w:rsidRDefault="00440F3B" w:rsidP="00440F3B">
      <w:pPr>
        <w:spacing w:after="120"/>
        <w:ind w:left="1440"/>
        <w:jc w:val="both"/>
        <w:rPr>
          <w:ins w:id="2421" w:author="TO2" w:date="2012-03-06T00:50:00Z"/>
          <w:szCs w:val="20"/>
          <w:lang w:val="en-GB"/>
          <w:rPrChange w:id="2422" w:author="TO2" w:date="2012-03-06T00:50:00Z">
            <w:rPr>
              <w:ins w:id="2423" w:author="TO2" w:date="2012-03-06T00:50:00Z"/>
              <w:sz w:val="22"/>
              <w:szCs w:val="22"/>
              <w:lang w:val="en-GB"/>
            </w:rPr>
          </w:rPrChange>
        </w:rPr>
      </w:pPr>
      <w:ins w:id="2424" w:author="TO2" w:date="2012-03-06T00:50:00Z">
        <w:r w:rsidRPr="00440F3B">
          <w:rPr>
            <w:position w:val="-14"/>
            <w:szCs w:val="20"/>
            <w:lang w:val="en-GB"/>
            <w:rPrChange w:id="2425" w:author="TO2" w:date="2012-03-06T00:50:00Z">
              <w:rPr>
                <w:position w:val="-14"/>
                <w:szCs w:val="20"/>
                <w:lang w:val="en-GB"/>
              </w:rPr>
            </w:rPrChange>
          </w:rPr>
          <w:object w:dxaOrig="3480" w:dyaOrig="380">
            <v:shape id="_x0000_i1080" type="#_x0000_t75" style="width:174.1pt;height:18.8pt" o:ole="">
              <v:imagedata r:id="rId93" o:title=""/>
            </v:shape>
            <o:OLEObject Type="Embed" ProgID="Equation.3" ShapeID="_x0000_i1080" DrawAspect="Content" ObjectID="_1393270053" r:id="rId94"/>
          </w:object>
        </w:r>
      </w:ins>
      <w:ins w:id="2426" w:author="TO2" w:date="2012-03-06T00:50:00Z">
        <w:r w:rsidR="00F63141" w:rsidRPr="00F63141">
          <w:rPr>
            <w:szCs w:val="20"/>
            <w:lang w:val="en-GB"/>
            <w:rPrChange w:id="2427" w:author="TO2" w:date="2012-03-06T00:50:00Z">
              <w:rPr>
                <w:sz w:val="22"/>
                <w:szCs w:val="22"/>
                <w:lang w:val="en-GB"/>
              </w:rPr>
            </w:rPrChange>
          </w:rPr>
          <w:tab/>
        </w:r>
        <w:r w:rsidR="00F63141" w:rsidRPr="00F63141">
          <w:rPr>
            <w:szCs w:val="20"/>
            <w:lang w:val="en-GB"/>
            <w:rPrChange w:id="2428" w:author="TO2" w:date="2012-03-06T00:50:00Z">
              <w:rPr>
                <w:sz w:val="22"/>
                <w:szCs w:val="22"/>
                <w:lang w:val="en-GB"/>
              </w:rPr>
            </w:rPrChange>
          </w:rPr>
          <w:tab/>
        </w:r>
        <w:r w:rsidR="00F63141" w:rsidRPr="00F63141">
          <w:rPr>
            <w:szCs w:val="20"/>
            <w:lang w:val="en-GB"/>
            <w:rPrChange w:id="2429" w:author="TO2" w:date="2012-03-06T00:50:00Z">
              <w:rPr>
                <w:sz w:val="22"/>
                <w:szCs w:val="22"/>
                <w:lang w:val="en-GB"/>
              </w:rPr>
            </w:rPrChange>
          </w:rPr>
          <w:tab/>
        </w:r>
        <w:r w:rsidR="00F63141" w:rsidRPr="00F63141">
          <w:rPr>
            <w:szCs w:val="20"/>
            <w:lang w:val="en-GB"/>
            <w:rPrChange w:id="2430" w:author="TO2" w:date="2012-03-06T00:50:00Z">
              <w:rPr>
                <w:sz w:val="22"/>
                <w:szCs w:val="22"/>
                <w:lang w:val="en-GB"/>
              </w:rPr>
            </w:rPrChange>
          </w:rPr>
          <w:tab/>
        </w:r>
        <w:r w:rsidR="00F63141" w:rsidRPr="00F63141">
          <w:rPr>
            <w:szCs w:val="20"/>
            <w:lang w:val="en-GB"/>
            <w:rPrChange w:id="2431" w:author="TO2" w:date="2012-03-06T00:50:00Z">
              <w:rPr>
                <w:sz w:val="22"/>
                <w:szCs w:val="22"/>
                <w:lang w:val="en-GB"/>
              </w:rPr>
            </w:rPrChange>
          </w:rPr>
          <w:tab/>
          <w:t>(14)</w:t>
        </w:r>
      </w:ins>
    </w:p>
    <w:p w:rsidR="00440F3B" w:rsidRPr="00440F3B" w:rsidRDefault="00F63141" w:rsidP="00440F3B">
      <w:pPr>
        <w:spacing w:after="120"/>
        <w:jc w:val="both"/>
        <w:rPr>
          <w:ins w:id="2432" w:author="TO2" w:date="2012-03-06T00:50:00Z"/>
          <w:szCs w:val="20"/>
          <w:lang w:val="en-GB"/>
          <w:rPrChange w:id="2433" w:author="TO2" w:date="2012-03-06T00:50:00Z">
            <w:rPr>
              <w:ins w:id="2434" w:author="TO2" w:date="2012-03-06T00:50:00Z"/>
              <w:sz w:val="22"/>
              <w:szCs w:val="22"/>
              <w:lang w:val="en-GB"/>
            </w:rPr>
          </w:rPrChange>
        </w:rPr>
      </w:pPr>
      <w:ins w:id="2435" w:author="TO2" w:date="2012-03-06T00:50:00Z">
        <w:r w:rsidRPr="00F63141">
          <w:rPr>
            <w:szCs w:val="20"/>
            <w:lang w:val="en-GB"/>
            <w:rPrChange w:id="2436" w:author="TO2" w:date="2012-03-06T00:50:00Z">
              <w:rPr>
                <w:sz w:val="22"/>
                <w:szCs w:val="22"/>
                <w:lang w:val="en-GB"/>
              </w:rPr>
            </w:rPrChange>
          </w:rPr>
          <w:t>It would be up to the geo-location data base to determine in each area what the actual ‘maximum number’ of active WSD interferers is at any given time. The disadvantage here is that some of the WSDs might be working far below the maximum allowed eirp. Thus, the required reduction may be more than actually needed, again imposing an unnecessary restriction on WSD usage, although less than the ‘fixed/predetermined’ approach.</w:t>
        </w:r>
      </w:ins>
    </w:p>
    <w:p w:rsidR="00440F3B" w:rsidRPr="00440F3B" w:rsidRDefault="00440F3B" w:rsidP="00440F3B">
      <w:pPr>
        <w:spacing w:after="120"/>
        <w:jc w:val="both"/>
        <w:rPr>
          <w:ins w:id="2437" w:author="TO2" w:date="2012-03-06T00:50:00Z"/>
          <w:b/>
          <w:szCs w:val="20"/>
          <w:lang w:val="en-GB"/>
          <w:rPrChange w:id="2438" w:author="TO2" w:date="2012-03-06T00:50:00Z">
            <w:rPr>
              <w:ins w:id="2439" w:author="TO2" w:date="2012-03-06T00:50:00Z"/>
              <w:b/>
              <w:sz w:val="22"/>
              <w:szCs w:val="22"/>
              <w:lang w:val="en-GB"/>
            </w:rPr>
          </w:rPrChange>
        </w:rPr>
      </w:pPr>
      <w:ins w:id="2440" w:author="TO2" w:date="2012-03-06T00:51:00Z">
        <w:r>
          <w:rPr>
            <w:b/>
            <w:szCs w:val="20"/>
            <w:lang w:val="en-GB"/>
          </w:rPr>
          <w:t>5.</w:t>
        </w:r>
      </w:ins>
      <w:ins w:id="2441" w:author="TO2" w:date="2012-03-06T00:50:00Z">
        <w:r w:rsidR="00F63141" w:rsidRPr="00F63141">
          <w:rPr>
            <w:b/>
            <w:szCs w:val="20"/>
            <w:lang w:val="en-GB"/>
            <w:rPrChange w:id="2442" w:author="TO2" w:date="2012-03-06T00:50:00Z">
              <w:rPr>
                <w:b/>
                <w:sz w:val="22"/>
                <w:szCs w:val="22"/>
                <w:lang w:val="en-GB"/>
              </w:rPr>
            </w:rPrChange>
          </w:rPr>
          <w:t xml:space="preserve">1.2.3.3 Flexible Minimized </w:t>
        </w:r>
        <w:r w:rsidR="00F63141" w:rsidRPr="00F63141">
          <w:rPr>
            <w:b/>
            <w:i/>
            <w:szCs w:val="20"/>
            <w:lang w:val="en-GB"/>
            <w:rPrChange w:id="2443" w:author="TO2" w:date="2012-03-06T00:50:00Z">
              <w:rPr>
                <w:b/>
                <w:i/>
                <w:sz w:val="22"/>
                <w:szCs w:val="22"/>
                <w:lang w:val="en-GB"/>
              </w:rPr>
            </w:rPrChange>
          </w:rPr>
          <w:t>IM</w:t>
        </w:r>
        <w:r w:rsidR="00F63141" w:rsidRPr="00F63141">
          <w:rPr>
            <w:b/>
            <w:szCs w:val="20"/>
            <w:lang w:val="en-GB"/>
            <w:rPrChange w:id="2444" w:author="TO2" w:date="2012-03-06T00:50:00Z">
              <w:rPr>
                <w:b/>
                <w:sz w:val="22"/>
                <w:szCs w:val="22"/>
                <w:lang w:val="en-GB"/>
              </w:rPr>
            </w:rPrChange>
          </w:rPr>
          <w:t xml:space="preserve"> value</w:t>
        </w:r>
      </w:ins>
    </w:p>
    <w:p w:rsidR="00440F3B" w:rsidRPr="00440F3B" w:rsidRDefault="00F63141" w:rsidP="00440F3B">
      <w:pPr>
        <w:spacing w:after="120"/>
        <w:jc w:val="both"/>
        <w:rPr>
          <w:ins w:id="2445" w:author="TO2" w:date="2012-03-06T00:50:00Z"/>
          <w:rFonts w:cs="Arial"/>
          <w:b/>
          <w:szCs w:val="20"/>
          <w:lang w:val="en-GB"/>
          <w:rPrChange w:id="2446" w:author="TO2" w:date="2012-03-06T00:50:00Z">
            <w:rPr>
              <w:ins w:id="2447" w:author="TO2" w:date="2012-03-06T00:50:00Z"/>
              <w:rFonts w:cs="Arial"/>
              <w:b/>
              <w:sz w:val="22"/>
              <w:szCs w:val="22"/>
              <w:lang w:val="en-GB"/>
            </w:rPr>
          </w:rPrChange>
        </w:rPr>
      </w:pPr>
      <w:ins w:id="2448" w:author="TO2" w:date="2012-03-06T00:50:00Z">
        <w:r w:rsidRPr="00F63141">
          <w:rPr>
            <w:szCs w:val="20"/>
            <w:lang w:val="en-GB"/>
            <w:rPrChange w:id="2449" w:author="TO2" w:date="2012-03-06T00:50:00Z">
              <w:rPr>
                <w:sz w:val="22"/>
                <w:szCs w:val="22"/>
                <w:lang w:val="en-GB"/>
              </w:rPr>
            </w:rPrChange>
          </w:rPr>
          <w:t>This approach is based on the actual characteristics of each active interferer in each operational frequency of WSD in a given area at the same time.</w:t>
        </w:r>
      </w:ins>
    </w:p>
    <w:p w:rsidR="00440F3B" w:rsidRPr="00440F3B" w:rsidRDefault="00F63141" w:rsidP="00440F3B">
      <w:pPr>
        <w:jc w:val="both"/>
        <w:rPr>
          <w:ins w:id="2450" w:author="TO2" w:date="2012-03-06T00:50:00Z"/>
          <w:rFonts w:cs="Arial"/>
          <w:szCs w:val="20"/>
          <w:lang w:val="en-GB"/>
          <w:rPrChange w:id="2451" w:author="TO2" w:date="2012-03-06T00:50:00Z">
            <w:rPr>
              <w:ins w:id="2452" w:author="TO2" w:date="2012-03-06T00:50:00Z"/>
              <w:rFonts w:cs="Arial"/>
              <w:sz w:val="22"/>
              <w:szCs w:val="22"/>
              <w:lang w:val="en-GB"/>
            </w:rPr>
          </w:rPrChange>
        </w:rPr>
      </w:pPr>
      <w:ins w:id="2453" w:author="TO2" w:date="2012-03-06T00:50:00Z">
        <w:r w:rsidRPr="00F63141">
          <w:rPr>
            <w:rFonts w:cs="Arial"/>
            <w:szCs w:val="20"/>
            <w:lang w:val="en-GB"/>
            <w:rPrChange w:id="2454" w:author="TO2" w:date="2012-03-06T00:50:00Z">
              <w:rPr>
                <w:rFonts w:cs="Arial"/>
                <w:sz w:val="22"/>
                <w:szCs w:val="22"/>
                <w:lang w:val="en-GB"/>
              </w:rPr>
            </w:rPrChange>
          </w:rPr>
          <w:t>Using Equation (12´), we define the ‘single entry’ (SE) WSD eirp limit using the following Equation.</w:t>
        </w:r>
      </w:ins>
    </w:p>
    <w:p w:rsidR="00440F3B" w:rsidRPr="00440F3B" w:rsidRDefault="00F63141" w:rsidP="00440F3B">
      <w:pPr>
        <w:tabs>
          <w:tab w:val="left" w:pos="3740"/>
        </w:tabs>
        <w:ind w:left="709"/>
        <w:jc w:val="both"/>
        <w:rPr>
          <w:ins w:id="2455" w:author="TO2" w:date="2012-03-06T00:50:00Z"/>
          <w:rFonts w:cs="Arial"/>
          <w:szCs w:val="20"/>
          <w:lang w:val="en-GB"/>
        </w:rPr>
      </w:pPr>
      <w:ins w:id="2456" w:author="TO2" w:date="2012-03-06T00:50:00Z">
        <w:r w:rsidRPr="00F63141">
          <w:rPr>
            <w:position w:val="-14"/>
            <w:szCs w:val="20"/>
            <w:lang w:val="en-GB"/>
            <w:rPrChange w:id="2457" w:author="TO2" w:date="2012-03-06T00:50:00Z">
              <w:rPr>
                <w:position w:val="-14"/>
                <w:sz w:val="22"/>
                <w:szCs w:val="22"/>
                <w:lang w:val="en-GB"/>
              </w:rPr>
            </w:rPrChange>
          </w:rPr>
          <w:lastRenderedPageBreak/>
          <w:tab/>
        </w:r>
      </w:ins>
      <w:ins w:id="2458" w:author="TO2" w:date="2012-03-06T00:50:00Z">
        <w:r w:rsidR="006C08C1" w:rsidRPr="006C08C1">
          <w:rPr>
            <w:position w:val="-30"/>
            <w:szCs w:val="20"/>
            <w:lang w:val="en-GB"/>
            <w:rPrChange w:id="2459" w:author="TO2" w:date="2012-03-06T00:50:00Z">
              <w:rPr>
                <w:position w:val="-30"/>
                <w:szCs w:val="20"/>
                <w:lang w:val="en-GB"/>
              </w:rPr>
            </w:rPrChange>
          </w:rPr>
          <w:object w:dxaOrig="6900" w:dyaOrig="700">
            <v:shape id="_x0000_i1081" type="#_x0000_t75" style="width:345.5pt;height:35.45pt" o:ole="">
              <v:imagedata r:id="rId95" o:title=""/>
            </v:shape>
            <o:OLEObject Type="Embed" ProgID="Equation.3" ShapeID="_x0000_i1081" DrawAspect="Content" ObjectID="_1393270054" r:id="rId96"/>
          </w:object>
        </w:r>
      </w:ins>
    </w:p>
    <w:p w:rsidR="00440F3B" w:rsidRPr="00440F3B" w:rsidRDefault="00F63141" w:rsidP="00440F3B">
      <w:pPr>
        <w:tabs>
          <w:tab w:val="left" w:pos="851"/>
          <w:tab w:val="left" w:pos="6750"/>
        </w:tabs>
        <w:spacing w:after="120"/>
        <w:jc w:val="both"/>
        <w:rPr>
          <w:ins w:id="2460" w:author="TO2" w:date="2012-03-06T00:50:00Z"/>
          <w:rFonts w:cs="Arial"/>
          <w:szCs w:val="20"/>
          <w:lang w:val="en-GB"/>
          <w:rPrChange w:id="2461" w:author="TO2" w:date="2012-03-06T00:50:00Z">
            <w:rPr>
              <w:ins w:id="2462" w:author="TO2" w:date="2012-03-06T00:50:00Z"/>
              <w:rFonts w:cs="Arial"/>
              <w:sz w:val="22"/>
              <w:szCs w:val="22"/>
              <w:lang w:val="en-GB"/>
            </w:rPr>
          </w:rPrChange>
        </w:rPr>
      </w:pPr>
      <w:ins w:id="2463" w:author="TO2" w:date="2012-03-06T00:50:00Z">
        <w:r w:rsidRPr="00F63141">
          <w:rPr>
            <w:rFonts w:cs="Arial"/>
            <w:szCs w:val="20"/>
            <w:lang w:val="en-GB"/>
            <w:rPrChange w:id="2464" w:author="TO2" w:date="2012-03-06T00:50:00Z">
              <w:rPr>
                <w:rFonts w:cs="Arial"/>
                <w:sz w:val="22"/>
                <w:szCs w:val="22"/>
                <w:lang w:val="en-GB"/>
              </w:rPr>
            </w:rPrChange>
          </w:rPr>
          <w:t xml:space="preserve">where </w:t>
        </w:r>
        <w:r w:rsidRPr="00F63141">
          <w:rPr>
            <w:rFonts w:cs="Arial"/>
            <w:szCs w:val="20"/>
            <w:lang w:val="en-GB"/>
            <w:rPrChange w:id="2465" w:author="TO2" w:date="2012-03-06T00:50:00Z">
              <w:rPr>
                <w:rFonts w:cs="Arial"/>
                <w:sz w:val="22"/>
                <w:szCs w:val="22"/>
                <w:lang w:val="en-GB"/>
              </w:rPr>
            </w:rPrChange>
          </w:rPr>
          <w:sym w:font="Symbol" w:char="F061"/>
        </w:r>
        <w:r w:rsidRPr="00F63141">
          <w:rPr>
            <w:rFonts w:cs="Arial"/>
            <w:szCs w:val="20"/>
            <w:lang w:val="en-GB"/>
            <w:rPrChange w:id="2466" w:author="TO2" w:date="2012-03-06T00:50:00Z">
              <w:rPr>
                <w:rFonts w:cs="Arial"/>
                <w:sz w:val="22"/>
                <w:szCs w:val="22"/>
                <w:lang w:val="en-GB"/>
              </w:rPr>
            </w:rPrChange>
          </w:rPr>
          <w:t xml:space="preserve"> represents a flexible </w:t>
        </w:r>
        <w:r w:rsidRPr="00F63141">
          <w:rPr>
            <w:rFonts w:cs="Arial"/>
            <w:i/>
            <w:szCs w:val="20"/>
            <w:lang w:val="en-GB"/>
            <w:rPrChange w:id="2467" w:author="TO2" w:date="2012-03-06T00:50:00Z">
              <w:rPr>
                <w:rFonts w:cs="Arial"/>
                <w:i/>
                <w:sz w:val="22"/>
                <w:szCs w:val="22"/>
                <w:lang w:val="en-GB"/>
              </w:rPr>
            </w:rPrChange>
          </w:rPr>
          <w:t>IM</w:t>
        </w:r>
        <w:r w:rsidRPr="00F63141">
          <w:rPr>
            <w:rFonts w:cs="Arial"/>
            <w:szCs w:val="20"/>
            <w:vertAlign w:val="subscript"/>
            <w:lang w:val="en-GB"/>
            <w:rPrChange w:id="2468" w:author="TO2" w:date="2012-03-06T00:50:00Z">
              <w:rPr>
                <w:rFonts w:cs="Arial"/>
                <w:sz w:val="22"/>
                <w:szCs w:val="22"/>
                <w:vertAlign w:val="subscript"/>
                <w:lang w:val="en-GB"/>
              </w:rPr>
            </w:rPrChange>
          </w:rPr>
          <w:t>dB</w:t>
        </w:r>
        <w:r w:rsidRPr="00F63141">
          <w:rPr>
            <w:rFonts w:cs="Arial"/>
            <w:szCs w:val="20"/>
            <w:lang w:val="en-GB"/>
            <w:rPrChange w:id="2469" w:author="TO2" w:date="2012-03-06T00:50:00Z">
              <w:rPr>
                <w:rFonts w:cs="Arial"/>
                <w:sz w:val="22"/>
                <w:szCs w:val="22"/>
                <w:lang w:val="en-GB"/>
              </w:rPr>
            </w:rPrChange>
          </w:rPr>
          <w:t xml:space="preserve"> term which is to be minimized every time a new interference situation arises (for example, whenever a ‘new’ WSD starts operation, or an ‘old’ one stops operation).</w:t>
        </w:r>
      </w:ins>
    </w:p>
    <w:p w:rsidR="00440F3B" w:rsidRPr="00440F3B" w:rsidRDefault="00F63141" w:rsidP="00440F3B">
      <w:pPr>
        <w:tabs>
          <w:tab w:val="left" w:pos="851"/>
        </w:tabs>
        <w:spacing w:after="120"/>
        <w:jc w:val="both"/>
        <w:rPr>
          <w:ins w:id="2470" w:author="TO2" w:date="2012-03-06T00:50:00Z"/>
          <w:rFonts w:cs="Arial"/>
          <w:szCs w:val="20"/>
          <w:lang w:val="en-GB"/>
          <w:rPrChange w:id="2471" w:author="TO2" w:date="2012-03-06T00:50:00Z">
            <w:rPr>
              <w:ins w:id="2472" w:author="TO2" w:date="2012-03-06T00:50:00Z"/>
              <w:rFonts w:cs="Arial"/>
              <w:sz w:val="22"/>
              <w:szCs w:val="22"/>
              <w:lang w:val="en-GB"/>
            </w:rPr>
          </w:rPrChange>
        </w:rPr>
      </w:pPr>
      <w:ins w:id="2473" w:author="TO2" w:date="2012-03-06T00:50:00Z">
        <w:r w:rsidRPr="00F63141">
          <w:rPr>
            <w:rFonts w:cs="Arial"/>
            <w:szCs w:val="20"/>
            <w:lang w:val="en-GB"/>
            <w:rPrChange w:id="2474" w:author="TO2" w:date="2012-03-06T00:50:00Z">
              <w:rPr>
                <w:rFonts w:cs="Arial"/>
                <w:sz w:val="22"/>
                <w:szCs w:val="22"/>
                <w:lang w:val="en-GB"/>
              </w:rPr>
            </w:rPrChange>
          </w:rPr>
          <w:t>The flexible minimized margin is ‘fitted’ to correspond to the number of active WSD interferers, and their relative interfering nuisance powers.</w:t>
        </w:r>
      </w:ins>
    </w:p>
    <w:p w:rsidR="00440F3B" w:rsidRPr="00440F3B" w:rsidRDefault="00F63141" w:rsidP="00440F3B">
      <w:pPr>
        <w:tabs>
          <w:tab w:val="left" w:pos="851"/>
        </w:tabs>
        <w:spacing w:after="120"/>
        <w:jc w:val="both"/>
        <w:rPr>
          <w:ins w:id="2475" w:author="TO2" w:date="2012-03-06T00:50:00Z"/>
          <w:rFonts w:cs="Arial"/>
          <w:szCs w:val="20"/>
          <w:lang w:val="en-GB"/>
          <w:rPrChange w:id="2476" w:author="TO2" w:date="2012-03-06T00:50:00Z">
            <w:rPr>
              <w:ins w:id="2477" w:author="TO2" w:date="2012-03-06T00:50:00Z"/>
              <w:rFonts w:cs="Arial"/>
              <w:sz w:val="22"/>
              <w:szCs w:val="22"/>
              <w:lang w:val="en-GB"/>
            </w:rPr>
          </w:rPrChange>
        </w:rPr>
      </w:pPr>
      <w:ins w:id="2478" w:author="TO2" w:date="2012-03-06T00:50:00Z">
        <w:r w:rsidRPr="00F63141">
          <w:rPr>
            <w:rFonts w:cs="Arial"/>
            <w:szCs w:val="20"/>
            <w:lang w:val="en-GB"/>
            <w:rPrChange w:id="2479" w:author="TO2" w:date="2012-03-06T00:50:00Z">
              <w:rPr>
                <w:rFonts w:cs="Arial"/>
                <w:sz w:val="22"/>
                <w:szCs w:val="22"/>
                <w:lang w:val="en-GB"/>
              </w:rPr>
            </w:rPrChange>
          </w:rPr>
          <w:t>The method is carried out in the following steps:</w:t>
        </w:r>
      </w:ins>
    </w:p>
    <w:p w:rsidR="00440F3B" w:rsidRPr="00440F3B" w:rsidRDefault="00F63141" w:rsidP="00440F3B">
      <w:pPr>
        <w:numPr>
          <w:ilvl w:val="0"/>
          <w:numId w:val="119"/>
        </w:numPr>
        <w:jc w:val="both"/>
        <w:rPr>
          <w:ins w:id="2480" w:author="TO2" w:date="2012-03-06T00:50:00Z"/>
          <w:rFonts w:cs="Arial"/>
          <w:szCs w:val="20"/>
          <w:lang w:val="en-GB"/>
          <w:rPrChange w:id="2481" w:author="TO2" w:date="2012-03-06T00:50:00Z">
            <w:rPr>
              <w:ins w:id="2482" w:author="TO2" w:date="2012-03-06T00:50:00Z"/>
              <w:rFonts w:cs="Arial"/>
              <w:sz w:val="22"/>
              <w:szCs w:val="22"/>
              <w:lang w:val="en-GB"/>
            </w:rPr>
          </w:rPrChange>
        </w:rPr>
      </w:pPr>
      <w:ins w:id="2483" w:author="TO2" w:date="2012-03-06T00:50:00Z">
        <w:r w:rsidRPr="00F63141">
          <w:rPr>
            <w:rFonts w:cs="Arial"/>
            <w:szCs w:val="20"/>
            <w:lang w:val="en-GB"/>
            <w:rPrChange w:id="2484" w:author="TO2" w:date="2012-03-06T00:50:00Z">
              <w:rPr>
                <w:rFonts w:cs="Arial"/>
                <w:sz w:val="22"/>
                <w:szCs w:val="22"/>
                <w:lang w:val="en-GB"/>
              </w:rPr>
            </w:rPrChange>
          </w:rPr>
          <w:t>The desired value of acceptable degradation to LP is selected,</w:t>
        </w:r>
      </w:ins>
    </w:p>
    <w:p w:rsidR="00440F3B" w:rsidRPr="00440F3B" w:rsidRDefault="00F63141" w:rsidP="00440F3B">
      <w:pPr>
        <w:spacing w:after="120"/>
        <w:ind w:left="720" w:firstLine="720"/>
        <w:jc w:val="both"/>
        <w:rPr>
          <w:ins w:id="2485" w:author="TO2" w:date="2012-03-06T00:50:00Z"/>
          <w:rFonts w:cs="Arial"/>
          <w:szCs w:val="20"/>
          <w:lang w:val="en-GB"/>
          <w:rPrChange w:id="2486" w:author="TO2" w:date="2012-03-06T00:50:00Z">
            <w:rPr>
              <w:ins w:id="2487" w:author="TO2" w:date="2012-03-06T00:50:00Z"/>
              <w:rFonts w:cs="Arial"/>
              <w:sz w:val="22"/>
              <w:szCs w:val="22"/>
              <w:lang w:val="en-GB"/>
            </w:rPr>
          </w:rPrChange>
        </w:rPr>
      </w:pPr>
      <w:ins w:id="2488" w:author="TO2" w:date="2012-03-06T00:50:00Z">
        <w:r w:rsidRPr="00F63141">
          <w:rPr>
            <w:rFonts w:cs="Arial"/>
            <w:szCs w:val="20"/>
            <w:lang w:val="en-GB"/>
            <w:rPrChange w:id="2489" w:author="TO2" w:date="2012-03-06T00:50:00Z">
              <w:rPr>
                <w:rFonts w:cs="Arial"/>
                <w:sz w:val="22"/>
                <w:szCs w:val="22"/>
                <w:lang w:val="en-GB"/>
              </w:rPr>
            </w:rPrChange>
          </w:rPr>
          <w:t xml:space="preserve">e.g., </w:t>
        </w:r>
        <w:r w:rsidRPr="00F63141">
          <w:rPr>
            <w:rFonts w:cs="Arial"/>
            <w:i/>
            <w:szCs w:val="20"/>
            <w:lang w:val="en-GB"/>
            <w:rPrChange w:id="2490" w:author="TO2" w:date="2012-03-06T00:50:00Z">
              <w:rPr>
                <w:rFonts w:cs="Arial"/>
                <w:i/>
                <w:sz w:val="22"/>
                <w:szCs w:val="22"/>
                <w:lang w:val="en-GB"/>
              </w:rPr>
            </w:rPrChange>
          </w:rPr>
          <w:sym w:font="Symbol" w:char="F044"/>
        </w:r>
        <w:r w:rsidRPr="00F63141">
          <w:rPr>
            <w:rFonts w:cs="Arial"/>
            <w:i/>
            <w:szCs w:val="20"/>
            <w:vertAlign w:val="subscript"/>
            <w:lang w:val="en-GB"/>
            <w:rPrChange w:id="2491" w:author="TO2" w:date="2012-03-06T00:50:00Z">
              <w:rPr>
                <w:rFonts w:cs="Arial"/>
                <w:i/>
                <w:sz w:val="22"/>
                <w:szCs w:val="22"/>
                <w:vertAlign w:val="subscript"/>
                <w:lang w:val="en-GB"/>
              </w:rPr>
            </w:rPrChange>
          </w:rPr>
          <w:t>LP</w:t>
        </w:r>
        <w:r w:rsidRPr="00F63141">
          <w:rPr>
            <w:rFonts w:cs="Arial"/>
            <w:szCs w:val="20"/>
            <w:lang w:val="en-GB"/>
            <w:rPrChange w:id="2492" w:author="TO2" w:date="2012-03-06T00:50:00Z">
              <w:rPr>
                <w:rFonts w:cs="Arial"/>
                <w:sz w:val="22"/>
                <w:szCs w:val="22"/>
                <w:lang w:val="en-GB"/>
              </w:rPr>
            </w:rPrChange>
          </w:rPr>
          <w:t xml:space="preserve"> = 0.1%</w:t>
        </w:r>
      </w:ins>
    </w:p>
    <w:p w:rsidR="00440F3B" w:rsidRPr="00440F3B" w:rsidRDefault="00F63141" w:rsidP="00440F3B">
      <w:pPr>
        <w:numPr>
          <w:ilvl w:val="0"/>
          <w:numId w:val="119"/>
        </w:numPr>
        <w:jc w:val="both"/>
        <w:rPr>
          <w:ins w:id="2493" w:author="TO2" w:date="2012-03-06T00:50:00Z"/>
          <w:rFonts w:cs="Arial"/>
          <w:szCs w:val="20"/>
          <w:lang w:val="en-GB"/>
          <w:rPrChange w:id="2494" w:author="TO2" w:date="2012-03-06T00:50:00Z">
            <w:rPr>
              <w:ins w:id="2495" w:author="TO2" w:date="2012-03-06T00:50:00Z"/>
              <w:rFonts w:cs="Arial"/>
              <w:sz w:val="22"/>
              <w:szCs w:val="22"/>
              <w:lang w:val="en-GB"/>
            </w:rPr>
          </w:rPrChange>
        </w:rPr>
      </w:pPr>
      <w:ins w:id="2496" w:author="TO2" w:date="2012-03-06T00:50:00Z">
        <w:r w:rsidRPr="00F63141">
          <w:rPr>
            <w:rFonts w:cs="Arial"/>
            <w:szCs w:val="20"/>
            <w:lang w:val="en-GB"/>
            <w:rPrChange w:id="2497" w:author="TO2" w:date="2012-03-06T00:50:00Z">
              <w:rPr>
                <w:rFonts w:cs="Arial"/>
                <w:sz w:val="22"/>
                <w:szCs w:val="22"/>
                <w:lang w:val="en-GB"/>
              </w:rPr>
            </w:rPrChange>
          </w:rPr>
          <w:t xml:space="preserve">Test pixels, </w:t>
        </w:r>
        <w:r w:rsidRPr="00F63141">
          <w:rPr>
            <w:rFonts w:cs="Arial"/>
            <w:i/>
            <w:szCs w:val="20"/>
            <w:lang w:val="en-GB"/>
            <w:rPrChange w:id="2498" w:author="TO2" w:date="2012-03-06T00:50:00Z">
              <w:rPr>
                <w:rFonts w:cs="Arial"/>
                <w:i/>
                <w:sz w:val="22"/>
                <w:szCs w:val="22"/>
                <w:lang w:val="en-GB"/>
              </w:rPr>
            </w:rPrChange>
          </w:rPr>
          <w:t>L = 1, … , T</w:t>
        </w:r>
        <w:r w:rsidRPr="00F63141">
          <w:rPr>
            <w:rFonts w:cs="Arial"/>
            <w:szCs w:val="20"/>
            <w:lang w:val="en-GB"/>
            <w:rPrChange w:id="2499" w:author="TO2" w:date="2012-03-06T00:50:00Z">
              <w:rPr>
                <w:rFonts w:cs="Arial"/>
                <w:sz w:val="22"/>
                <w:szCs w:val="22"/>
                <w:lang w:val="en-GB"/>
              </w:rPr>
            </w:rPrChange>
          </w:rPr>
          <w:t>, are chosen (e.g., along the DTT coverage edge) for the interference calculation.</w:t>
        </w:r>
      </w:ins>
    </w:p>
    <w:p w:rsidR="00440F3B" w:rsidRPr="00440F3B" w:rsidRDefault="00F63141" w:rsidP="00440F3B">
      <w:pPr>
        <w:ind w:left="720"/>
        <w:jc w:val="both"/>
        <w:rPr>
          <w:ins w:id="2500" w:author="TO2" w:date="2012-03-06T00:50:00Z"/>
          <w:rFonts w:cs="Arial"/>
          <w:szCs w:val="20"/>
          <w:lang w:val="en-GB"/>
          <w:rPrChange w:id="2501" w:author="TO2" w:date="2012-03-06T00:50:00Z">
            <w:rPr>
              <w:ins w:id="2502" w:author="TO2" w:date="2012-03-06T00:50:00Z"/>
              <w:rFonts w:cs="Arial"/>
              <w:sz w:val="22"/>
              <w:szCs w:val="22"/>
              <w:lang w:val="en-GB"/>
            </w:rPr>
          </w:rPrChange>
        </w:rPr>
      </w:pPr>
      <w:ins w:id="2503" w:author="TO2" w:date="2012-03-06T00:50:00Z">
        <w:r w:rsidRPr="00F63141">
          <w:rPr>
            <w:rFonts w:cs="Arial"/>
            <w:szCs w:val="20"/>
            <w:lang w:val="en-GB"/>
            <w:rPrChange w:id="2504" w:author="TO2" w:date="2012-03-06T00:50:00Z">
              <w:rPr>
                <w:rFonts w:cs="Arial"/>
                <w:sz w:val="22"/>
                <w:szCs w:val="22"/>
                <w:lang w:val="en-GB"/>
              </w:rPr>
            </w:rPrChange>
          </w:rPr>
          <w:t>Within each pixel</w:t>
        </w:r>
        <w:r w:rsidRPr="00F63141">
          <w:rPr>
            <w:rFonts w:cs="Arial"/>
            <w:szCs w:val="20"/>
            <w:vertAlign w:val="subscript"/>
            <w:lang w:val="en-GB"/>
            <w:rPrChange w:id="2505" w:author="TO2" w:date="2012-03-06T00:50:00Z">
              <w:rPr>
                <w:rFonts w:cs="Arial"/>
                <w:sz w:val="22"/>
                <w:szCs w:val="22"/>
                <w:vertAlign w:val="subscript"/>
                <w:lang w:val="en-GB"/>
              </w:rPr>
            </w:rPrChange>
          </w:rPr>
          <w:t>L</w:t>
        </w:r>
        <w:r w:rsidRPr="00F63141">
          <w:rPr>
            <w:rFonts w:cs="Arial"/>
            <w:szCs w:val="20"/>
            <w:lang w:val="en-GB"/>
            <w:rPrChange w:id="2506" w:author="TO2" w:date="2012-03-06T00:50:00Z">
              <w:rPr>
                <w:rFonts w:cs="Arial"/>
                <w:sz w:val="22"/>
                <w:szCs w:val="22"/>
                <w:lang w:val="en-GB"/>
              </w:rPr>
            </w:rPrChange>
          </w:rPr>
          <w:t>, the median wanted DTT power in the receiver is calculated to be</w:t>
        </w:r>
      </w:ins>
    </w:p>
    <w:p w:rsidR="00440F3B" w:rsidRPr="00440F3B" w:rsidRDefault="00F63141" w:rsidP="00440F3B">
      <w:pPr>
        <w:spacing w:after="120"/>
        <w:ind w:left="720" w:firstLine="720"/>
        <w:jc w:val="both"/>
        <w:rPr>
          <w:ins w:id="2507" w:author="TO2" w:date="2012-03-06T00:50:00Z"/>
          <w:rFonts w:cs="Arial"/>
          <w:szCs w:val="20"/>
          <w:lang w:val="en-GB"/>
          <w:rPrChange w:id="2508" w:author="TO2" w:date="2012-03-06T00:50:00Z">
            <w:rPr>
              <w:ins w:id="2509" w:author="TO2" w:date="2012-03-06T00:50:00Z"/>
              <w:rFonts w:cs="Arial"/>
              <w:sz w:val="22"/>
              <w:szCs w:val="22"/>
              <w:lang w:val="en-GB"/>
            </w:rPr>
          </w:rPrChange>
        </w:rPr>
      </w:pPr>
      <w:ins w:id="2510" w:author="TO2" w:date="2012-03-06T00:50:00Z">
        <w:r w:rsidRPr="00F63141">
          <w:rPr>
            <w:rFonts w:cs="Arial"/>
            <w:i/>
            <w:szCs w:val="20"/>
            <w:lang w:val="en-GB"/>
            <w:rPrChange w:id="2511" w:author="TO2" w:date="2012-03-06T00:50:00Z">
              <w:rPr>
                <w:rFonts w:cs="Arial"/>
                <w:i/>
                <w:sz w:val="22"/>
                <w:szCs w:val="22"/>
                <w:lang w:val="en-GB"/>
              </w:rPr>
            </w:rPrChange>
          </w:rPr>
          <w:t>P</w:t>
        </w:r>
        <w:r w:rsidRPr="00F63141">
          <w:rPr>
            <w:rFonts w:cs="Arial"/>
            <w:i/>
            <w:szCs w:val="20"/>
            <w:vertAlign w:val="subscript"/>
            <w:lang w:val="en-GB"/>
            <w:rPrChange w:id="2512" w:author="TO2" w:date="2012-03-06T00:50:00Z">
              <w:rPr>
                <w:rFonts w:cs="Arial"/>
                <w:i/>
                <w:sz w:val="22"/>
                <w:szCs w:val="22"/>
                <w:vertAlign w:val="subscript"/>
                <w:lang w:val="en-GB"/>
              </w:rPr>
            </w:rPrChange>
          </w:rPr>
          <w:t>w_med_L</w:t>
        </w:r>
        <w:r w:rsidRPr="00F63141">
          <w:rPr>
            <w:rFonts w:cs="Arial"/>
            <w:szCs w:val="20"/>
            <w:lang w:val="en-GB"/>
            <w:rPrChange w:id="2513" w:author="TO2" w:date="2012-03-06T00:50:00Z">
              <w:rPr>
                <w:rFonts w:cs="Arial"/>
                <w:sz w:val="22"/>
                <w:szCs w:val="22"/>
                <w:lang w:val="en-GB"/>
              </w:rPr>
            </w:rPrChange>
          </w:rPr>
          <w:t>.</w:t>
        </w:r>
      </w:ins>
    </w:p>
    <w:p w:rsidR="00440F3B" w:rsidRPr="00440F3B" w:rsidRDefault="00F63141" w:rsidP="00440F3B">
      <w:pPr>
        <w:numPr>
          <w:ilvl w:val="0"/>
          <w:numId w:val="119"/>
        </w:numPr>
        <w:spacing w:after="120"/>
        <w:ind w:left="714" w:hanging="357"/>
        <w:jc w:val="both"/>
        <w:rPr>
          <w:ins w:id="2514" w:author="TO2" w:date="2012-03-06T00:50:00Z"/>
          <w:rFonts w:cs="Arial"/>
          <w:szCs w:val="20"/>
          <w:lang w:val="en-GB"/>
          <w:rPrChange w:id="2515" w:author="TO2" w:date="2012-03-06T00:50:00Z">
            <w:rPr>
              <w:ins w:id="2516" w:author="TO2" w:date="2012-03-06T00:50:00Z"/>
              <w:rFonts w:cs="Arial"/>
              <w:sz w:val="22"/>
              <w:szCs w:val="22"/>
              <w:lang w:val="en-GB"/>
            </w:rPr>
          </w:rPrChange>
        </w:rPr>
      </w:pPr>
      <w:ins w:id="2517" w:author="TO2" w:date="2012-03-06T00:50:00Z">
        <w:r w:rsidRPr="00F63141">
          <w:rPr>
            <w:rFonts w:cs="Arial"/>
            <w:szCs w:val="20"/>
            <w:lang w:val="en-GB"/>
            <w:rPrChange w:id="2518" w:author="TO2" w:date="2012-03-06T00:50:00Z">
              <w:rPr>
                <w:rFonts w:cs="Arial"/>
                <w:sz w:val="22"/>
                <w:szCs w:val="22"/>
                <w:lang w:val="en-GB"/>
              </w:rPr>
            </w:rPrChange>
          </w:rPr>
          <w:t xml:space="preserve">The existing LP, </w:t>
        </w:r>
        <w:r w:rsidRPr="00F63141">
          <w:rPr>
            <w:rFonts w:cs="Arial"/>
            <w:i/>
            <w:szCs w:val="20"/>
            <w:lang w:val="en-GB"/>
            <w:rPrChange w:id="2519" w:author="TO2" w:date="2012-03-06T00:50:00Z">
              <w:rPr>
                <w:rFonts w:cs="Arial"/>
                <w:i/>
                <w:sz w:val="22"/>
                <w:szCs w:val="22"/>
                <w:lang w:val="en-GB"/>
              </w:rPr>
            </w:rPrChange>
          </w:rPr>
          <w:t>q</w:t>
        </w:r>
        <w:r w:rsidRPr="00F63141">
          <w:rPr>
            <w:rFonts w:cs="Arial"/>
            <w:i/>
            <w:szCs w:val="20"/>
            <w:vertAlign w:val="subscript"/>
            <w:lang w:val="en-GB"/>
            <w:rPrChange w:id="2520" w:author="TO2" w:date="2012-03-06T00:50:00Z">
              <w:rPr>
                <w:rFonts w:cs="Arial"/>
                <w:i/>
                <w:sz w:val="22"/>
                <w:szCs w:val="22"/>
                <w:vertAlign w:val="subscript"/>
                <w:lang w:val="en-GB"/>
              </w:rPr>
            </w:rPrChange>
          </w:rPr>
          <w:t>1_L</w:t>
        </w:r>
        <w:r w:rsidRPr="00F63141">
          <w:rPr>
            <w:rFonts w:cs="Arial"/>
            <w:szCs w:val="20"/>
            <w:lang w:val="en-GB"/>
            <w:rPrChange w:id="2521" w:author="TO2" w:date="2012-03-06T00:50:00Z">
              <w:rPr>
                <w:rFonts w:cs="Arial"/>
                <w:sz w:val="22"/>
                <w:szCs w:val="22"/>
                <w:lang w:val="en-GB"/>
              </w:rPr>
            </w:rPrChange>
          </w:rPr>
          <w:t>, is calculated for each pixel</w:t>
        </w:r>
        <w:r w:rsidRPr="00F63141">
          <w:rPr>
            <w:rFonts w:cs="Arial"/>
            <w:szCs w:val="20"/>
            <w:vertAlign w:val="subscript"/>
            <w:lang w:val="en-GB"/>
            <w:rPrChange w:id="2522" w:author="TO2" w:date="2012-03-06T00:50:00Z">
              <w:rPr>
                <w:rFonts w:cs="Arial"/>
                <w:sz w:val="22"/>
                <w:szCs w:val="22"/>
                <w:vertAlign w:val="subscript"/>
                <w:lang w:val="en-GB"/>
              </w:rPr>
            </w:rPrChange>
          </w:rPr>
          <w:t>L</w:t>
        </w:r>
        <w:r w:rsidRPr="00F63141">
          <w:rPr>
            <w:rFonts w:cs="Arial"/>
            <w:szCs w:val="20"/>
            <w:lang w:val="en-GB"/>
            <w:rPrChange w:id="2523" w:author="TO2" w:date="2012-03-06T00:50:00Z">
              <w:rPr>
                <w:rFonts w:cs="Arial"/>
                <w:sz w:val="22"/>
                <w:szCs w:val="22"/>
                <w:lang w:val="en-GB"/>
              </w:rPr>
            </w:rPrChange>
          </w:rPr>
          <w:t xml:space="preserve"> taking account of all interference except WSD interference</w:t>
        </w:r>
      </w:ins>
    </w:p>
    <w:p w:rsidR="00440F3B" w:rsidRPr="00440F3B" w:rsidRDefault="00F63141" w:rsidP="00440F3B">
      <w:pPr>
        <w:numPr>
          <w:ilvl w:val="0"/>
          <w:numId w:val="119"/>
        </w:numPr>
        <w:jc w:val="both"/>
        <w:rPr>
          <w:ins w:id="2524" w:author="TO2" w:date="2012-03-06T00:50:00Z"/>
          <w:rFonts w:cs="Arial"/>
          <w:szCs w:val="20"/>
          <w:lang w:val="en-GB"/>
          <w:rPrChange w:id="2525" w:author="TO2" w:date="2012-03-06T00:50:00Z">
            <w:rPr>
              <w:ins w:id="2526" w:author="TO2" w:date="2012-03-06T00:50:00Z"/>
              <w:rFonts w:cs="Arial"/>
              <w:sz w:val="22"/>
              <w:szCs w:val="22"/>
              <w:lang w:val="en-GB"/>
            </w:rPr>
          </w:rPrChange>
        </w:rPr>
      </w:pPr>
      <w:ins w:id="2527" w:author="TO2" w:date="2012-03-06T00:50:00Z">
        <w:r w:rsidRPr="00F63141">
          <w:rPr>
            <w:rFonts w:cs="Arial"/>
            <w:szCs w:val="20"/>
            <w:lang w:val="en-GB"/>
            <w:rPrChange w:id="2528" w:author="TO2" w:date="2012-03-06T00:50:00Z">
              <w:rPr>
                <w:rFonts w:cs="Arial"/>
                <w:sz w:val="22"/>
                <w:szCs w:val="22"/>
                <w:lang w:val="en-GB"/>
              </w:rPr>
            </w:rPrChange>
          </w:rPr>
          <w:t>For each WSD</w:t>
        </w:r>
        <w:r w:rsidRPr="00F63141">
          <w:rPr>
            <w:rFonts w:cs="Arial"/>
            <w:szCs w:val="20"/>
            <w:vertAlign w:val="subscript"/>
            <w:lang w:val="en-GB"/>
            <w:rPrChange w:id="2529" w:author="TO2" w:date="2012-03-06T00:50:00Z">
              <w:rPr>
                <w:rFonts w:cs="Arial"/>
                <w:sz w:val="22"/>
                <w:szCs w:val="22"/>
                <w:vertAlign w:val="subscript"/>
                <w:lang w:val="en-GB"/>
              </w:rPr>
            </w:rPrChange>
          </w:rPr>
          <w:t>J</w:t>
        </w:r>
        <w:r w:rsidRPr="00F63141">
          <w:rPr>
            <w:rFonts w:cs="Arial"/>
            <w:szCs w:val="20"/>
            <w:lang w:val="en-GB"/>
            <w:rPrChange w:id="2530" w:author="TO2" w:date="2012-03-06T00:50:00Z">
              <w:rPr>
                <w:rFonts w:cs="Arial"/>
                <w:sz w:val="22"/>
                <w:szCs w:val="22"/>
                <w:lang w:val="en-GB"/>
              </w:rPr>
            </w:rPrChange>
          </w:rPr>
          <w:t xml:space="preserve">, </w:t>
        </w:r>
        <w:r w:rsidRPr="00F63141">
          <w:rPr>
            <w:rFonts w:cs="Arial"/>
            <w:i/>
            <w:szCs w:val="20"/>
            <w:lang w:val="en-GB"/>
            <w:rPrChange w:id="2531" w:author="TO2" w:date="2012-03-06T00:50:00Z">
              <w:rPr>
                <w:rFonts w:cs="Arial"/>
                <w:i/>
                <w:sz w:val="22"/>
                <w:szCs w:val="22"/>
                <w:lang w:val="en-GB"/>
              </w:rPr>
            </w:rPrChange>
          </w:rPr>
          <w:t>J = 1, … , K</w:t>
        </w:r>
        <w:r w:rsidRPr="00F63141">
          <w:rPr>
            <w:rFonts w:cs="Arial"/>
            <w:szCs w:val="20"/>
            <w:lang w:val="en-GB"/>
            <w:rPrChange w:id="2532" w:author="TO2" w:date="2012-03-06T00:50:00Z">
              <w:rPr>
                <w:rFonts w:cs="Arial"/>
                <w:sz w:val="22"/>
                <w:szCs w:val="22"/>
                <w:lang w:val="en-GB"/>
              </w:rPr>
            </w:rPrChange>
          </w:rPr>
          <w:t>, the single entry WSD transmitter eirp</w:t>
        </w:r>
      </w:ins>
    </w:p>
    <w:p w:rsidR="00440F3B" w:rsidRPr="00440F3B" w:rsidRDefault="00440F3B" w:rsidP="00440F3B">
      <w:pPr>
        <w:ind w:left="720" w:firstLine="720"/>
        <w:jc w:val="both"/>
        <w:rPr>
          <w:ins w:id="2533" w:author="TO2" w:date="2012-03-06T00:50:00Z"/>
          <w:szCs w:val="20"/>
          <w:lang w:val="en-GB"/>
          <w:rPrChange w:id="2534" w:author="TO2" w:date="2012-03-06T00:50:00Z">
            <w:rPr>
              <w:ins w:id="2535" w:author="TO2" w:date="2012-03-06T00:50:00Z"/>
              <w:sz w:val="22"/>
              <w:szCs w:val="22"/>
              <w:lang w:val="en-GB"/>
            </w:rPr>
          </w:rPrChange>
        </w:rPr>
      </w:pPr>
      <w:ins w:id="2536" w:author="TO2" w:date="2012-03-06T00:50:00Z">
        <w:r w:rsidRPr="00440F3B">
          <w:rPr>
            <w:position w:val="-14"/>
            <w:szCs w:val="20"/>
            <w:lang w:val="en-GB"/>
            <w:rPrChange w:id="2537" w:author="TO2" w:date="2012-03-06T00:50:00Z">
              <w:rPr>
                <w:position w:val="-14"/>
                <w:szCs w:val="20"/>
                <w:lang w:val="en-GB"/>
              </w:rPr>
            </w:rPrChange>
          </w:rPr>
          <w:object w:dxaOrig="940" w:dyaOrig="400">
            <v:shape id="_x0000_i1082" type="#_x0000_t75" style="width:46.75pt;height:19.9pt" o:ole="">
              <v:imagedata r:id="rId97" o:title=""/>
            </v:shape>
            <o:OLEObject Type="Embed" ProgID="Equation.3" ShapeID="_x0000_i1082" DrawAspect="Content" ObjectID="_1393270055" r:id="rId98"/>
          </w:object>
        </w:r>
      </w:ins>
      <w:ins w:id="2538" w:author="TO2" w:date="2012-03-06T00:50:00Z">
        <w:r w:rsidR="00F63141" w:rsidRPr="00F63141">
          <w:rPr>
            <w:szCs w:val="20"/>
            <w:lang w:val="en-GB"/>
            <w:rPrChange w:id="2539" w:author="TO2" w:date="2012-03-06T00:50:00Z">
              <w:rPr>
                <w:sz w:val="22"/>
                <w:szCs w:val="22"/>
                <w:lang w:val="en-GB"/>
              </w:rPr>
            </w:rPrChange>
          </w:rPr>
          <w:t>,</w:t>
        </w:r>
      </w:ins>
    </w:p>
    <w:p w:rsidR="00440F3B" w:rsidRPr="00440F3B" w:rsidRDefault="00F63141" w:rsidP="00440F3B">
      <w:pPr>
        <w:ind w:left="720"/>
        <w:jc w:val="both"/>
        <w:rPr>
          <w:ins w:id="2540" w:author="TO2" w:date="2012-03-06T00:50:00Z"/>
          <w:rFonts w:cs="Arial"/>
          <w:szCs w:val="20"/>
          <w:lang w:val="en-GB"/>
          <w:rPrChange w:id="2541" w:author="TO2" w:date="2012-03-06T00:50:00Z">
            <w:rPr>
              <w:ins w:id="2542" w:author="TO2" w:date="2012-03-06T00:50:00Z"/>
              <w:rFonts w:cs="Arial"/>
              <w:sz w:val="22"/>
              <w:szCs w:val="22"/>
              <w:lang w:val="en-GB"/>
            </w:rPr>
          </w:rPrChange>
        </w:rPr>
      </w:pPr>
      <w:ins w:id="2543" w:author="TO2" w:date="2012-03-06T00:50:00Z">
        <w:r w:rsidRPr="00F63141">
          <w:rPr>
            <w:szCs w:val="20"/>
            <w:lang w:val="en-GB"/>
            <w:rPrChange w:id="2544" w:author="TO2" w:date="2012-03-06T00:50:00Z">
              <w:rPr>
                <w:sz w:val="22"/>
                <w:szCs w:val="22"/>
                <w:lang w:val="en-GB"/>
              </w:rPr>
            </w:rPrChange>
          </w:rPr>
          <w:t xml:space="preserve"> </w:t>
        </w:r>
        <w:r w:rsidRPr="00F63141">
          <w:rPr>
            <w:rFonts w:cs="Arial"/>
            <w:szCs w:val="20"/>
            <w:lang w:val="en-GB"/>
            <w:rPrChange w:id="2545" w:author="TO2" w:date="2012-03-06T00:50:00Z">
              <w:rPr>
                <w:rFonts w:cs="Arial"/>
                <w:sz w:val="22"/>
                <w:szCs w:val="22"/>
                <w:lang w:val="en-GB"/>
              </w:rPr>
            </w:rPrChange>
          </w:rPr>
          <w:t>is calculated for each pixel</w:t>
        </w:r>
        <w:r w:rsidRPr="00F63141">
          <w:rPr>
            <w:rFonts w:cs="Arial"/>
            <w:szCs w:val="20"/>
            <w:vertAlign w:val="subscript"/>
            <w:lang w:val="en-GB"/>
            <w:rPrChange w:id="2546" w:author="TO2" w:date="2012-03-06T00:50:00Z">
              <w:rPr>
                <w:rFonts w:cs="Arial"/>
                <w:sz w:val="22"/>
                <w:szCs w:val="22"/>
                <w:vertAlign w:val="subscript"/>
                <w:lang w:val="en-GB"/>
              </w:rPr>
            </w:rPrChange>
          </w:rPr>
          <w:t>i</w:t>
        </w:r>
        <w:r w:rsidRPr="00F63141">
          <w:rPr>
            <w:rFonts w:cs="Arial"/>
            <w:szCs w:val="20"/>
            <w:lang w:val="en-GB"/>
            <w:rPrChange w:id="2547" w:author="TO2" w:date="2012-03-06T00:50:00Z">
              <w:rPr>
                <w:rFonts w:cs="Arial"/>
                <w:sz w:val="22"/>
                <w:szCs w:val="22"/>
                <w:lang w:val="en-GB"/>
              </w:rPr>
            </w:rPrChange>
          </w:rPr>
          <w:t xml:space="preserve">, according to Equation (12), </w:t>
        </w:r>
      </w:ins>
    </w:p>
    <w:p w:rsidR="00440F3B" w:rsidRPr="00440F3B" w:rsidRDefault="00F63141" w:rsidP="00440F3B">
      <w:pPr>
        <w:spacing w:after="60"/>
        <w:ind w:left="720" w:firstLine="720"/>
        <w:jc w:val="both"/>
        <w:rPr>
          <w:ins w:id="2548" w:author="TO2" w:date="2012-03-06T00:50:00Z"/>
          <w:rFonts w:cs="Arial"/>
          <w:szCs w:val="20"/>
          <w:lang w:val="en-GB"/>
          <w:rPrChange w:id="2549" w:author="TO2" w:date="2012-03-06T00:50:00Z">
            <w:rPr>
              <w:ins w:id="2550" w:author="TO2" w:date="2012-03-06T00:50:00Z"/>
              <w:rFonts w:cs="Arial"/>
              <w:sz w:val="22"/>
              <w:szCs w:val="22"/>
              <w:lang w:val="en-GB"/>
            </w:rPr>
          </w:rPrChange>
        </w:rPr>
      </w:pPr>
      <w:ins w:id="2551" w:author="TO2" w:date="2012-03-06T00:50:00Z">
        <w:r w:rsidRPr="00F63141">
          <w:rPr>
            <w:rFonts w:cs="Arial"/>
            <w:szCs w:val="20"/>
            <w:lang w:val="en-GB"/>
            <w:rPrChange w:id="2552" w:author="TO2" w:date="2012-03-06T00:50:00Z">
              <w:rPr>
                <w:rFonts w:cs="Arial"/>
                <w:sz w:val="22"/>
                <w:szCs w:val="22"/>
                <w:lang w:val="en-GB"/>
              </w:rPr>
            </w:rPrChange>
          </w:rPr>
          <w:t xml:space="preserve">using </w:t>
        </w:r>
        <w:r w:rsidRPr="00F63141">
          <w:rPr>
            <w:rFonts w:cs="Arial"/>
            <w:i/>
            <w:szCs w:val="20"/>
            <w:lang w:val="en-GB"/>
            <w:rPrChange w:id="2553" w:author="TO2" w:date="2012-03-06T00:50:00Z">
              <w:rPr>
                <w:rFonts w:cs="Arial"/>
                <w:i/>
                <w:sz w:val="22"/>
                <w:szCs w:val="22"/>
                <w:lang w:val="en-GB"/>
              </w:rPr>
            </w:rPrChange>
          </w:rPr>
          <w:t>q</w:t>
        </w:r>
        <w:r w:rsidRPr="00F63141">
          <w:rPr>
            <w:rFonts w:cs="Arial"/>
            <w:i/>
            <w:szCs w:val="20"/>
            <w:vertAlign w:val="subscript"/>
            <w:lang w:val="en-GB"/>
            <w:rPrChange w:id="2554" w:author="TO2" w:date="2012-03-06T00:50:00Z">
              <w:rPr>
                <w:rFonts w:cs="Arial"/>
                <w:i/>
                <w:sz w:val="22"/>
                <w:szCs w:val="22"/>
                <w:vertAlign w:val="subscript"/>
                <w:lang w:val="en-GB"/>
              </w:rPr>
            </w:rPrChange>
          </w:rPr>
          <w:t>1</w:t>
        </w:r>
        <w:r w:rsidRPr="00F63141">
          <w:rPr>
            <w:rFonts w:cs="Arial"/>
            <w:szCs w:val="20"/>
            <w:lang w:val="en-GB"/>
            <w:rPrChange w:id="2555" w:author="TO2" w:date="2012-03-06T00:50:00Z">
              <w:rPr>
                <w:rFonts w:cs="Arial"/>
                <w:sz w:val="22"/>
                <w:szCs w:val="22"/>
                <w:lang w:val="en-GB"/>
              </w:rPr>
            </w:rPrChange>
          </w:rPr>
          <w:t xml:space="preserve">, </w:t>
        </w:r>
        <w:r w:rsidRPr="00F63141">
          <w:rPr>
            <w:rFonts w:cs="Arial"/>
            <w:i/>
            <w:szCs w:val="20"/>
            <w:lang w:val="en-GB"/>
            <w:rPrChange w:id="2556" w:author="TO2" w:date="2012-03-06T00:50:00Z">
              <w:rPr>
                <w:rFonts w:cs="Arial"/>
                <w:i/>
                <w:sz w:val="22"/>
                <w:szCs w:val="22"/>
                <w:lang w:val="en-GB"/>
              </w:rPr>
            </w:rPrChange>
          </w:rPr>
          <w:t>q</w:t>
        </w:r>
        <w:r w:rsidRPr="00F63141">
          <w:rPr>
            <w:rFonts w:cs="Arial"/>
            <w:i/>
            <w:szCs w:val="20"/>
            <w:vertAlign w:val="subscript"/>
            <w:lang w:val="en-GB"/>
            <w:rPrChange w:id="2557" w:author="TO2" w:date="2012-03-06T00:50:00Z">
              <w:rPr>
                <w:rFonts w:cs="Arial"/>
                <w:i/>
                <w:sz w:val="22"/>
                <w:szCs w:val="22"/>
                <w:vertAlign w:val="subscript"/>
                <w:lang w:val="en-GB"/>
              </w:rPr>
            </w:rPrChange>
          </w:rPr>
          <w:t>2</w:t>
        </w:r>
        <w:r w:rsidRPr="00F63141">
          <w:rPr>
            <w:rFonts w:cs="Arial"/>
            <w:i/>
            <w:szCs w:val="20"/>
            <w:lang w:val="en-GB"/>
            <w:rPrChange w:id="2558" w:author="TO2" w:date="2012-03-06T00:50:00Z">
              <w:rPr>
                <w:rFonts w:cs="Arial"/>
                <w:i/>
                <w:sz w:val="22"/>
                <w:szCs w:val="22"/>
                <w:lang w:val="en-GB"/>
              </w:rPr>
            </w:rPrChange>
          </w:rPr>
          <w:t xml:space="preserve"> = q</w:t>
        </w:r>
        <w:r w:rsidRPr="00F63141">
          <w:rPr>
            <w:rFonts w:cs="Arial"/>
            <w:i/>
            <w:szCs w:val="20"/>
            <w:vertAlign w:val="subscript"/>
            <w:lang w:val="en-GB"/>
            <w:rPrChange w:id="2559" w:author="TO2" w:date="2012-03-06T00:50:00Z">
              <w:rPr>
                <w:rFonts w:cs="Arial"/>
                <w:i/>
                <w:sz w:val="22"/>
                <w:szCs w:val="22"/>
                <w:vertAlign w:val="subscript"/>
                <w:lang w:val="en-GB"/>
              </w:rPr>
            </w:rPrChange>
          </w:rPr>
          <w:t>1</w:t>
        </w:r>
        <w:r w:rsidRPr="00F63141">
          <w:rPr>
            <w:rFonts w:cs="Arial"/>
            <w:i/>
            <w:szCs w:val="20"/>
            <w:lang w:val="en-GB"/>
            <w:rPrChange w:id="2560" w:author="TO2" w:date="2012-03-06T00:50:00Z">
              <w:rPr>
                <w:rFonts w:cs="Arial"/>
                <w:i/>
                <w:sz w:val="22"/>
                <w:szCs w:val="22"/>
                <w:lang w:val="en-GB"/>
              </w:rPr>
            </w:rPrChange>
          </w:rPr>
          <w:t xml:space="preserve"> – </w:t>
        </w:r>
        <w:r w:rsidRPr="00F63141">
          <w:rPr>
            <w:rFonts w:cs="Arial"/>
            <w:i/>
            <w:szCs w:val="20"/>
            <w:lang w:val="en-GB"/>
            <w:rPrChange w:id="2561" w:author="TO2" w:date="2012-03-06T00:50:00Z">
              <w:rPr>
                <w:rFonts w:cs="Arial"/>
                <w:i/>
                <w:sz w:val="22"/>
                <w:szCs w:val="22"/>
                <w:lang w:val="en-GB"/>
              </w:rPr>
            </w:rPrChange>
          </w:rPr>
          <w:sym w:font="Symbol" w:char="F044"/>
        </w:r>
        <w:r w:rsidRPr="00F63141">
          <w:rPr>
            <w:rFonts w:cs="Arial"/>
            <w:i/>
            <w:szCs w:val="20"/>
            <w:vertAlign w:val="subscript"/>
            <w:lang w:val="en-GB"/>
            <w:rPrChange w:id="2562" w:author="TO2" w:date="2012-03-06T00:50:00Z">
              <w:rPr>
                <w:rFonts w:cs="Arial"/>
                <w:i/>
                <w:sz w:val="22"/>
                <w:szCs w:val="22"/>
                <w:vertAlign w:val="subscript"/>
                <w:lang w:val="en-GB"/>
              </w:rPr>
            </w:rPrChange>
          </w:rPr>
          <w:t>LP</w:t>
        </w:r>
        <w:r w:rsidRPr="00F63141">
          <w:rPr>
            <w:rFonts w:cs="Arial"/>
            <w:szCs w:val="20"/>
            <w:lang w:val="en-GB"/>
            <w:rPrChange w:id="2563" w:author="TO2" w:date="2012-03-06T00:50:00Z">
              <w:rPr>
                <w:rFonts w:cs="Arial"/>
                <w:sz w:val="22"/>
                <w:szCs w:val="22"/>
                <w:lang w:val="en-GB"/>
              </w:rPr>
            </w:rPrChange>
          </w:rPr>
          <w:t xml:space="preserve"> ,</w:t>
        </w:r>
      </w:ins>
    </w:p>
    <w:p w:rsidR="00440F3B" w:rsidRPr="00440F3B" w:rsidRDefault="00F63141" w:rsidP="00440F3B">
      <w:pPr>
        <w:spacing w:after="120"/>
        <w:ind w:firstLine="720"/>
        <w:jc w:val="both"/>
        <w:rPr>
          <w:ins w:id="2564" w:author="TO2" w:date="2012-03-06T00:50:00Z"/>
          <w:rFonts w:cs="Arial"/>
          <w:szCs w:val="20"/>
          <w:lang w:val="en-GB"/>
          <w:rPrChange w:id="2565" w:author="TO2" w:date="2012-03-06T00:50:00Z">
            <w:rPr>
              <w:ins w:id="2566" w:author="TO2" w:date="2012-03-06T00:50:00Z"/>
              <w:rFonts w:cs="Arial"/>
              <w:sz w:val="22"/>
              <w:szCs w:val="22"/>
              <w:lang w:val="en-GB"/>
            </w:rPr>
          </w:rPrChange>
        </w:rPr>
      </w:pPr>
      <w:ins w:id="2567" w:author="TO2" w:date="2012-03-06T00:50:00Z">
        <w:r w:rsidRPr="00F63141">
          <w:rPr>
            <w:rFonts w:cs="Arial"/>
            <w:szCs w:val="20"/>
            <w:lang w:val="en-GB"/>
            <w:rPrChange w:id="2568" w:author="TO2" w:date="2012-03-06T00:50:00Z">
              <w:rPr>
                <w:rFonts w:cs="Arial"/>
                <w:sz w:val="22"/>
                <w:szCs w:val="22"/>
                <w:lang w:val="en-GB"/>
              </w:rPr>
            </w:rPrChange>
          </w:rPr>
          <w:t>and the other known WSD</w:t>
        </w:r>
        <w:r w:rsidRPr="00F63141">
          <w:rPr>
            <w:rFonts w:cs="Arial"/>
            <w:szCs w:val="20"/>
            <w:vertAlign w:val="subscript"/>
            <w:lang w:val="en-GB"/>
            <w:rPrChange w:id="2569" w:author="TO2" w:date="2012-03-06T00:50:00Z">
              <w:rPr>
                <w:rFonts w:cs="Arial"/>
                <w:sz w:val="22"/>
                <w:szCs w:val="22"/>
                <w:vertAlign w:val="subscript"/>
                <w:lang w:val="en-GB"/>
              </w:rPr>
            </w:rPrChange>
          </w:rPr>
          <w:t>J</w:t>
        </w:r>
        <w:r w:rsidRPr="00F63141">
          <w:rPr>
            <w:rFonts w:cs="Arial"/>
            <w:szCs w:val="20"/>
            <w:lang w:val="en-GB"/>
            <w:rPrChange w:id="2570" w:author="TO2" w:date="2012-03-06T00:50:00Z">
              <w:rPr>
                <w:rFonts w:cs="Arial"/>
                <w:sz w:val="22"/>
                <w:szCs w:val="22"/>
                <w:lang w:val="en-GB"/>
              </w:rPr>
            </w:rPrChange>
          </w:rPr>
          <w:t xml:space="preserve"> parameters.</w:t>
        </w:r>
      </w:ins>
    </w:p>
    <w:p w:rsidR="00440F3B" w:rsidRPr="00440F3B" w:rsidRDefault="00F63141" w:rsidP="00440F3B">
      <w:pPr>
        <w:numPr>
          <w:ilvl w:val="0"/>
          <w:numId w:val="119"/>
        </w:numPr>
        <w:ind w:left="714" w:hanging="357"/>
        <w:jc w:val="both"/>
        <w:rPr>
          <w:ins w:id="2571" w:author="TO2" w:date="2012-03-06T00:50:00Z"/>
          <w:rFonts w:cs="Arial"/>
          <w:szCs w:val="20"/>
          <w:lang w:val="en-GB"/>
          <w:rPrChange w:id="2572" w:author="TO2" w:date="2012-03-06T00:50:00Z">
            <w:rPr>
              <w:ins w:id="2573" w:author="TO2" w:date="2012-03-06T00:50:00Z"/>
              <w:rFonts w:cs="Arial"/>
              <w:sz w:val="22"/>
              <w:szCs w:val="22"/>
              <w:lang w:val="en-GB"/>
            </w:rPr>
          </w:rPrChange>
        </w:rPr>
      </w:pPr>
      <w:ins w:id="2574" w:author="TO2" w:date="2012-03-06T00:50:00Z">
        <w:r w:rsidRPr="00F63141">
          <w:rPr>
            <w:rFonts w:cs="Arial"/>
            <w:szCs w:val="20"/>
            <w:lang w:val="en-GB"/>
            <w:rPrChange w:id="2575" w:author="TO2" w:date="2012-03-06T00:50:00Z">
              <w:rPr>
                <w:rFonts w:cs="Arial"/>
                <w:sz w:val="22"/>
                <w:szCs w:val="22"/>
                <w:lang w:val="en-GB"/>
              </w:rPr>
            </w:rPrChange>
          </w:rPr>
          <w:t>For each WSD</w:t>
        </w:r>
        <w:r w:rsidRPr="00F63141">
          <w:rPr>
            <w:rFonts w:cs="Arial"/>
            <w:szCs w:val="20"/>
            <w:vertAlign w:val="subscript"/>
            <w:lang w:val="en-GB"/>
            <w:rPrChange w:id="2576" w:author="TO2" w:date="2012-03-06T00:50:00Z">
              <w:rPr>
                <w:rFonts w:cs="Arial"/>
                <w:sz w:val="22"/>
                <w:szCs w:val="22"/>
                <w:vertAlign w:val="subscript"/>
                <w:lang w:val="en-GB"/>
              </w:rPr>
            </w:rPrChange>
          </w:rPr>
          <w:t>J</w:t>
        </w:r>
        <w:r w:rsidRPr="00F63141">
          <w:rPr>
            <w:rFonts w:cs="Arial"/>
            <w:szCs w:val="20"/>
            <w:lang w:val="en-GB"/>
            <w:rPrChange w:id="2577" w:author="TO2" w:date="2012-03-06T00:50:00Z">
              <w:rPr>
                <w:rFonts w:cs="Arial"/>
                <w:sz w:val="22"/>
                <w:szCs w:val="22"/>
                <w:lang w:val="en-GB"/>
              </w:rPr>
            </w:rPrChange>
          </w:rPr>
          <w:t xml:space="preserve">, a ‘trial’ eirp is selected as the minimum of the </w:t>
        </w:r>
      </w:ins>
      <w:ins w:id="2578" w:author="TO2" w:date="2012-03-06T00:50:00Z">
        <w:r w:rsidR="00440F3B" w:rsidRPr="00440F3B">
          <w:rPr>
            <w:position w:val="-14"/>
            <w:szCs w:val="20"/>
            <w:lang w:val="en-GB"/>
            <w:rPrChange w:id="2579" w:author="TO2" w:date="2012-03-06T00:50:00Z">
              <w:rPr>
                <w:position w:val="-14"/>
                <w:szCs w:val="20"/>
                <w:lang w:val="en-GB"/>
              </w:rPr>
            </w:rPrChange>
          </w:rPr>
          <w:object w:dxaOrig="940" w:dyaOrig="400">
            <v:shape id="_x0000_i1083" type="#_x0000_t75" style="width:46.75pt;height:19.9pt" o:ole="">
              <v:imagedata r:id="rId99" o:title=""/>
            </v:shape>
            <o:OLEObject Type="Embed" ProgID="Equation.3" ShapeID="_x0000_i1083" DrawAspect="Content" ObjectID="_1393270056" r:id="rId100"/>
          </w:object>
        </w:r>
      </w:ins>
      <w:ins w:id="2580" w:author="TO2" w:date="2012-03-06T00:50:00Z">
        <w:r w:rsidRPr="00F63141">
          <w:rPr>
            <w:szCs w:val="20"/>
            <w:lang w:val="en-GB"/>
            <w:rPrChange w:id="2581" w:author="TO2" w:date="2012-03-06T00:50:00Z">
              <w:rPr>
                <w:sz w:val="22"/>
                <w:szCs w:val="22"/>
                <w:lang w:val="en-GB"/>
              </w:rPr>
            </w:rPrChange>
          </w:rPr>
          <w:t xml:space="preserve"> over all of the pixels, </w:t>
        </w:r>
        <w:r w:rsidRPr="00F63141">
          <w:rPr>
            <w:i/>
            <w:szCs w:val="20"/>
            <w:lang w:val="en-GB"/>
            <w:rPrChange w:id="2582" w:author="TO2" w:date="2012-03-06T00:50:00Z">
              <w:rPr>
                <w:i/>
                <w:sz w:val="22"/>
                <w:szCs w:val="22"/>
                <w:lang w:val="en-GB"/>
              </w:rPr>
            </w:rPrChange>
          </w:rPr>
          <w:t>L = 1, … , T</w:t>
        </w:r>
        <w:r w:rsidRPr="00F63141">
          <w:rPr>
            <w:szCs w:val="20"/>
            <w:lang w:val="en-GB"/>
            <w:rPrChange w:id="2583" w:author="TO2" w:date="2012-03-06T00:50:00Z">
              <w:rPr>
                <w:sz w:val="22"/>
                <w:szCs w:val="22"/>
                <w:lang w:val="en-GB"/>
              </w:rPr>
            </w:rPrChange>
          </w:rPr>
          <w:t>,</w:t>
        </w:r>
      </w:ins>
    </w:p>
    <w:p w:rsidR="00440F3B" w:rsidRPr="00440F3B" w:rsidRDefault="00440F3B" w:rsidP="00440F3B">
      <w:pPr>
        <w:spacing w:after="120"/>
        <w:ind w:left="1440"/>
        <w:jc w:val="both"/>
        <w:rPr>
          <w:ins w:id="2584" w:author="TO2" w:date="2012-03-06T00:50:00Z"/>
          <w:rFonts w:cs="Arial"/>
          <w:szCs w:val="20"/>
          <w:lang w:val="en-GB"/>
          <w:rPrChange w:id="2585" w:author="TO2" w:date="2012-03-06T00:50:00Z">
            <w:rPr>
              <w:ins w:id="2586" w:author="TO2" w:date="2012-03-06T00:50:00Z"/>
              <w:rFonts w:cs="Arial"/>
              <w:sz w:val="22"/>
              <w:szCs w:val="22"/>
              <w:lang w:val="en-GB"/>
            </w:rPr>
          </w:rPrChange>
        </w:rPr>
      </w:pPr>
      <w:ins w:id="2587" w:author="TO2" w:date="2012-03-06T00:50:00Z">
        <w:r w:rsidRPr="00440F3B">
          <w:rPr>
            <w:rFonts w:cs="Arial"/>
            <w:position w:val="-22"/>
            <w:szCs w:val="20"/>
            <w:lang w:val="en-GB"/>
            <w:rPrChange w:id="2588" w:author="TO2" w:date="2012-03-06T00:50:00Z">
              <w:rPr>
                <w:rFonts w:cs="Arial"/>
                <w:position w:val="-22"/>
                <w:szCs w:val="20"/>
                <w:lang w:val="en-GB"/>
              </w:rPr>
            </w:rPrChange>
          </w:rPr>
          <w:object w:dxaOrig="2720" w:dyaOrig="480">
            <v:shape id="_x0000_i1084" type="#_x0000_t75" style="width:135.95pt;height:23.65pt" o:ole="">
              <v:imagedata r:id="rId101" o:title=""/>
            </v:shape>
            <o:OLEObject Type="Embed" ProgID="Equation.3" ShapeID="_x0000_i1084" DrawAspect="Content" ObjectID="_1393270057" r:id="rId102"/>
          </w:object>
        </w:r>
      </w:ins>
      <w:ins w:id="2589" w:author="TO2" w:date="2012-03-06T00:50:00Z">
        <w:r w:rsidR="00F63141" w:rsidRPr="00F63141">
          <w:rPr>
            <w:rFonts w:cs="Arial"/>
            <w:szCs w:val="20"/>
            <w:lang w:val="en-GB"/>
            <w:rPrChange w:id="2590" w:author="TO2" w:date="2012-03-06T00:50:00Z">
              <w:rPr>
                <w:rFonts w:cs="Arial"/>
                <w:sz w:val="22"/>
                <w:szCs w:val="22"/>
                <w:lang w:val="en-GB"/>
              </w:rPr>
            </w:rPrChange>
          </w:rPr>
          <w:t xml:space="preserve"> </w:t>
        </w:r>
      </w:ins>
    </w:p>
    <w:p w:rsidR="00440F3B" w:rsidRPr="00440F3B" w:rsidRDefault="00F63141" w:rsidP="00440F3B">
      <w:pPr>
        <w:numPr>
          <w:ilvl w:val="0"/>
          <w:numId w:val="119"/>
        </w:numPr>
        <w:jc w:val="both"/>
        <w:rPr>
          <w:ins w:id="2591" w:author="TO2" w:date="2012-03-06T00:50:00Z"/>
          <w:rFonts w:cs="Arial"/>
          <w:szCs w:val="20"/>
          <w:lang w:val="en-GB"/>
          <w:rPrChange w:id="2592" w:author="TO2" w:date="2012-03-06T00:50:00Z">
            <w:rPr>
              <w:ins w:id="2593" w:author="TO2" w:date="2012-03-06T00:50:00Z"/>
              <w:rFonts w:cs="Arial"/>
              <w:sz w:val="22"/>
              <w:szCs w:val="22"/>
              <w:lang w:val="en-GB"/>
            </w:rPr>
          </w:rPrChange>
        </w:rPr>
      </w:pPr>
      <w:ins w:id="2594" w:author="TO2" w:date="2012-03-06T00:50:00Z">
        <w:r w:rsidRPr="00F63141">
          <w:rPr>
            <w:rFonts w:cs="Arial"/>
            <w:szCs w:val="20"/>
            <w:lang w:val="en-GB"/>
            <w:rPrChange w:id="2595" w:author="TO2" w:date="2012-03-06T00:50:00Z">
              <w:rPr>
                <w:rFonts w:cs="Arial"/>
                <w:sz w:val="22"/>
                <w:szCs w:val="22"/>
                <w:lang w:val="en-GB"/>
              </w:rPr>
            </w:rPrChange>
          </w:rPr>
          <w:t xml:space="preserve">In the </w:t>
        </w:r>
        <w:r w:rsidRPr="00F63141">
          <w:rPr>
            <w:rFonts w:cs="Arial"/>
            <w:i/>
            <w:szCs w:val="20"/>
            <w:lang w:val="en-GB"/>
            <w:rPrChange w:id="2596" w:author="TO2" w:date="2012-03-06T00:50:00Z">
              <w:rPr>
                <w:rFonts w:cs="Arial"/>
                <w:i/>
                <w:sz w:val="22"/>
                <w:szCs w:val="22"/>
                <w:lang w:val="en-GB"/>
              </w:rPr>
            </w:rPrChange>
          </w:rPr>
          <w:t>L</w:t>
        </w:r>
        <w:r w:rsidRPr="00F63141">
          <w:rPr>
            <w:rFonts w:cs="Arial"/>
            <w:i/>
            <w:szCs w:val="20"/>
            <w:vertAlign w:val="superscript"/>
            <w:lang w:val="en-GB"/>
            <w:rPrChange w:id="2597" w:author="TO2" w:date="2012-03-06T00:50:00Z">
              <w:rPr>
                <w:rFonts w:cs="Arial"/>
                <w:i/>
                <w:sz w:val="22"/>
                <w:szCs w:val="22"/>
                <w:vertAlign w:val="superscript"/>
                <w:lang w:val="en-GB"/>
              </w:rPr>
            </w:rPrChange>
          </w:rPr>
          <w:t>th</w:t>
        </w:r>
        <w:r w:rsidRPr="00F63141">
          <w:rPr>
            <w:rFonts w:cs="Arial"/>
            <w:szCs w:val="20"/>
            <w:lang w:val="en-GB"/>
            <w:rPrChange w:id="2598" w:author="TO2" w:date="2012-03-06T00:50:00Z">
              <w:rPr>
                <w:rFonts w:cs="Arial"/>
                <w:sz w:val="22"/>
                <w:szCs w:val="22"/>
                <w:lang w:val="en-GB"/>
              </w:rPr>
            </w:rPrChange>
          </w:rPr>
          <w:t xml:space="preserve"> pixel</w:t>
        </w:r>
        <w:r w:rsidRPr="00F63141">
          <w:rPr>
            <w:rFonts w:cs="Arial"/>
            <w:szCs w:val="20"/>
            <w:vertAlign w:val="subscript"/>
            <w:lang w:val="en-GB"/>
            <w:rPrChange w:id="2599" w:author="TO2" w:date="2012-03-06T00:50:00Z">
              <w:rPr>
                <w:rFonts w:cs="Arial"/>
                <w:sz w:val="22"/>
                <w:szCs w:val="22"/>
                <w:vertAlign w:val="subscript"/>
                <w:lang w:val="en-GB"/>
              </w:rPr>
            </w:rPrChange>
          </w:rPr>
          <w:t>L</w:t>
        </w:r>
        <w:r w:rsidRPr="00F63141">
          <w:rPr>
            <w:rFonts w:cs="Arial"/>
            <w:szCs w:val="20"/>
            <w:lang w:val="en-GB"/>
            <w:rPrChange w:id="2600" w:author="TO2" w:date="2012-03-06T00:50:00Z">
              <w:rPr>
                <w:rFonts w:cs="Arial"/>
                <w:sz w:val="22"/>
                <w:szCs w:val="22"/>
                <w:lang w:val="en-GB"/>
              </w:rPr>
            </w:rPrChange>
          </w:rPr>
          <w:t xml:space="preserve">, the </w:t>
        </w:r>
        <w:r w:rsidRPr="00F63141">
          <w:rPr>
            <w:rFonts w:cs="Arial"/>
            <w:i/>
            <w:szCs w:val="20"/>
            <w:lang w:val="en-GB"/>
            <w:rPrChange w:id="2601" w:author="TO2" w:date="2012-03-06T00:50:00Z">
              <w:rPr>
                <w:rFonts w:cs="Arial"/>
                <w:i/>
                <w:sz w:val="22"/>
                <w:szCs w:val="22"/>
                <w:lang w:val="en-GB"/>
              </w:rPr>
            </w:rPrChange>
          </w:rPr>
          <w:t>J</w:t>
        </w:r>
        <w:r w:rsidRPr="00F63141">
          <w:rPr>
            <w:rFonts w:cs="Arial"/>
            <w:i/>
            <w:szCs w:val="20"/>
            <w:vertAlign w:val="superscript"/>
            <w:lang w:val="en-GB"/>
            <w:rPrChange w:id="2602" w:author="TO2" w:date="2012-03-06T00:50:00Z">
              <w:rPr>
                <w:rFonts w:cs="Arial"/>
                <w:i/>
                <w:sz w:val="22"/>
                <w:szCs w:val="22"/>
                <w:vertAlign w:val="superscript"/>
                <w:lang w:val="en-GB"/>
              </w:rPr>
            </w:rPrChange>
          </w:rPr>
          <w:t>th</w:t>
        </w:r>
        <w:r w:rsidRPr="00F63141">
          <w:rPr>
            <w:rFonts w:cs="Arial"/>
            <w:szCs w:val="20"/>
            <w:lang w:val="en-GB"/>
            <w:rPrChange w:id="2603" w:author="TO2" w:date="2012-03-06T00:50:00Z">
              <w:rPr>
                <w:rFonts w:cs="Arial"/>
                <w:sz w:val="22"/>
                <w:szCs w:val="22"/>
                <w:lang w:val="en-GB"/>
              </w:rPr>
            </w:rPrChange>
          </w:rPr>
          <w:t xml:space="preserve"> WSD</w:t>
        </w:r>
        <w:r w:rsidRPr="00F63141">
          <w:rPr>
            <w:rFonts w:cs="Arial"/>
            <w:szCs w:val="20"/>
            <w:vertAlign w:val="subscript"/>
            <w:lang w:val="en-GB"/>
            <w:rPrChange w:id="2604" w:author="TO2" w:date="2012-03-06T00:50:00Z">
              <w:rPr>
                <w:rFonts w:cs="Arial"/>
                <w:sz w:val="22"/>
                <w:szCs w:val="22"/>
                <w:vertAlign w:val="subscript"/>
                <w:lang w:val="en-GB"/>
              </w:rPr>
            </w:rPrChange>
          </w:rPr>
          <w:t>J</w:t>
        </w:r>
        <w:r w:rsidRPr="00F63141">
          <w:rPr>
            <w:rFonts w:cs="Arial"/>
            <w:szCs w:val="20"/>
            <w:lang w:val="en-GB"/>
            <w:rPrChange w:id="2605" w:author="TO2" w:date="2012-03-06T00:50:00Z">
              <w:rPr>
                <w:rFonts w:cs="Arial"/>
                <w:sz w:val="22"/>
                <w:szCs w:val="22"/>
                <w:lang w:val="en-GB"/>
              </w:rPr>
            </w:rPrChange>
          </w:rPr>
          <w:t xml:space="preserve"> single entry nuisance power, </w:t>
        </w:r>
      </w:ins>
      <w:ins w:id="2606" w:author="TO2" w:date="2012-03-06T00:50:00Z">
        <w:r w:rsidR="00440F3B" w:rsidRPr="00440F3B">
          <w:rPr>
            <w:position w:val="-14"/>
            <w:szCs w:val="20"/>
            <w:lang w:val="en-GB"/>
          </w:rPr>
          <w:object w:dxaOrig="720" w:dyaOrig="400">
            <v:shape id="_x0000_i1085" type="#_x0000_t75" style="width:36pt;height:19.9pt" o:ole="">
              <v:imagedata r:id="rId103" o:title=""/>
            </v:shape>
            <o:OLEObject Type="Embed" ProgID="Equation.3" ShapeID="_x0000_i1085" DrawAspect="Content" ObjectID="_1393270058" r:id="rId104"/>
          </w:object>
        </w:r>
      </w:ins>
      <w:ins w:id="2607" w:author="TO2" w:date="2012-03-06T00:50:00Z">
        <w:r w:rsidRPr="00F63141">
          <w:rPr>
            <w:rFonts w:cs="Arial"/>
            <w:szCs w:val="20"/>
            <w:lang w:val="en-GB"/>
            <w:rPrChange w:id="2608" w:author="TO2" w:date="2012-03-06T00:50:00Z">
              <w:rPr>
                <w:rFonts w:cs="Arial"/>
                <w:sz w:val="22"/>
                <w:szCs w:val="22"/>
                <w:lang w:val="en-GB"/>
              </w:rPr>
            </w:rPrChange>
          </w:rPr>
          <w:t>, at the DTT receiver is calculated using</w:t>
        </w:r>
      </w:ins>
    </w:p>
    <w:p w:rsidR="00440F3B" w:rsidRPr="00440F3B" w:rsidRDefault="00440F3B" w:rsidP="00440F3B">
      <w:pPr>
        <w:spacing w:after="60"/>
        <w:ind w:left="720" w:firstLine="720"/>
        <w:jc w:val="both"/>
        <w:rPr>
          <w:ins w:id="2609" w:author="TO2" w:date="2012-03-06T00:50:00Z"/>
          <w:rFonts w:cs="Arial"/>
          <w:szCs w:val="20"/>
          <w:lang w:val="en-GB"/>
          <w:rPrChange w:id="2610" w:author="TO2" w:date="2012-03-06T00:50:00Z">
            <w:rPr>
              <w:ins w:id="2611" w:author="TO2" w:date="2012-03-06T00:50:00Z"/>
              <w:rFonts w:cs="Arial"/>
              <w:sz w:val="22"/>
              <w:szCs w:val="22"/>
              <w:lang w:val="en-GB"/>
            </w:rPr>
          </w:rPrChange>
        </w:rPr>
      </w:pPr>
      <w:ins w:id="2612" w:author="TO2" w:date="2012-03-06T00:50:00Z">
        <w:r w:rsidRPr="00440F3B">
          <w:rPr>
            <w:position w:val="-14"/>
            <w:szCs w:val="20"/>
            <w:lang w:val="en-GB"/>
            <w:rPrChange w:id="2613" w:author="TO2" w:date="2012-03-06T00:50:00Z">
              <w:rPr>
                <w:position w:val="-14"/>
                <w:szCs w:val="20"/>
                <w:lang w:val="en-GB"/>
              </w:rPr>
            </w:rPrChange>
          </w:rPr>
          <w:object w:dxaOrig="2140" w:dyaOrig="400">
            <v:shape id="_x0000_i1086" type="#_x0000_t75" style="width:106.95pt;height:19.9pt" o:ole="">
              <v:imagedata r:id="rId105" o:title=""/>
            </v:shape>
            <o:OLEObject Type="Embed" ProgID="Equation.3" ShapeID="_x0000_i1086" DrawAspect="Content" ObjectID="_1393270059" r:id="rId106"/>
          </w:object>
        </w:r>
      </w:ins>
      <w:ins w:id="2614" w:author="TO2" w:date="2012-03-06T00:50:00Z">
        <w:r w:rsidR="00F63141" w:rsidRPr="00F63141">
          <w:rPr>
            <w:szCs w:val="20"/>
            <w:lang w:val="en-GB"/>
            <w:rPrChange w:id="2615" w:author="TO2" w:date="2012-03-06T00:50:00Z">
              <w:rPr>
                <w:sz w:val="22"/>
                <w:szCs w:val="22"/>
                <w:lang w:val="en-GB"/>
              </w:rPr>
            </w:rPrChange>
          </w:rPr>
          <w:t>,</w:t>
        </w:r>
      </w:ins>
    </w:p>
    <w:p w:rsidR="00440F3B" w:rsidRPr="00440F3B" w:rsidRDefault="00F63141" w:rsidP="00440F3B">
      <w:pPr>
        <w:spacing w:after="60"/>
        <w:ind w:left="720"/>
        <w:jc w:val="both"/>
        <w:rPr>
          <w:ins w:id="2616" w:author="TO2" w:date="2012-03-06T00:50:00Z"/>
          <w:szCs w:val="20"/>
          <w:lang w:val="en-GB"/>
          <w:rPrChange w:id="2617" w:author="TO2" w:date="2012-03-06T00:50:00Z">
            <w:rPr>
              <w:ins w:id="2618" w:author="TO2" w:date="2012-03-06T00:50:00Z"/>
              <w:sz w:val="22"/>
              <w:szCs w:val="22"/>
              <w:lang w:val="en-GB"/>
            </w:rPr>
          </w:rPrChange>
        </w:rPr>
      </w:pPr>
      <w:ins w:id="2619" w:author="TO2" w:date="2012-03-06T00:50:00Z">
        <w:r w:rsidRPr="00F63141">
          <w:rPr>
            <w:szCs w:val="20"/>
            <w:lang w:val="en-GB"/>
            <w:rPrChange w:id="2620" w:author="TO2" w:date="2012-03-06T00:50:00Z">
              <w:rPr>
                <w:sz w:val="22"/>
                <w:szCs w:val="22"/>
                <w:lang w:val="en-GB"/>
              </w:rPr>
            </w:rPrChange>
          </w:rPr>
          <w:t xml:space="preserve">where </w:t>
        </w:r>
        <w:r w:rsidRPr="00F63141">
          <w:rPr>
            <w:i/>
            <w:szCs w:val="20"/>
            <w:lang w:val="en-GB"/>
            <w:rPrChange w:id="2621" w:author="TO2" w:date="2012-03-06T00:50:00Z">
              <w:rPr>
                <w:i/>
                <w:sz w:val="22"/>
                <w:szCs w:val="22"/>
                <w:lang w:val="en-GB"/>
              </w:rPr>
            </w:rPrChange>
          </w:rPr>
          <w:t>G</w:t>
        </w:r>
        <w:r w:rsidRPr="00F63141">
          <w:rPr>
            <w:i/>
            <w:szCs w:val="20"/>
            <w:vertAlign w:val="subscript"/>
            <w:lang w:val="en-GB"/>
            <w:rPrChange w:id="2622" w:author="TO2" w:date="2012-03-06T00:50:00Z">
              <w:rPr>
                <w:i/>
                <w:sz w:val="22"/>
                <w:szCs w:val="22"/>
                <w:vertAlign w:val="subscript"/>
                <w:lang w:val="en-GB"/>
              </w:rPr>
            </w:rPrChange>
          </w:rPr>
          <w:t>LJ</w:t>
        </w:r>
        <w:r w:rsidRPr="00F63141">
          <w:rPr>
            <w:szCs w:val="20"/>
            <w:lang w:val="en-GB"/>
            <w:rPrChange w:id="2623" w:author="TO2" w:date="2012-03-06T00:50:00Z">
              <w:rPr>
                <w:sz w:val="22"/>
                <w:szCs w:val="22"/>
                <w:lang w:val="en-GB"/>
              </w:rPr>
            </w:rPrChange>
          </w:rPr>
          <w:t xml:space="preserve"> is the coupling gain for the </w:t>
        </w:r>
        <w:r w:rsidRPr="00F63141">
          <w:rPr>
            <w:i/>
            <w:szCs w:val="20"/>
            <w:lang w:val="en-GB"/>
            <w:rPrChange w:id="2624" w:author="TO2" w:date="2012-03-06T00:50:00Z">
              <w:rPr>
                <w:i/>
                <w:sz w:val="22"/>
                <w:szCs w:val="22"/>
                <w:lang w:val="en-GB"/>
              </w:rPr>
            </w:rPrChange>
          </w:rPr>
          <w:t>J</w:t>
        </w:r>
        <w:r w:rsidRPr="00F63141">
          <w:rPr>
            <w:i/>
            <w:szCs w:val="20"/>
            <w:vertAlign w:val="superscript"/>
            <w:lang w:val="en-GB"/>
            <w:rPrChange w:id="2625" w:author="TO2" w:date="2012-03-06T00:50:00Z">
              <w:rPr>
                <w:i/>
                <w:sz w:val="22"/>
                <w:szCs w:val="22"/>
                <w:vertAlign w:val="superscript"/>
                <w:lang w:val="en-GB"/>
              </w:rPr>
            </w:rPrChange>
          </w:rPr>
          <w:t>th</w:t>
        </w:r>
        <w:r w:rsidRPr="00F63141">
          <w:rPr>
            <w:szCs w:val="20"/>
            <w:lang w:val="en-GB"/>
            <w:rPrChange w:id="2626" w:author="TO2" w:date="2012-03-06T00:50:00Z">
              <w:rPr>
                <w:sz w:val="22"/>
                <w:szCs w:val="22"/>
                <w:lang w:val="en-GB"/>
              </w:rPr>
            </w:rPrChange>
          </w:rPr>
          <w:t xml:space="preserve"> WSD</w:t>
        </w:r>
        <w:r w:rsidRPr="00F63141">
          <w:rPr>
            <w:szCs w:val="20"/>
            <w:vertAlign w:val="subscript"/>
            <w:lang w:val="en-GB"/>
            <w:rPrChange w:id="2627" w:author="TO2" w:date="2012-03-06T00:50:00Z">
              <w:rPr>
                <w:sz w:val="22"/>
                <w:szCs w:val="22"/>
                <w:vertAlign w:val="subscript"/>
                <w:lang w:val="en-GB"/>
              </w:rPr>
            </w:rPrChange>
          </w:rPr>
          <w:t>J</w:t>
        </w:r>
        <w:r w:rsidRPr="00F63141">
          <w:rPr>
            <w:szCs w:val="20"/>
            <w:lang w:val="en-GB"/>
            <w:rPrChange w:id="2628" w:author="TO2" w:date="2012-03-06T00:50:00Z">
              <w:rPr>
                <w:sz w:val="22"/>
                <w:szCs w:val="22"/>
                <w:lang w:val="en-GB"/>
              </w:rPr>
            </w:rPrChange>
          </w:rPr>
          <w:t xml:space="preserve"> with respect to the </w:t>
        </w:r>
        <w:r w:rsidRPr="00F63141">
          <w:rPr>
            <w:i/>
            <w:szCs w:val="20"/>
            <w:lang w:val="en-GB"/>
            <w:rPrChange w:id="2629" w:author="TO2" w:date="2012-03-06T00:50:00Z">
              <w:rPr>
                <w:i/>
                <w:sz w:val="22"/>
                <w:szCs w:val="22"/>
                <w:lang w:val="en-GB"/>
              </w:rPr>
            </w:rPrChange>
          </w:rPr>
          <w:t>L</w:t>
        </w:r>
        <w:r w:rsidRPr="00F63141">
          <w:rPr>
            <w:i/>
            <w:szCs w:val="20"/>
            <w:vertAlign w:val="superscript"/>
            <w:lang w:val="en-GB"/>
            <w:rPrChange w:id="2630" w:author="TO2" w:date="2012-03-06T00:50:00Z">
              <w:rPr>
                <w:i/>
                <w:sz w:val="22"/>
                <w:szCs w:val="22"/>
                <w:vertAlign w:val="superscript"/>
                <w:lang w:val="en-GB"/>
              </w:rPr>
            </w:rPrChange>
          </w:rPr>
          <w:t>th</w:t>
        </w:r>
        <w:r w:rsidRPr="00F63141">
          <w:rPr>
            <w:szCs w:val="20"/>
            <w:lang w:val="en-GB"/>
            <w:rPrChange w:id="2631" w:author="TO2" w:date="2012-03-06T00:50:00Z">
              <w:rPr>
                <w:sz w:val="22"/>
                <w:szCs w:val="22"/>
                <w:lang w:val="en-GB"/>
              </w:rPr>
            </w:rPrChange>
          </w:rPr>
          <w:t xml:space="preserve"> pixel</w:t>
        </w:r>
        <w:r w:rsidRPr="00F63141">
          <w:rPr>
            <w:szCs w:val="20"/>
            <w:vertAlign w:val="subscript"/>
            <w:lang w:val="en-GB"/>
            <w:rPrChange w:id="2632" w:author="TO2" w:date="2012-03-06T00:50:00Z">
              <w:rPr>
                <w:sz w:val="22"/>
                <w:szCs w:val="22"/>
                <w:vertAlign w:val="subscript"/>
                <w:lang w:val="en-GB"/>
              </w:rPr>
            </w:rPrChange>
          </w:rPr>
          <w:t>L</w:t>
        </w:r>
        <w:r w:rsidRPr="00F63141">
          <w:rPr>
            <w:szCs w:val="20"/>
            <w:lang w:val="en-GB"/>
            <w:rPrChange w:id="2633" w:author="TO2" w:date="2012-03-06T00:50:00Z">
              <w:rPr>
                <w:sz w:val="22"/>
                <w:szCs w:val="22"/>
                <w:lang w:val="en-GB"/>
              </w:rPr>
            </w:rPrChange>
          </w:rPr>
          <w:t>.</w:t>
        </w:r>
      </w:ins>
    </w:p>
    <w:p w:rsidR="00440F3B" w:rsidRPr="00440F3B" w:rsidRDefault="00F63141" w:rsidP="00440F3B">
      <w:pPr>
        <w:ind w:left="720"/>
        <w:jc w:val="both"/>
        <w:rPr>
          <w:ins w:id="2634" w:author="TO2" w:date="2012-03-06T00:50:00Z"/>
          <w:szCs w:val="20"/>
          <w:lang w:val="en-GB"/>
          <w:rPrChange w:id="2635" w:author="TO2" w:date="2012-03-06T00:50:00Z">
            <w:rPr>
              <w:ins w:id="2636" w:author="TO2" w:date="2012-03-06T00:50:00Z"/>
              <w:sz w:val="22"/>
              <w:szCs w:val="22"/>
              <w:lang w:val="en-GB"/>
            </w:rPr>
          </w:rPrChange>
        </w:rPr>
      </w:pPr>
      <w:ins w:id="2637" w:author="TO2" w:date="2012-03-06T00:50:00Z">
        <w:r w:rsidRPr="00F63141">
          <w:rPr>
            <w:szCs w:val="20"/>
            <w:lang w:val="en-GB"/>
            <w:rPrChange w:id="2638" w:author="TO2" w:date="2012-03-06T00:50:00Z">
              <w:rPr>
                <w:sz w:val="22"/>
                <w:szCs w:val="22"/>
                <w:lang w:val="en-GB"/>
              </w:rPr>
            </w:rPrChange>
          </w:rPr>
          <w:t xml:space="preserve">For </w:t>
        </w:r>
        <w:r w:rsidRPr="00F63141">
          <w:rPr>
            <w:i/>
            <w:szCs w:val="20"/>
            <w:lang w:val="en-GB"/>
            <w:rPrChange w:id="2639" w:author="TO2" w:date="2012-03-06T00:50:00Z">
              <w:rPr>
                <w:i/>
                <w:sz w:val="22"/>
                <w:szCs w:val="22"/>
                <w:lang w:val="en-GB"/>
              </w:rPr>
            </w:rPrChange>
          </w:rPr>
          <w:t>q</w:t>
        </w:r>
        <w:r w:rsidRPr="00F63141">
          <w:rPr>
            <w:i/>
            <w:szCs w:val="20"/>
            <w:vertAlign w:val="subscript"/>
            <w:lang w:val="en-GB"/>
            <w:rPrChange w:id="2640" w:author="TO2" w:date="2012-03-06T00:50:00Z">
              <w:rPr>
                <w:i/>
                <w:sz w:val="22"/>
                <w:szCs w:val="22"/>
                <w:vertAlign w:val="subscript"/>
                <w:lang w:val="en-GB"/>
              </w:rPr>
            </w:rPrChange>
          </w:rPr>
          <w:t>2</w:t>
        </w:r>
        <w:r w:rsidRPr="00F63141">
          <w:rPr>
            <w:i/>
            <w:szCs w:val="20"/>
            <w:lang w:val="en-GB"/>
            <w:rPrChange w:id="2641" w:author="TO2" w:date="2012-03-06T00:50:00Z">
              <w:rPr>
                <w:i/>
                <w:sz w:val="22"/>
                <w:szCs w:val="22"/>
                <w:lang w:val="en-GB"/>
              </w:rPr>
            </w:rPrChange>
          </w:rPr>
          <w:t>%</w:t>
        </w:r>
        <w:r w:rsidRPr="00F63141">
          <w:rPr>
            <w:szCs w:val="20"/>
            <w:lang w:val="en-GB"/>
            <w:rPrChange w:id="2642" w:author="TO2" w:date="2012-03-06T00:50:00Z">
              <w:rPr>
                <w:sz w:val="22"/>
                <w:szCs w:val="22"/>
                <w:lang w:val="en-GB"/>
              </w:rPr>
            </w:rPrChange>
          </w:rPr>
          <w:t xml:space="preserve"> LP, the following inequality holds for each pixel</w:t>
        </w:r>
        <w:r w:rsidRPr="00F63141">
          <w:rPr>
            <w:szCs w:val="20"/>
            <w:vertAlign w:val="subscript"/>
            <w:lang w:val="en-GB"/>
            <w:rPrChange w:id="2643" w:author="TO2" w:date="2012-03-06T00:50:00Z">
              <w:rPr>
                <w:sz w:val="22"/>
                <w:szCs w:val="22"/>
                <w:vertAlign w:val="subscript"/>
                <w:lang w:val="en-GB"/>
              </w:rPr>
            </w:rPrChange>
          </w:rPr>
          <w:t>L</w:t>
        </w:r>
        <w:r w:rsidRPr="00F63141">
          <w:rPr>
            <w:szCs w:val="20"/>
            <w:lang w:val="en-GB"/>
            <w:rPrChange w:id="2644" w:author="TO2" w:date="2012-03-06T00:50:00Z">
              <w:rPr>
                <w:sz w:val="22"/>
                <w:szCs w:val="22"/>
                <w:lang w:val="en-GB"/>
              </w:rPr>
            </w:rPrChange>
          </w:rPr>
          <w:t xml:space="preserve"> and WSD</w:t>
        </w:r>
        <w:r w:rsidRPr="00F63141">
          <w:rPr>
            <w:szCs w:val="20"/>
            <w:vertAlign w:val="subscript"/>
            <w:lang w:val="en-GB"/>
            <w:rPrChange w:id="2645" w:author="TO2" w:date="2012-03-06T00:50:00Z">
              <w:rPr>
                <w:sz w:val="22"/>
                <w:szCs w:val="22"/>
                <w:vertAlign w:val="subscript"/>
                <w:lang w:val="en-GB"/>
              </w:rPr>
            </w:rPrChange>
          </w:rPr>
          <w:t>J</w:t>
        </w:r>
        <w:r w:rsidRPr="00F63141">
          <w:rPr>
            <w:szCs w:val="20"/>
            <w:lang w:val="en-GB"/>
            <w:rPrChange w:id="2646" w:author="TO2" w:date="2012-03-06T00:50:00Z">
              <w:rPr>
                <w:sz w:val="22"/>
                <w:szCs w:val="22"/>
                <w:lang w:val="en-GB"/>
              </w:rPr>
            </w:rPrChange>
          </w:rPr>
          <w:t xml:space="preserve"> nuisance power:</w:t>
        </w:r>
      </w:ins>
    </w:p>
    <w:p w:rsidR="00440F3B" w:rsidRPr="00440F3B" w:rsidRDefault="00440F3B" w:rsidP="00440F3B">
      <w:pPr>
        <w:ind w:left="720" w:firstLine="720"/>
        <w:jc w:val="both"/>
        <w:rPr>
          <w:ins w:id="2647" w:author="TO2" w:date="2012-03-06T00:50:00Z"/>
          <w:szCs w:val="20"/>
          <w:lang w:val="en-GB"/>
          <w:rPrChange w:id="2648" w:author="TO2" w:date="2012-03-06T00:50:00Z">
            <w:rPr>
              <w:ins w:id="2649" w:author="TO2" w:date="2012-03-06T00:50:00Z"/>
              <w:sz w:val="22"/>
              <w:szCs w:val="22"/>
              <w:lang w:val="en-GB"/>
            </w:rPr>
          </w:rPrChange>
        </w:rPr>
      </w:pPr>
      <w:ins w:id="2650" w:author="TO2" w:date="2012-03-06T00:50:00Z">
        <w:r w:rsidRPr="00440F3B">
          <w:rPr>
            <w:position w:val="-14"/>
            <w:szCs w:val="20"/>
            <w:lang w:val="en-GB"/>
            <w:rPrChange w:id="2651" w:author="TO2" w:date="2012-03-06T00:50:00Z">
              <w:rPr>
                <w:position w:val="-14"/>
                <w:szCs w:val="20"/>
                <w:lang w:val="en-GB"/>
              </w:rPr>
            </w:rPrChange>
          </w:rPr>
          <w:object w:dxaOrig="1780" w:dyaOrig="400">
            <v:shape id="_x0000_i1087" type="#_x0000_t75" style="width:88.65pt;height:19.9pt" o:ole="">
              <v:imagedata r:id="rId107" o:title=""/>
            </v:shape>
            <o:OLEObject Type="Embed" ProgID="Equation.3" ShapeID="_x0000_i1087" DrawAspect="Content" ObjectID="_1393270060" r:id="rId108"/>
          </w:object>
        </w:r>
      </w:ins>
      <w:ins w:id="2652" w:author="TO2" w:date="2012-03-06T00:50:00Z">
        <w:r w:rsidR="00F63141" w:rsidRPr="00F63141">
          <w:rPr>
            <w:szCs w:val="20"/>
            <w:lang w:val="en-GB"/>
            <w:rPrChange w:id="2653" w:author="TO2" w:date="2012-03-06T00:50:00Z">
              <w:rPr>
                <w:sz w:val="22"/>
                <w:szCs w:val="22"/>
                <w:lang w:val="en-GB"/>
              </w:rPr>
            </w:rPrChange>
          </w:rPr>
          <w:t>.</w:t>
        </w:r>
      </w:ins>
    </w:p>
    <w:p w:rsidR="00440F3B" w:rsidRPr="00440F3B" w:rsidRDefault="00F63141" w:rsidP="00440F3B">
      <w:pPr>
        <w:ind w:left="709"/>
        <w:jc w:val="both"/>
        <w:rPr>
          <w:ins w:id="2654" w:author="TO2" w:date="2012-03-06T00:50:00Z"/>
          <w:rFonts w:cs="Arial"/>
          <w:szCs w:val="20"/>
          <w:lang w:val="en-GB"/>
          <w:rPrChange w:id="2655" w:author="TO2" w:date="2012-03-06T00:50:00Z">
            <w:rPr>
              <w:ins w:id="2656" w:author="TO2" w:date="2012-03-06T00:50:00Z"/>
              <w:rFonts w:cs="Arial"/>
              <w:sz w:val="22"/>
              <w:szCs w:val="22"/>
              <w:lang w:val="en-GB"/>
            </w:rPr>
          </w:rPrChange>
        </w:rPr>
      </w:pPr>
      <w:ins w:id="2657" w:author="TO2" w:date="2012-03-06T00:50:00Z">
        <w:r w:rsidRPr="00F63141">
          <w:rPr>
            <w:szCs w:val="20"/>
            <w:lang w:val="en-GB"/>
            <w:rPrChange w:id="2658" w:author="TO2" w:date="2012-03-06T00:50:00Z">
              <w:rPr>
                <w:sz w:val="22"/>
                <w:szCs w:val="22"/>
                <w:lang w:val="en-GB"/>
              </w:rPr>
            </w:rPrChange>
          </w:rPr>
          <w:t>Thus, for each pixel</w:t>
        </w:r>
        <w:r w:rsidRPr="00F63141">
          <w:rPr>
            <w:szCs w:val="20"/>
            <w:vertAlign w:val="subscript"/>
            <w:lang w:val="en-GB"/>
            <w:rPrChange w:id="2659" w:author="TO2" w:date="2012-03-06T00:50:00Z">
              <w:rPr>
                <w:sz w:val="22"/>
                <w:szCs w:val="22"/>
                <w:vertAlign w:val="subscript"/>
                <w:lang w:val="en-GB"/>
              </w:rPr>
            </w:rPrChange>
          </w:rPr>
          <w:t>L</w:t>
        </w:r>
        <w:r w:rsidRPr="00F63141">
          <w:rPr>
            <w:szCs w:val="20"/>
            <w:lang w:val="en-GB"/>
            <w:rPrChange w:id="2660" w:author="TO2" w:date="2012-03-06T00:50:00Z">
              <w:rPr>
                <w:sz w:val="22"/>
                <w:szCs w:val="22"/>
                <w:lang w:val="en-GB"/>
              </w:rPr>
            </w:rPrChange>
          </w:rPr>
          <w:t>, we can define a maximum allowed nuisance power</w:t>
        </w:r>
      </w:ins>
    </w:p>
    <w:p w:rsidR="00440F3B" w:rsidRPr="00440F3B" w:rsidRDefault="00F63141" w:rsidP="00440F3B">
      <w:pPr>
        <w:ind w:left="709"/>
        <w:jc w:val="both"/>
        <w:rPr>
          <w:ins w:id="2661" w:author="TO2" w:date="2012-03-06T00:50:00Z"/>
          <w:rFonts w:cs="Arial"/>
          <w:szCs w:val="20"/>
          <w:lang w:val="en-GB"/>
          <w:rPrChange w:id="2662" w:author="TO2" w:date="2012-03-06T00:50:00Z">
            <w:rPr>
              <w:ins w:id="2663" w:author="TO2" w:date="2012-03-06T00:50:00Z"/>
              <w:rFonts w:cs="Arial"/>
              <w:sz w:val="22"/>
              <w:szCs w:val="22"/>
              <w:lang w:val="en-GB"/>
            </w:rPr>
          </w:rPrChange>
        </w:rPr>
      </w:pPr>
      <w:ins w:id="2664" w:author="TO2" w:date="2012-03-06T00:50:00Z">
        <w:r w:rsidRPr="00F63141">
          <w:rPr>
            <w:rFonts w:cs="Arial"/>
            <w:szCs w:val="20"/>
            <w:lang w:val="en-GB"/>
            <w:rPrChange w:id="2665" w:author="TO2" w:date="2012-03-06T00:50:00Z">
              <w:rPr>
                <w:rFonts w:cs="Arial"/>
                <w:sz w:val="22"/>
                <w:szCs w:val="22"/>
                <w:lang w:val="en-GB"/>
              </w:rPr>
            </w:rPrChange>
          </w:rPr>
          <w:tab/>
        </w:r>
        <w:r w:rsidRPr="00F63141">
          <w:rPr>
            <w:rFonts w:cs="Arial"/>
            <w:szCs w:val="20"/>
            <w:lang w:val="en-GB"/>
            <w:rPrChange w:id="2666" w:author="TO2" w:date="2012-03-06T00:50:00Z">
              <w:rPr>
                <w:rFonts w:cs="Arial"/>
                <w:sz w:val="22"/>
                <w:szCs w:val="22"/>
                <w:lang w:val="en-GB"/>
              </w:rPr>
            </w:rPrChange>
          </w:rPr>
          <w:tab/>
        </w:r>
      </w:ins>
      <w:ins w:id="2667" w:author="TO2" w:date="2012-03-06T00:50:00Z">
        <w:r w:rsidR="00440F3B" w:rsidRPr="00440F3B">
          <w:rPr>
            <w:position w:val="-14"/>
            <w:szCs w:val="20"/>
            <w:lang w:val="en-GB"/>
          </w:rPr>
          <w:object w:dxaOrig="1700" w:dyaOrig="400">
            <v:shape id="_x0000_i1088" type="#_x0000_t75" style="width:85.45pt;height:19.9pt" o:ole="">
              <v:imagedata r:id="rId109" o:title=""/>
            </v:shape>
            <o:OLEObject Type="Embed" ProgID="Equation.3" ShapeID="_x0000_i1088" DrawAspect="Content" ObjectID="_1393270061" r:id="rId110"/>
          </w:object>
        </w:r>
      </w:ins>
    </w:p>
    <w:p w:rsidR="00440F3B" w:rsidRPr="00440F3B" w:rsidRDefault="00F63141" w:rsidP="00440F3B">
      <w:pPr>
        <w:numPr>
          <w:ilvl w:val="0"/>
          <w:numId w:val="119"/>
        </w:numPr>
        <w:ind w:left="714" w:hanging="357"/>
        <w:jc w:val="both"/>
        <w:rPr>
          <w:ins w:id="2668" w:author="TO2" w:date="2012-03-06T00:50:00Z"/>
          <w:rFonts w:cs="Arial"/>
          <w:szCs w:val="20"/>
          <w:lang w:val="en-GB"/>
          <w:rPrChange w:id="2669" w:author="TO2" w:date="2012-03-06T00:50:00Z">
            <w:rPr>
              <w:ins w:id="2670" w:author="TO2" w:date="2012-03-06T00:50:00Z"/>
              <w:rFonts w:cs="Arial"/>
              <w:sz w:val="22"/>
              <w:szCs w:val="22"/>
              <w:lang w:val="en-GB"/>
            </w:rPr>
          </w:rPrChange>
        </w:rPr>
      </w:pPr>
      <w:ins w:id="2671" w:author="TO2" w:date="2012-03-06T00:50:00Z">
        <w:r w:rsidRPr="00F63141">
          <w:rPr>
            <w:rFonts w:cs="Arial"/>
            <w:szCs w:val="20"/>
            <w:lang w:val="en-GB"/>
            <w:rPrChange w:id="2672" w:author="TO2" w:date="2012-03-06T00:50:00Z">
              <w:rPr>
                <w:rFonts w:cs="Arial"/>
                <w:sz w:val="22"/>
                <w:szCs w:val="22"/>
                <w:lang w:val="en-GB"/>
              </w:rPr>
            </w:rPrChange>
          </w:rPr>
          <w:t>The power sum of the single entry nuisance powers of each WSD</w:t>
        </w:r>
        <w:r w:rsidRPr="00F63141">
          <w:rPr>
            <w:rFonts w:cs="Arial"/>
            <w:szCs w:val="20"/>
            <w:vertAlign w:val="subscript"/>
            <w:lang w:val="en-GB"/>
            <w:rPrChange w:id="2673" w:author="TO2" w:date="2012-03-06T00:50:00Z">
              <w:rPr>
                <w:rFonts w:cs="Arial"/>
                <w:sz w:val="22"/>
                <w:szCs w:val="22"/>
                <w:vertAlign w:val="subscript"/>
                <w:lang w:val="en-GB"/>
              </w:rPr>
            </w:rPrChange>
          </w:rPr>
          <w:t>J</w:t>
        </w:r>
        <w:r w:rsidRPr="00F63141">
          <w:rPr>
            <w:rFonts w:cs="Arial"/>
            <w:szCs w:val="20"/>
            <w:lang w:val="en-GB"/>
            <w:rPrChange w:id="2674" w:author="TO2" w:date="2012-03-06T00:50:00Z">
              <w:rPr>
                <w:rFonts w:cs="Arial"/>
                <w:sz w:val="22"/>
                <w:szCs w:val="22"/>
                <w:lang w:val="en-GB"/>
              </w:rPr>
            </w:rPrChange>
          </w:rPr>
          <w:t xml:space="preserve">, </w:t>
        </w:r>
        <w:r w:rsidRPr="00F63141">
          <w:rPr>
            <w:rFonts w:cs="Arial"/>
            <w:i/>
            <w:szCs w:val="20"/>
            <w:lang w:val="en-GB"/>
            <w:rPrChange w:id="2675" w:author="TO2" w:date="2012-03-06T00:50:00Z">
              <w:rPr>
                <w:rFonts w:cs="Arial"/>
                <w:i/>
                <w:sz w:val="22"/>
                <w:szCs w:val="22"/>
                <w:lang w:val="en-GB"/>
              </w:rPr>
            </w:rPrChange>
          </w:rPr>
          <w:t>J = 1, ... , K</w:t>
        </w:r>
        <w:r w:rsidRPr="00F63141">
          <w:rPr>
            <w:rFonts w:cs="Arial"/>
            <w:szCs w:val="20"/>
            <w:lang w:val="en-GB"/>
            <w:rPrChange w:id="2676" w:author="TO2" w:date="2012-03-06T00:50:00Z">
              <w:rPr>
                <w:rFonts w:cs="Arial"/>
                <w:sz w:val="22"/>
                <w:szCs w:val="22"/>
                <w:lang w:val="en-GB"/>
              </w:rPr>
            </w:rPrChange>
          </w:rPr>
          <w:t>, is calculated at each test pixel</w:t>
        </w:r>
        <w:r w:rsidRPr="00F63141">
          <w:rPr>
            <w:rFonts w:cs="Arial"/>
            <w:szCs w:val="20"/>
            <w:vertAlign w:val="subscript"/>
            <w:lang w:val="en-GB"/>
            <w:rPrChange w:id="2677" w:author="TO2" w:date="2012-03-06T00:50:00Z">
              <w:rPr>
                <w:rFonts w:cs="Arial"/>
                <w:sz w:val="22"/>
                <w:szCs w:val="22"/>
                <w:vertAlign w:val="subscript"/>
                <w:lang w:val="en-GB"/>
              </w:rPr>
            </w:rPrChange>
          </w:rPr>
          <w:t>L</w:t>
        </w:r>
        <w:r w:rsidRPr="00F63141">
          <w:rPr>
            <w:rFonts w:cs="Arial"/>
            <w:szCs w:val="20"/>
            <w:lang w:val="en-GB"/>
            <w:rPrChange w:id="2678" w:author="TO2" w:date="2012-03-06T00:50:00Z">
              <w:rPr>
                <w:rFonts w:cs="Arial"/>
                <w:sz w:val="22"/>
                <w:szCs w:val="22"/>
                <w:lang w:val="en-GB"/>
              </w:rPr>
            </w:rPrChange>
          </w:rPr>
          <w:t>, yielding the ‘overall’ nuisance power at each test pixel</w:t>
        </w:r>
        <w:r w:rsidRPr="00F63141">
          <w:rPr>
            <w:rFonts w:cs="Arial"/>
            <w:szCs w:val="20"/>
            <w:vertAlign w:val="subscript"/>
            <w:lang w:val="en-GB"/>
            <w:rPrChange w:id="2679" w:author="TO2" w:date="2012-03-06T00:50:00Z">
              <w:rPr>
                <w:rFonts w:cs="Arial"/>
                <w:sz w:val="22"/>
                <w:szCs w:val="22"/>
                <w:vertAlign w:val="subscript"/>
                <w:lang w:val="en-GB"/>
              </w:rPr>
            </w:rPrChange>
          </w:rPr>
          <w:t>L</w:t>
        </w:r>
        <w:r w:rsidRPr="00F63141">
          <w:rPr>
            <w:rFonts w:cs="Arial"/>
            <w:szCs w:val="20"/>
            <w:lang w:val="en-GB"/>
            <w:rPrChange w:id="2680" w:author="TO2" w:date="2012-03-06T00:50:00Z">
              <w:rPr>
                <w:rFonts w:cs="Arial"/>
                <w:sz w:val="22"/>
                <w:szCs w:val="22"/>
                <w:lang w:val="en-GB"/>
              </w:rPr>
            </w:rPrChange>
          </w:rPr>
          <w:t xml:space="preserve">, </w:t>
        </w:r>
        <w:r w:rsidRPr="00F63141">
          <w:rPr>
            <w:rFonts w:cs="Arial"/>
            <w:i/>
            <w:szCs w:val="20"/>
            <w:lang w:val="en-GB"/>
            <w:rPrChange w:id="2681" w:author="TO2" w:date="2012-03-06T00:50:00Z">
              <w:rPr>
                <w:rFonts w:cs="Arial"/>
                <w:i/>
                <w:sz w:val="22"/>
                <w:szCs w:val="22"/>
                <w:lang w:val="en-GB"/>
              </w:rPr>
            </w:rPrChange>
          </w:rPr>
          <w:t>L = 1, ... , T</w:t>
        </w:r>
        <w:r w:rsidRPr="00F63141">
          <w:rPr>
            <w:rFonts w:cs="Arial"/>
            <w:szCs w:val="20"/>
            <w:lang w:val="en-GB"/>
            <w:rPrChange w:id="2682" w:author="TO2" w:date="2012-03-06T00:50:00Z">
              <w:rPr>
                <w:rFonts w:cs="Arial"/>
                <w:sz w:val="22"/>
                <w:szCs w:val="22"/>
                <w:lang w:val="en-GB"/>
              </w:rPr>
            </w:rPrChange>
          </w:rPr>
          <w:t>,</w:t>
        </w:r>
      </w:ins>
    </w:p>
    <w:p w:rsidR="00440F3B" w:rsidRPr="00440F3B" w:rsidRDefault="00F63141" w:rsidP="00440F3B">
      <w:pPr>
        <w:tabs>
          <w:tab w:val="left" w:pos="851"/>
        </w:tabs>
        <w:ind w:left="720"/>
        <w:jc w:val="both"/>
        <w:rPr>
          <w:ins w:id="2683" w:author="TO2" w:date="2012-03-06T00:50:00Z"/>
          <w:rFonts w:cs="Arial"/>
          <w:szCs w:val="20"/>
          <w:lang w:val="en-GB"/>
          <w:rPrChange w:id="2684" w:author="TO2" w:date="2012-03-06T00:50:00Z">
            <w:rPr>
              <w:ins w:id="2685" w:author="TO2" w:date="2012-03-06T00:50:00Z"/>
              <w:rFonts w:cs="Arial"/>
              <w:sz w:val="22"/>
              <w:szCs w:val="22"/>
              <w:lang w:val="en-GB"/>
            </w:rPr>
          </w:rPrChange>
        </w:rPr>
      </w:pPr>
      <w:ins w:id="2686" w:author="TO2" w:date="2012-03-06T00:50:00Z">
        <w:r w:rsidRPr="00F63141">
          <w:rPr>
            <w:rFonts w:cs="Arial"/>
            <w:szCs w:val="20"/>
            <w:lang w:val="en-GB"/>
            <w:rPrChange w:id="2687" w:author="TO2" w:date="2012-03-06T00:50:00Z">
              <w:rPr>
                <w:rFonts w:cs="Arial"/>
                <w:sz w:val="22"/>
                <w:szCs w:val="22"/>
                <w:lang w:val="en-GB"/>
              </w:rPr>
            </w:rPrChange>
          </w:rPr>
          <w:tab/>
        </w:r>
        <w:r w:rsidRPr="00F63141">
          <w:rPr>
            <w:rFonts w:cs="Arial"/>
            <w:szCs w:val="20"/>
            <w:lang w:val="en-GB"/>
            <w:rPrChange w:id="2688" w:author="TO2" w:date="2012-03-06T00:50:00Z">
              <w:rPr>
                <w:rFonts w:cs="Arial"/>
                <w:sz w:val="22"/>
                <w:szCs w:val="22"/>
                <w:lang w:val="en-GB"/>
              </w:rPr>
            </w:rPrChange>
          </w:rPr>
          <w:tab/>
        </w:r>
      </w:ins>
      <w:ins w:id="2689" w:author="TO2" w:date="2012-03-06T00:50:00Z">
        <w:r w:rsidR="00440F3B" w:rsidRPr="00440F3B">
          <w:rPr>
            <w:rFonts w:cs="Arial"/>
            <w:b/>
            <w:position w:val="-32"/>
            <w:szCs w:val="20"/>
            <w:lang w:val="en-GB"/>
            <w:rPrChange w:id="2690" w:author="TO2" w:date="2012-03-06T00:50:00Z">
              <w:rPr>
                <w:rFonts w:cs="Arial"/>
                <w:b/>
                <w:position w:val="-32"/>
                <w:szCs w:val="20"/>
                <w:lang w:val="en-GB"/>
              </w:rPr>
            </w:rPrChange>
          </w:rPr>
          <w:object w:dxaOrig="2079" w:dyaOrig="720">
            <v:shape id="_x0000_i1089" type="#_x0000_t75" style="width:103.7pt;height:36pt" o:ole="">
              <v:imagedata r:id="rId111" o:title=""/>
            </v:shape>
            <o:OLEObject Type="Embed" ProgID="Equation.3" ShapeID="_x0000_i1089" DrawAspect="Content" ObjectID="_1393270062" r:id="rId112"/>
          </w:object>
        </w:r>
      </w:ins>
    </w:p>
    <w:p w:rsidR="00440F3B" w:rsidRPr="00440F3B" w:rsidRDefault="00F63141" w:rsidP="00440F3B">
      <w:pPr>
        <w:numPr>
          <w:ilvl w:val="0"/>
          <w:numId w:val="119"/>
        </w:numPr>
        <w:ind w:left="714" w:hanging="357"/>
        <w:jc w:val="both"/>
        <w:rPr>
          <w:ins w:id="2691" w:author="TO2" w:date="2012-03-06T00:50:00Z"/>
          <w:rFonts w:cs="Arial"/>
          <w:szCs w:val="20"/>
          <w:lang w:val="en-GB"/>
          <w:rPrChange w:id="2692" w:author="TO2" w:date="2012-03-06T00:50:00Z">
            <w:rPr>
              <w:ins w:id="2693" w:author="TO2" w:date="2012-03-06T00:50:00Z"/>
              <w:rFonts w:cs="Arial"/>
              <w:sz w:val="22"/>
              <w:szCs w:val="22"/>
              <w:lang w:val="en-GB"/>
            </w:rPr>
          </w:rPrChange>
        </w:rPr>
      </w:pPr>
      <w:ins w:id="2694" w:author="TO2" w:date="2012-03-06T00:50:00Z">
        <w:r w:rsidRPr="00F63141">
          <w:rPr>
            <w:rFonts w:cs="Arial"/>
            <w:b/>
            <w:szCs w:val="20"/>
            <w:lang w:val="en-GB"/>
            <w:rPrChange w:id="2695" w:author="TO2" w:date="2012-03-06T00:50:00Z">
              <w:rPr>
                <w:rFonts w:cs="Arial"/>
                <w:b/>
                <w:sz w:val="22"/>
                <w:szCs w:val="22"/>
                <w:lang w:val="en-GB"/>
              </w:rPr>
            </w:rPrChange>
          </w:rPr>
          <w:t xml:space="preserve">A ‘flexible maximum margin’, </w:t>
        </w:r>
        <w:r w:rsidRPr="00F63141">
          <w:rPr>
            <w:rFonts w:cs="Arial"/>
            <w:b/>
            <w:szCs w:val="20"/>
            <w:lang w:val="en-GB"/>
            <w:rPrChange w:id="2696" w:author="TO2" w:date="2012-03-06T00:50:00Z">
              <w:rPr>
                <w:rFonts w:cs="Arial"/>
                <w:b/>
                <w:sz w:val="22"/>
                <w:szCs w:val="22"/>
                <w:lang w:val="en-GB"/>
              </w:rPr>
            </w:rPrChange>
          </w:rPr>
          <w:sym w:font="Symbol" w:char="F061"/>
        </w:r>
        <w:r w:rsidRPr="00F63141">
          <w:rPr>
            <w:rFonts w:cs="Arial"/>
            <w:b/>
            <w:szCs w:val="20"/>
            <w:lang w:val="en-GB"/>
            <w:rPrChange w:id="2697" w:author="TO2" w:date="2012-03-06T00:50:00Z">
              <w:rPr>
                <w:rFonts w:cs="Arial"/>
                <w:b/>
                <w:sz w:val="22"/>
                <w:szCs w:val="22"/>
                <w:lang w:val="en-GB"/>
              </w:rPr>
            </w:rPrChange>
          </w:rPr>
          <w:t>, is defined</w:t>
        </w:r>
        <w:r w:rsidRPr="00F63141">
          <w:rPr>
            <w:rFonts w:cs="Arial"/>
            <w:szCs w:val="20"/>
            <w:lang w:val="en-GB"/>
            <w:rPrChange w:id="2698" w:author="TO2" w:date="2012-03-06T00:50:00Z">
              <w:rPr>
                <w:rFonts w:cs="Arial"/>
                <w:sz w:val="22"/>
                <w:szCs w:val="22"/>
                <w:lang w:val="en-GB"/>
              </w:rPr>
            </w:rPrChange>
          </w:rPr>
          <w:t xml:space="preserve"> as the maximum difference of</w:t>
        </w:r>
      </w:ins>
    </w:p>
    <w:p w:rsidR="00440F3B" w:rsidRPr="00440F3B" w:rsidRDefault="00440F3B" w:rsidP="00440F3B">
      <w:pPr>
        <w:ind w:left="1434" w:firstLine="6"/>
        <w:jc w:val="both"/>
        <w:rPr>
          <w:ins w:id="2699" w:author="TO2" w:date="2012-03-06T00:50:00Z"/>
          <w:b/>
          <w:szCs w:val="20"/>
          <w:lang w:val="en-GB"/>
          <w:rPrChange w:id="2700" w:author="TO2" w:date="2012-03-06T00:50:00Z">
            <w:rPr>
              <w:ins w:id="2701" w:author="TO2" w:date="2012-03-06T00:50:00Z"/>
              <w:b/>
              <w:sz w:val="22"/>
              <w:szCs w:val="22"/>
              <w:lang w:val="en-GB"/>
            </w:rPr>
          </w:rPrChange>
        </w:rPr>
      </w:pPr>
      <w:ins w:id="2702" w:author="TO2" w:date="2012-03-06T00:50:00Z">
        <w:r w:rsidRPr="00440F3B">
          <w:rPr>
            <w:b/>
            <w:position w:val="-14"/>
            <w:szCs w:val="20"/>
            <w:lang w:val="en-GB"/>
            <w:rPrChange w:id="2703" w:author="TO2" w:date="2012-03-06T00:50:00Z">
              <w:rPr>
                <w:b/>
                <w:position w:val="-14"/>
                <w:szCs w:val="20"/>
                <w:lang w:val="en-GB"/>
              </w:rPr>
            </w:rPrChange>
          </w:rPr>
          <w:object w:dxaOrig="1660" w:dyaOrig="400">
            <v:shape id="_x0000_i1090" type="#_x0000_t75" style="width:83.3pt;height:19.9pt" o:ole="">
              <v:imagedata r:id="rId113" o:title=""/>
            </v:shape>
            <o:OLEObject Type="Embed" ProgID="Equation.3" ShapeID="_x0000_i1090" DrawAspect="Content" ObjectID="_1393270063" r:id="rId114"/>
          </w:object>
        </w:r>
      </w:ins>
      <w:ins w:id="2704" w:author="TO2" w:date="2012-03-06T00:50:00Z">
        <w:r w:rsidR="00F63141" w:rsidRPr="00F63141">
          <w:rPr>
            <w:b/>
            <w:szCs w:val="20"/>
            <w:lang w:val="en-GB"/>
            <w:rPrChange w:id="2705" w:author="TO2" w:date="2012-03-06T00:50:00Z">
              <w:rPr>
                <w:b/>
                <w:sz w:val="22"/>
                <w:szCs w:val="22"/>
                <w:lang w:val="en-GB"/>
              </w:rPr>
            </w:rPrChange>
          </w:rPr>
          <w:t>,</w:t>
        </w:r>
      </w:ins>
    </w:p>
    <w:p w:rsidR="00440F3B" w:rsidRPr="00440F3B" w:rsidRDefault="00F63141" w:rsidP="00440F3B">
      <w:pPr>
        <w:ind w:left="709"/>
        <w:jc w:val="both"/>
        <w:rPr>
          <w:ins w:id="2706" w:author="TO2" w:date="2012-03-06T00:50:00Z"/>
          <w:rFonts w:cs="Arial"/>
          <w:szCs w:val="20"/>
          <w:lang w:val="en-GB"/>
          <w:rPrChange w:id="2707" w:author="TO2" w:date="2012-03-06T00:50:00Z">
            <w:rPr>
              <w:ins w:id="2708" w:author="TO2" w:date="2012-03-06T00:50:00Z"/>
              <w:rFonts w:cs="Arial"/>
              <w:sz w:val="22"/>
              <w:szCs w:val="22"/>
              <w:lang w:val="en-GB"/>
            </w:rPr>
          </w:rPrChange>
        </w:rPr>
      </w:pPr>
      <w:ins w:id="2709" w:author="TO2" w:date="2012-03-06T00:50:00Z">
        <w:r w:rsidRPr="00F63141">
          <w:rPr>
            <w:rFonts w:cs="Arial"/>
            <w:szCs w:val="20"/>
            <w:lang w:val="en-GB"/>
            <w:rPrChange w:id="2710" w:author="TO2" w:date="2012-03-06T00:50:00Z">
              <w:rPr>
                <w:rFonts w:cs="Arial"/>
                <w:sz w:val="22"/>
                <w:szCs w:val="22"/>
                <w:lang w:val="en-GB"/>
              </w:rPr>
            </w:rPrChange>
          </w:rPr>
          <w:t>for all the test pixels,</w:t>
        </w:r>
      </w:ins>
    </w:p>
    <w:p w:rsidR="00440F3B" w:rsidRPr="00440F3B" w:rsidRDefault="00440F3B" w:rsidP="00440F3B">
      <w:pPr>
        <w:ind w:left="720" w:firstLine="720"/>
        <w:jc w:val="both"/>
        <w:rPr>
          <w:ins w:id="2711" w:author="TO2" w:date="2012-03-06T00:50:00Z"/>
          <w:rFonts w:cs="Arial"/>
          <w:szCs w:val="20"/>
          <w:lang w:val="en-GB"/>
          <w:rPrChange w:id="2712" w:author="TO2" w:date="2012-03-06T00:50:00Z">
            <w:rPr>
              <w:ins w:id="2713" w:author="TO2" w:date="2012-03-06T00:50:00Z"/>
              <w:rFonts w:cs="Arial"/>
              <w:sz w:val="22"/>
              <w:szCs w:val="22"/>
              <w:lang w:val="en-GB"/>
            </w:rPr>
          </w:rPrChange>
        </w:rPr>
      </w:pPr>
      <w:ins w:id="2714" w:author="TO2" w:date="2012-03-06T00:50:00Z">
        <w:r w:rsidRPr="00440F3B">
          <w:rPr>
            <w:b/>
            <w:position w:val="-22"/>
            <w:szCs w:val="20"/>
            <w:lang w:val="en-GB"/>
            <w:rPrChange w:id="2715" w:author="TO2" w:date="2012-03-06T00:50:00Z">
              <w:rPr>
                <w:b/>
                <w:position w:val="-22"/>
                <w:szCs w:val="20"/>
                <w:lang w:val="en-GB"/>
              </w:rPr>
            </w:rPrChange>
          </w:rPr>
          <w:object w:dxaOrig="2720" w:dyaOrig="480">
            <v:shape id="_x0000_i1091" type="#_x0000_t75" style="width:135.95pt;height:23.65pt" o:ole="">
              <v:imagedata r:id="rId115" o:title=""/>
            </v:shape>
            <o:OLEObject Type="Embed" ProgID="Equation.3" ShapeID="_x0000_i1091" DrawAspect="Content" ObjectID="_1393270064" r:id="rId116"/>
          </w:object>
        </w:r>
      </w:ins>
    </w:p>
    <w:p w:rsidR="00440F3B" w:rsidRPr="00440F3B" w:rsidRDefault="00F63141" w:rsidP="00440F3B">
      <w:pPr>
        <w:numPr>
          <w:ilvl w:val="0"/>
          <w:numId w:val="119"/>
        </w:numPr>
        <w:jc w:val="both"/>
        <w:rPr>
          <w:ins w:id="2716" w:author="TO2" w:date="2012-03-06T00:50:00Z"/>
          <w:rFonts w:cs="Arial"/>
          <w:szCs w:val="20"/>
          <w:lang w:val="en-GB"/>
          <w:rPrChange w:id="2717" w:author="TO2" w:date="2012-03-06T00:50:00Z">
            <w:rPr>
              <w:ins w:id="2718" w:author="TO2" w:date="2012-03-06T00:50:00Z"/>
              <w:rFonts w:cs="Arial"/>
              <w:sz w:val="22"/>
              <w:szCs w:val="22"/>
              <w:lang w:val="en-GB"/>
            </w:rPr>
          </w:rPrChange>
        </w:rPr>
      </w:pPr>
      <w:ins w:id="2719" w:author="TO2" w:date="2012-03-06T00:50:00Z">
        <w:r w:rsidRPr="00F63141">
          <w:rPr>
            <w:rFonts w:cs="Arial"/>
            <w:szCs w:val="20"/>
            <w:lang w:val="en-GB"/>
            <w:rPrChange w:id="2720" w:author="TO2" w:date="2012-03-06T00:50:00Z">
              <w:rPr>
                <w:rFonts w:cs="Arial"/>
                <w:sz w:val="22"/>
                <w:szCs w:val="22"/>
                <w:lang w:val="en-GB"/>
              </w:rPr>
            </w:rPrChange>
          </w:rPr>
          <w:t>the maximum allowed</w:t>
        </w:r>
        <w:r w:rsidRPr="00F63141">
          <w:rPr>
            <w:rFonts w:cs="Arial"/>
            <w:i/>
            <w:szCs w:val="20"/>
            <w:lang w:val="en-GB"/>
            <w:rPrChange w:id="2721" w:author="TO2" w:date="2012-03-06T00:50:00Z">
              <w:rPr>
                <w:rFonts w:cs="Arial"/>
                <w:i/>
                <w:sz w:val="22"/>
                <w:szCs w:val="22"/>
                <w:lang w:val="en-GB"/>
              </w:rPr>
            </w:rPrChange>
          </w:rPr>
          <w:t xml:space="preserve"> </w:t>
        </w:r>
        <w:r w:rsidRPr="00F63141">
          <w:rPr>
            <w:rFonts w:cs="Arial"/>
            <w:szCs w:val="20"/>
            <w:lang w:val="en-GB"/>
            <w:rPrChange w:id="2722" w:author="TO2" w:date="2012-03-06T00:50:00Z">
              <w:rPr>
                <w:rFonts w:cs="Arial"/>
                <w:sz w:val="22"/>
                <w:szCs w:val="22"/>
                <w:lang w:val="en-GB"/>
              </w:rPr>
            </w:rPrChange>
          </w:rPr>
          <w:t>WSD</w:t>
        </w:r>
        <w:r w:rsidRPr="00F63141">
          <w:rPr>
            <w:rFonts w:cs="Arial"/>
            <w:szCs w:val="20"/>
            <w:vertAlign w:val="subscript"/>
            <w:lang w:val="en-GB"/>
            <w:rPrChange w:id="2723" w:author="TO2" w:date="2012-03-06T00:50:00Z">
              <w:rPr>
                <w:rFonts w:cs="Arial"/>
                <w:sz w:val="22"/>
                <w:szCs w:val="22"/>
                <w:vertAlign w:val="subscript"/>
                <w:lang w:val="en-GB"/>
              </w:rPr>
            </w:rPrChange>
          </w:rPr>
          <w:t>J</w:t>
        </w:r>
        <w:r w:rsidRPr="00F63141">
          <w:rPr>
            <w:rFonts w:cs="Arial"/>
            <w:szCs w:val="20"/>
            <w:lang w:val="en-GB"/>
            <w:rPrChange w:id="2724" w:author="TO2" w:date="2012-03-06T00:50:00Z">
              <w:rPr>
                <w:rFonts w:cs="Arial"/>
                <w:sz w:val="22"/>
                <w:szCs w:val="22"/>
                <w:lang w:val="en-GB"/>
              </w:rPr>
            </w:rPrChange>
          </w:rPr>
          <w:t xml:space="preserve"> eirps, </w:t>
        </w:r>
      </w:ins>
      <w:ins w:id="2725" w:author="TO2" w:date="2012-03-06T00:50:00Z">
        <w:r w:rsidR="00440F3B" w:rsidRPr="00440F3B">
          <w:rPr>
            <w:position w:val="-14"/>
            <w:szCs w:val="20"/>
            <w:lang w:val="en-GB"/>
          </w:rPr>
          <w:object w:dxaOrig="960" w:dyaOrig="400">
            <v:shape id="_x0000_i1092" type="#_x0000_t75" style="width:48.35pt;height:19.9pt" o:ole="">
              <v:imagedata r:id="rId117" o:title=""/>
            </v:shape>
            <o:OLEObject Type="Embed" ProgID="Equation.3" ShapeID="_x0000_i1092" DrawAspect="Content" ObjectID="_1393270065" r:id="rId118"/>
          </w:object>
        </w:r>
      </w:ins>
      <w:ins w:id="2726" w:author="TO2" w:date="2012-03-06T00:50:00Z">
        <w:r w:rsidRPr="00F63141">
          <w:rPr>
            <w:rFonts w:cs="Arial"/>
            <w:szCs w:val="20"/>
            <w:lang w:val="en-GB"/>
            <w:rPrChange w:id="2727" w:author="TO2" w:date="2012-03-06T00:50:00Z">
              <w:rPr>
                <w:rFonts w:cs="Arial"/>
                <w:sz w:val="22"/>
                <w:szCs w:val="22"/>
                <w:lang w:val="en-GB"/>
              </w:rPr>
            </w:rPrChange>
          </w:rPr>
          <w:t xml:space="preserve">, </w:t>
        </w:r>
        <w:r w:rsidRPr="00F63141">
          <w:rPr>
            <w:rFonts w:cs="Arial"/>
            <w:i/>
            <w:szCs w:val="20"/>
            <w:lang w:val="en-GB"/>
            <w:rPrChange w:id="2728" w:author="TO2" w:date="2012-03-06T00:50:00Z">
              <w:rPr>
                <w:rFonts w:cs="Arial"/>
                <w:i/>
                <w:sz w:val="22"/>
                <w:szCs w:val="22"/>
                <w:lang w:val="en-GB"/>
              </w:rPr>
            </w:rPrChange>
          </w:rPr>
          <w:t>J = 1, ... , K</w:t>
        </w:r>
        <w:r w:rsidRPr="00F63141">
          <w:rPr>
            <w:rFonts w:cs="Arial"/>
            <w:szCs w:val="20"/>
            <w:lang w:val="en-GB"/>
            <w:rPrChange w:id="2729" w:author="TO2" w:date="2012-03-06T00:50:00Z">
              <w:rPr>
                <w:rFonts w:cs="Arial"/>
                <w:sz w:val="22"/>
                <w:szCs w:val="22"/>
                <w:lang w:val="en-GB"/>
              </w:rPr>
            </w:rPrChange>
          </w:rPr>
          <w:t>, are chosen such that</w:t>
        </w:r>
      </w:ins>
    </w:p>
    <w:p w:rsidR="00440F3B" w:rsidRPr="00440F3B" w:rsidRDefault="00F63141" w:rsidP="00440F3B">
      <w:pPr>
        <w:ind w:left="720"/>
        <w:jc w:val="both"/>
        <w:rPr>
          <w:ins w:id="2730" w:author="TO2" w:date="2012-03-06T00:50:00Z"/>
          <w:rFonts w:cs="Arial"/>
          <w:szCs w:val="20"/>
          <w:lang w:val="en-GB"/>
          <w:rPrChange w:id="2731" w:author="TO2" w:date="2012-03-06T00:50:00Z">
            <w:rPr>
              <w:ins w:id="2732" w:author="TO2" w:date="2012-03-06T00:50:00Z"/>
              <w:rFonts w:cs="Arial"/>
              <w:sz w:val="22"/>
              <w:szCs w:val="22"/>
              <w:lang w:val="en-GB"/>
            </w:rPr>
          </w:rPrChange>
        </w:rPr>
      </w:pPr>
      <w:ins w:id="2733" w:author="TO2" w:date="2012-03-06T00:50:00Z">
        <w:r w:rsidRPr="00F63141">
          <w:rPr>
            <w:rFonts w:cs="Arial"/>
            <w:szCs w:val="20"/>
            <w:lang w:val="en-GB"/>
            <w:rPrChange w:id="2734" w:author="TO2" w:date="2012-03-06T00:50:00Z">
              <w:rPr>
                <w:rFonts w:cs="Arial"/>
                <w:sz w:val="22"/>
                <w:szCs w:val="22"/>
                <w:lang w:val="en-GB"/>
              </w:rPr>
            </w:rPrChange>
          </w:rPr>
          <w:tab/>
        </w:r>
      </w:ins>
      <w:ins w:id="2735" w:author="TO2" w:date="2012-03-06T00:50:00Z">
        <w:r w:rsidR="00440F3B" w:rsidRPr="00440F3B">
          <w:rPr>
            <w:rFonts w:cs="Arial"/>
            <w:position w:val="-14"/>
            <w:szCs w:val="20"/>
            <w:lang w:val="en-GB"/>
            <w:rPrChange w:id="2736" w:author="TO2" w:date="2012-03-06T00:50:00Z">
              <w:rPr>
                <w:rFonts w:cs="Arial"/>
                <w:position w:val="-14"/>
                <w:szCs w:val="20"/>
                <w:lang w:val="en-GB"/>
              </w:rPr>
            </w:rPrChange>
          </w:rPr>
          <w:object w:dxaOrig="2480" w:dyaOrig="400">
            <v:shape id="_x0000_i1093" type="#_x0000_t75" style="width:124.1pt;height:19.9pt" o:ole="">
              <v:imagedata r:id="rId119" o:title=""/>
            </v:shape>
            <o:OLEObject Type="Embed" ProgID="Equation.3" ShapeID="_x0000_i1093" DrawAspect="Content" ObjectID="_1393270066" r:id="rId120"/>
          </w:object>
        </w:r>
      </w:ins>
    </w:p>
    <w:p w:rsidR="00000000" w:rsidRDefault="00141F57">
      <w:pPr>
        <w:spacing w:before="120" w:after="120"/>
        <w:jc w:val="both"/>
        <w:rPr>
          <w:ins w:id="2737" w:author="TO2" w:date="2012-03-05T22:25:00Z"/>
          <w:szCs w:val="20"/>
          <w:lang w:val="en-GB"/>
          <w:rPrChange w:id="2738" w:author="TO2" w:date="2012-03-05T22:26:00Z">
            <w:rPr>
              <w:ins w:id="2739" w:author="TO2" w:date="2012-03-05T22:25:00Z"/>
              <w:sz w:val="22"/>
              <w:szCs w:val="22"/>
              <w:lang w:val="en-GB"/>
            </w:rPr>
          </w:rPrChange>
        </w:rPr>
        <w:pPrChange w:id="2740" w:author="TO2" w:date="2012-03-05T22:29:00Z">
          <w:pPr>
            <w:spacing w:before="120"/>
          </w:pPr>
        </w:pPrChange>
      </w:pPr>
    </w:p>
    <w:p w:rsidR="00000000" w:rsidRDefault="00F63141">
      <w:pPr>
        <w:pStyle w:val="Titre3"/>
        <w:rPr>
          <w:ins w:id="2741" w:author="TO2" w:date="2012-03-05T22:28:00Z"/>
          <w:b w:val="0"/>
          <w:lang w:val="en-GB"/>
          <w:rPrChange w:id="2742" w:author="TO2" w:date="2012-03-05T22:30:00Z">
            <w:rPr>
              <w:ins w:id="2743" w:author="TO2" w:date="2012-03-05T22:28:00Z"/>
              <w:b/>
              <w:sz w:val="22"/>
              <w:szCs w:val="22"/>
              <w:lang w:val="en-GB"/>
            </w:rPr>
          </w:rPrChange>
        </w:rPr>
        <w:pPrChange w:id="2744" w:author="TO2" w:date="2012-03-05T22:33:00Z">
          <w:pPr>
            <w:spacing w:after="120"/>
            <w:jc w:val="both"/>
          </w:pPr>
        </w:pPrChange>
      </w:pPr>
      <w:ins w:id="2745" w:author="TO2" w:date="2012-03-05T22:28:00Z">
        <w:r w:rsidRPr="00F63141">
          <w:rPr>
            <w:lang w:val="en-GB"/>
            <w:rPrChange w:id="2746" w:author="TO2" w:date="2012-03-05T22:30:00Z">
              <w:rPr>
                <w:sz w:val="22"/>
                <w:lang w:val="en-GB"/>
              </w:rPr>
            </w:rPrChange>
          </w:rPr>
          <w:t>Harmonized parameters to calculate location specific WSD power levels</w:t>
        </w:r>
      </w:ins>
    </w:p>
    <w:p w:rsidR="001A41CB" w:rsidRPr="001A41CB" w:rsidRDefault="00F63141" w:rsidP="001A41CB">
      <w:pPr>
        <w:spacing w:after="120"/>
        <w:jc w:val="both"/>
        <w:rPr>
          <w:ins w:id="2747" w:author="TO2" w:date="2012-03-05T22:28:00Z"/>
          <w:szCs w:val="20"/>
          <w:lang w:val="en-GB"/>
          <w:rPrChange w:id="2748" w:author="TO2" w:date="2012-03-05T22:30:00Z">
            <w:rPr>
              <w:ins w:id="2749" w:author="TO2" w:date="2012-03-05T22:28:00Z"/>
              <w:sz w:val="22"/>
              <w:szCs w:val="22"/>
              <w:lang w:val="en-GB"/>
            </w:rPr>
          </w:rPrChange>
        </w:rPr>
      </w:pPr>
      <w:ins w:id="2750" w:author="TO2" w:date="2012-03-05T22:28:00Z">
        <w:r w:rsidRPr="00F63141">
          <w:rPr>
            <w:b/>
            <w:szCs w:val="20"/>
            <w:lang w:val="en-GB"/>
            <w:rPrChange w:id="2751" w:author="TO2" w:date="2012-03-05T22:30:00Z">
              <w:rPr>
                <w:b/>
                <w:sz w:val="22"/>
                <w:szCs w:val="22"/>
                <w:lang w:val="en-GB"/>
              </w:rPr>
            </w:rPrChange>
          </w:rPr>
          <w:t xml:space="preserve">A) </w:t>
        </w:r>
        <w:r w:rsidRPr="00F63141">
          <w:rPr>
            <w:szCs w:val="20"/>
            <w:lang w:val="en-GB"/>
            <w:rPrChange w:id="2752" w:author="TO2" w:date="2012-03-05T22:30:00Z">
              <w:rPr>
                <w:sz w:val="22"/>
                <w:szCs w:val="22"/>
                <w:lang w:val="en-GB"/>
              </w:rPr>
            </w:rPrChange>
          </w:rPr>
          <w:t>For adjacent channel interference arising from the use of WSDs inside a DTT coverage area</w:t>
        </w:r>
      </w:ins>
    </w:p>
    <w:p w:rsidR="001A41CB" w:rsidRPr="001A41CB" w:rsidRDefault="00F63141" w:rsidP="001A41CB">
      <w:pPr>
        <w:numPr>
          <w:ilvl w:val="0"/>
          <w:numId w:val="119"/>
        </w:numPr>
        <w:spacing w:after="120"/>
        <w:jc w:val="both"/>
        <w:rPr>
          <w:ins w:id="2753" w:author="TO2" w:date="2012-03-05T22:28:00Z"/>
          <w:szCs w:val="20"/>
          <w:lang w:val="en-GB"/>
          <w:rPrChange w:id="2754" w:author="TO2" w:date="2012-03-05T22:30:00Z">
            <w:rPr>
              <w:ins w:id="2755" w:author="TO2" w:date="2012-03-05T22:28:00Z"/>
              <w:sz w:val="22"/>
              <w:szCs w:val="22"/>
              <w:lang w:val="en-GB"/>
            </w:rPr>
          </w:rPrChange>
        </w:rPr>
      </w:pPr>
      <w:ins w:id="2756" w:author="TO2" w:date="2012-03-05T22:28:00Z">
        <w:r w:rsidRPr="00F63141">
          <w:rPr>
            <w:szCs w:val="20"/>
            <w:lang w:val="en-GB"/>
            <w:rPrChange w:id="2757" w:author="TO2" w:date="2012-03-05T22:30:00Z">
              <w:rPr>
                <w:sz w:val="22"/>
                <w:szCs w:val="22"/>
                <w:lang w:val="en-GB"/>
              </w:rPr>
            </w:rPrChange>
          </w:rPr>
          <w:t>Use the reference interference scenarios detailed in Annex 2</w:t>
        </w:r>
      </w:ins>
      <w:ins w:id="2758" w:author="TO2" w:date="2012-03-05T23:59:00Z">
        <w:r w:rsidR="00E031BB">
          <w:rPr>
            <w:szCs w:val="20"/>
            <w:lang w:val="en-GB"/>
          </w:rPr>
          <w:t xml:space="preserve"> </w:t>
        </w:r>
      </w:ins>
      <w:ins w:id="2759" w:author="TO2" w:date="2012-03-05T22:28:00Z">
        <w:r w:rsidRPr="00F63141">
          <w:rPr>
            <w:szCs w:val="20"/>
            <w:lang w:val="en-GB"/>
            <w:rPrChange w:id="2760" w:author="TO2" w:date="2012-03-05T22:30:00Z">
              <w:rPr>
                <w:sz w:val="22"/>
                <w:szCs w:val="22"/>
                <w:lang w:val="en-GB"/>
              </w:rPr>
            </w:rPrChange>
          </w:rPr>
          <w:t>(cf. Interference geometries for each type of WSD and each DTT reception mode)</w:t>
        </w:r>
      </w:ins>
    </w:p>
    <w:p w:rsidR="001A41CB" w:rsidRPr="001A41CB" w:rsidRDefault="00F63141" w:rsidP="001A41CB">
      <w:pPr>
        <w:numPr>
          <w:ilvl w:val="0"/>
          <w:numId w:val="119"/>
        </w:numPr>
        <w:spacing w:after="120"/>
        <w:jc w:val="both"/>
        <w:rPr>
          <w:ins w:id="2761" w:author="TO2" w:date="2012-03-05T22:28:00Z"/>
          <w:szCs w:val="20"/>
          <w:lang w:val="en-GB"/>
          <w:rPrChange w:id="2762" w:author="TO2" w:date="2012-03-05T22:30:00Z">
            <w:rPr>
              <w:ins w:id="2763" w:author="TO2" w:date="2012-03-05T22:28:00Z"/>
              <w:sz w:val="22"/>
              <w:szCs w:val="22"/>
              <w:lang w:val="en-GB"/>
            </w:rPr>
          </w:rPrChange>
        </w:rPr>
      </w:pPr>
      <w:ins w:id="2764" w:author="TO2" w:date="2012-03-05T22:28:00Z">
        <w:r w:rsidRPr="00F63141">
          <w:rPr>
            <w:szCs w:val="20"/>
            <w:lang w:val="en-GB"/>
            <w:rPrChange w:id="2765" w:author="TO2" w:date="2012-03-05T22:30:00Z">
              <w:rPr>
                <w:sz w:val="22"/>
                <w:szCs w:val="22"/>
                <w:lang w:val="en-GB"/>
              </w:rPr>
            </w:rPrChange>
          </w:rPr>
          <w:t>Calculations are made according to the methodology described in Report 159</w:t>
        </w:r>
      </w:ins>
    </w:p>
    <w:p w:rsidR="001A41CB" w:rsidRPr="001A41CB" w:rsidRDefault="00F63141" w:rsidP="001A41CB">
      <w:pPr>
        <w:numPr>
          <w:ilvl w:val="0"/>
          <w:numId w:val="119"/>
        </w:numPr>
        <w:spacing w:after="120"/>
        <w:jc w:val="both"/>
        <w:rPr>
          <w:ins w:id="2766" w:author="TO2" w:date="2012-03-05T22:28:00Z"/>
          <w:szCs w:val="20"/>
          <w:lang w:val="en-GB"/>
          <w:rPrChange w:id="2767" w:author="TO2" w:date="2012-03-05T22:30:00Z">
            <w:rPr>
              <w:ins w:id="2768" w:author="TO2" w:date="2012-03-05T22:28:00Z"/>
              <w:sz w:val="22"/>
              <w:szCs w:val="22"/>
              <w:lang w:val="en-GB"/>
            </w:rPr>
          </w:rPrChange>
        </w:rPr>
      </w:pPr>
      <w:ins w:id="2769" w:author="TO2" w:date="2012-03-05T22:28:00Z">
        <w:r w:rsidRPr="00F63141">
          <w:rPr>
            <w:szCs w:val="20"/>
            <w:lang w:val="en-GB"/>
            <w:rPrChange w:id="2770" w:author="TO2" w:date="2012-03-05T22:30:00Z">
              <w:rPr>
                <w:sz w:val="22"/>
                <w:szCs w:val="22"/>
                <w:lang w:val="en-GB"/>
              </w:rPr>
            </w:rPrChange>
          </w:rPr>
          <w:t>For the relevant scenario, the relevant interfering eirp, eirp</w:t>
        </w:r>
        <w:r w:rsidRPr="00F63141">
          <w:rPr>
            <w:szCs w:val="20"/>
            <w:vertAlign w:val="subscript"/>
            <w:lang w:val="en-GB"/>
            <w:rPrChange w:id="2771" w:author="TO2" w:date="2012-03-05T22:30:00Z">
              <w:rPr>
                <w:sz w:val="22"/>
                <w:szCs w:val="22"/>
                <w:vertAlign w:val="subscript"/>
                <w:lang w:val="en-GB"/>
              </w:rPr>
            </w:rPrChange>
          </w:rPr>
          <w:t>scen</w:t>
        </w:r>
        <w:r w:rsidRPr="00F63141">
          <w:rPr>
            <w:szCs w:val="20"/>
            <w:lang w:val="en-GB"/>
            <w:rPrChange w:id="2772" w:author="TO2" w:date="2012-03-05T22:30:00Z">
              <w:rPr>
                <w:sz w:val="22"/>
                <w:szCs w:val="22"/>
                <w:lang w:val="en-GB"/>
              </w:rPr>
            </w:rPrChange>
          </w:rPr>
          <w:t xml:space="preserve"> is calculated, according to the prescription given below, so that </w:t>
        </w:r>
        <w:r w:rsidRPr="00F63141">
          <w:rPr>
            <w:szCs w:val="20"/>
            <w:lang w:val="en-GB"/>
            <w:rPrChange w:id="2773" w:author="TO2" w:date="2012-03-05T22:30:00Z">
              <w:rPr>
                <w:sz w:val="22"/>
                <w:szCs w:val="22"/>
                <w:lang w:val="en-GB"/>
              </w:rPr>
            </w:rPrChange>
          </w:rPr>
          <w:sym w:font="Symbol" w:char="F044"/>
        </w:r>
        <w:r w:rsidRPr="00F63141">
          <w:rPr>
            <w:szCs w:val="20"/>
            <w:vertAlign w:val="subscript"/>
            <w:lang w:val="en-GB"/>
            <w:rPrChange w:id="2774" w:author="TO2" w:date="2012-03-05T22:30:00Z">
              <w:rPr>
                <w:sz w:val="22"/>
                <w:szCs w:val="22"/>
                <w:vertAlign w:val="subscript"/>
                <w:lang w:val="en-GB"/>
              </w:rPr>
            </w:rPrChange>
          </w:rPr>
          <w:t>LP</w:t>
        </w:r>
        <w:r w:rsidRPr="00F63141">
          <w:rPr>
            <w:szCs w:val="20"/>
            <w:lang w:val="en-GB"/>
            <w:rPrChange w:id="2775" w:author="TO2" w:date="2012-03-05T22:30:00Z">
              <w:rPr>
                <w:sz w:val="22"/>
                <w:szCs w:val="22"/>
                <w:lang w:val="en-GB"/>
              </w:rPr>
            </w:rPrChange>
          </w:rPr>
          <w:t xml:space="preserve"> = [0.1%] is not exceeded.</w:t>
        </w:r>
      </w:ins>
    </w:p>
    <w:p w:rsidR="001A41CB" w:rsidRPr="001A41CB" w:rsidRDefault="00F63141" w:rsidP="001A41CB">
      <w:pPr>
        <w:numPr>
          <w:ilvl w:val="1"/>
          <w:numId w:val="119"/>
        </w:numPr>
        <w:spacing w:after="60"/>
        <w:ind w:left="1434" w:hanging="357"/>
        <w:jc w:val="both"/>
        <w:rPr>
          <w:ins w:id="2776" w:author="TO2" w:date="2012-03-05T22:28:00Z"/>
          <w:szCs w:val="20"/>
          <w:lang w:val="en-GB"/>
          <w:rPrChange w:id="2777" w:author="TO2" w:date="2012-03-05T22:30:00Z">
            <w:rPr>
              <w:ins w:id="2778" w:author="TO2" w:date="2012-03-05T22:28:00Z"/>
              <w:sz w:val="22"/>
              <w:szCs w:val="22"/>
              <w:lang w:val="en-GB"/>
            </w:rPr>
          </w:rPrChange>
        </w:rPr>
      </w:pPr>
      <w:ins w:id="2779" w:author="TO2" w:date="2012-03-05T22:28:00Z">
        <w:r w:rsidRPr="00F63141">
          <w:rPr>
            <w:szCs w:val="20"/>
            <w:lang w:val="en-GB"/>
            <w:rPrChange w:id="2780" w:author="TO2" w:date="2012-03-05T22:30:00Z">
              <w:rPr>
                <w:sz w:val="22"/>
                <w:szCs w:val="22"/>
                <w:lang w:val="en-GB"/>
              </w:rPr>
            </w:rPrChange>
          </w:rPr>
          <w:t>UE WSDs:</w:t>
        </w:r>
      </w:ins>
    </w:p>
    <w:p w:rsidR="001A41CB" w:rsidRPr="001A41CB" w:rsidRDefault="00F63141" w:rsidP="001A41CB">
      <w:pPr>
        <w:ind w:left="1440"/>
        <w:jc w:val="both"/>
        <w:rPr>
          <w:ins w:id="2781" w:author="TO2" w:date="2012-03-05T22:28:00Z"/>
          <w:szCs w:val="20"/>
          <w:lang w:val="en-GB"/>
          <w:rPrChange w:id="2782" w:author="TO2" w:date="2012-03-05T22:30:00Z">
            <w:rPr>
              <w:ins w:id="2783" w:author="TO2" w:date="2012-03-05T22:28:00Z"/>
              <w:sz w:val="22"/>
              <w:szCs w:val="22"/>
              <w:lang w:val="en-GB"/>
            </w:rPr>
          </w:rPrChange>
        </w:rPr>
      </w:pPr>
      <w:ins w:id="2784" w:author="TO2" w:date="2012-03-05T22:28:00Z">
        <w:r w:rsidRPr="00F63141">
          <w:rPr>
            <w:szCs w:val="20"/>
            <w:lang w:val="en-GB"/>
            <w:rPrChange w:id="2785" w:author="TO2" w:date="2012-03-05T22:30:00Z">
              <w:rPr>
                <w:sz w:val="22"/>
                <w:szCs w:val="22"/>
                <w:lang w:val="en-GB"/>
              </w:rPr>
            </w:rPrChange>
          </w:rPr>
          <w:t>The allowed interfering, eirp</w:t>
        </w:r>
        <w:r w:rsidRPr="00F63141">
          <w:rPr>
            <w:szCs w:val="20"/>
            <w:vertAlign w:val="subscript"/>
            <w:lang w:val="en-GB"/>
            <w:rPrChange w:id="2786" w:author="TO2" w:date="2012-03-05T22:30:00Z">
              <w:rPr>
                <w:sz w:val="22"/>
                <w:szCs w:val="22"/>
                <w:vertAlign w:val="subscript"/>
                <w:lang w:val="en-GB"/>
              </w:rPr>
            </w:rPrChange>
          </w:rPr>
          <w:t>allow</w:t>
        </w:r>
        <w:r w:rsidRPr="00F63141">
          <w:rPr>
            <w:szCs w:val="20"/>
            <w:lang w:val="en-GB"/>
            <w:rPrChange w:id="2787" w:author="TO2" w:date="2012-03-05T22:30:00Z">
              <w:rPr>
                <w:sz w:val="22"/>
                <w:szCs w:val="22"/>
                <w:lang w:val="en-GB"/>
              </w:rPr>
            </w:rPrChange>
          </w:rPr>
          <w:t>, is derived from eirp</w:t>
        </w:r>
        <w:r w:rsidRPr="00F63141">
          <w:rPr>
            <w:szCs w:val="20"/>
            <w:vertAlign w:val="subscript"/>
            <w:lang w:val="en-GB"/>
            <w:rPrChange w:id="2788" w:author="TO2" w:date="2012-03-05T22:30:00Z">
              <w:rPr>
                <w:sz w:val="22"/>
                <w:szCs w:val="22"/>
                <w:vertAlign w:val="subscript"/>
                <w:lang w:val="en-GB"/>
              </w:rPr>
            </w:rPrChange>
          </w:rPr>
          <w:t>scen</w:t>
        </w:r>
        <w:r w:rsidRPr="00F63141">
          <w:rPr>
            <w:szCs w:val="20"/>
            <w:lang w:val="en-GB"/>
            <w:rPrChange w:id="2789" w:author="TO2" w:date="2012-03-05T22:30:00Z">
              <w:rPr>
                <w:sz w:val="22"/>
                <w:szCs w:val="22"/>
                <w:lang w:val="en-GB"/>
              </w:rPr>
            </w:rPrChange>
          </w:rPr>
          <w:t xml:space="preserve"> by subtracting 5 dB to account for multiple interfering UE WSD sources (3 equivalent interferers are assumed; see Annex 4 for a justification of this 5 dB value): </w:t>
        </w:r>
      </w:ins>
    </w:p>
    <w:p w:rsidR="001A41CB" w:rsidRPr="001A41CB" w:rsidRDefault="00F63141" w:rsidP="001A41CB">
      <w:pPr>
        <w:spacing w:after="120"/>
        <w:ind w:left="1440" w:firstLine="720"/>
        <w:jc w:val="both"/>
        <w:rPr>
          <w:ins w:id="2790" w:author="TO2" w:date="2012-03-05T22:28:00Z"/>
          <w:szCs w:val="20"/>
          <w:lang w:val="en-GB"/>
          <w:rPrChange w:id="2791" w:author="TO2" w:date="2012-03-05T22:30:00Z">
            <w:rPr>
              <w:ins w:id="2792" w:author="TO2" w:date="2012-03-05T22:28:00Z"/>
              <w:sz w:val="22"/>
              <w:szCs w:val="22"/>
              <w:lang w:val="en-GB"/>
            </w:rPr>
          </w:rPrChange>
        </w:rPr>
      </w:pPr>
      <w:ins w:id="2793" w:author="TO2" w:date="2012-03-05T22:28:00Z">
        <w:r w:rsidRPr="00F63141">
          <w:rPr>
            <w:szCs w:val="20"/>
            <w:lang w:val="en-GB"/>
            <w:rPrChange w:id="2794" w:author="TO2" w:date="2012-03-05T22:30:00Z">
              <w:rPr>
                <w:sz w:val="22"/>
                <w:szCs w:val="22"/>
                <w:lang w:val="en-GB"/>
              </w:rPr>
            </w:rPrChange>
          </w:rPr>
          <w:t>eirp</w:t>
        </w:r>
        <w:r w:rsidRPr="00F63141">
          <w:rPr>
            <w:szCs w:val="20"/>
            <w:vertAlign w:val="subscript"/>
            <w:lang w:val="en-GB"/>
            <w:rPrChange w:id="2795" w:author="TO2" w:date="2012-03-05T22:30:00Z">
              <w:rPr>
                <w:sz w:val="22"/>
                <w:szCs w:val="22"/>
                <w:vertAlign w:val="subscript"/>
                <w:lang w:val="en-GB"/>
              </w:rPr>
            </w:rPrChange>
          </w:rPr>
          <w:t>allow</w:t>
        </w:r>
        <w:r w:rsidRPr="00F63141">
          <w:rPr>
            <w:szCs w:val="20"/>
            <w:lang w:val="en-GB"/>
            <w:rPrChange w:id="2796" w:author="TO2" w:date="2012-03-05T22:30:00Z">
              <w:rPr>
                <w:sz w:val="22"/>
                <w:szCs w:val="22"/>
                <w:lang w:val="en-GB"/>
              </w:rPr>
            </w:rPrChange>
          </w:rPr>
          <w:t xml:space="preserve"> = eirp</w:t>
        </w:r>
        <w:r w:rsidRPr="00F63141">
          <w:rPr>
            <w:szCs w:val="20"/>
            <w:vertAlign w:val="subscript"/>
            <w:lang w:val="en-GB"/>
            <w:rPrChange w:id="2797" w:author="TO2" w:date="2012-03-05T22:30:00Z">
              <w:rPr>
                <w:sz w:val="22"/>
                <w:szCs w:val="22"/>
                <w:vertAlign w:val="subscript"/>
                <w:lang w:val="en-GB"/>
              </w:rPr>
            </w:rPrChange>
          </w:rPr>
          <w:t>scen</w:t>
        </w:r>
        <w:r w:rsidRPr="00F63141">
          <w:rPr>
            <w:szCs w:val="20"/>
            <w:lang w:val="en-GB"/>
            <w:rPrChange w:id="2798" w:author="TO2" w:date="2012-03-05T22:30:00Z">
              <w:rPr>
                <w:sz w:val="22"/>
                <w:szCs w:val="22"/>
                <w:lang w:val="en-GB"/>
              </w:rPr>
            </w:rPrChange>
          </w:rPr>
          <w:t xml:space="preserve"> – 5dB</w:t>
        </w:r>
      </w:ins>
    </w:p>
    <w:p w:rsidR="001A41CB" w:rsidRPr="001A41CB" w:rsidRDefault="00F63141" w:rsidP="001A41CB">
      <w:pPr>
        <w:numPr>
          <w:ilvl w:val="1"/>
          <w:numId w:val="119"/>
        </w:numPr>
        <w:spacing w:after="60"/>
        <w:ind w:left="1434" w:hanging="357"/>
        <w:jc w:val="both"/>
        <w:rPr>
          <w:ins w:id="2799" w:author="TO2" w:date="2012-03-05T22:28:00Z"/>
          <w:szCs w:val="20"/>
          <w:lang w:val="en-GB"/>
          <w:rPrChange w:id="2800" w:author="TO2" w:date="2012-03-05T22:30:00Z">
            <w:rPr>
              <w:ins w:id="2801" w:author="TO2" w:date="2012-03-05T22:28:00Z"/>
              <w:sz w:val="22"/>
              <w:szCs w:val="22"/>
              <w:lang w:val="en-GB"/>
            </w:rPr>
          </w:rPrChange>
        </w:rPr>
      </w:pPr>
      <w:ins w:id="2802" w:author="TO2" w:date="2012-03-05T22:28:00Z">
        <w:r w:rsidRPr="00F63141">
          <w:rPr>
            <w:szCs w:val="20"/>
            <w:lang w:val="en-GB"/>
            <w:rPrChange w:id="2803" w:author="TO2" w:date="2012-03-05T22:30:00Z">
              <w:rPr>
                <w:sz w:val="22"/>
                <w:szCs w:val="22"/>
                <w:lang w:val="en-GB"/>
              </w:rPr>
            </w:rPrChange>
          </w:rPr>
          <w:t>Fixed WSDs:</w:t>
        </w:r>
      </w:ins>
    </w:p>
    <w:p w:rsidR="001A41CB" w:rsidRPr="001A41CB" w:rsidRDefault="00F63141" w:rsidP="001A41CB">
      <w:pPr>
        <w:ind w:left="1440"/>
        <w:jc w:val="both"/>
        <w:rPr>
          <w:ins w:id="2804" w:author="TO2" w:date="2012-03-05T22:28:00Z"/>
          <w:szCs w:val="20"/>
          <w:lang w:val="en-GB"/>
          <w:rPrChange w:id="2805" w:author="TO2" w:date="2012-03-05T22:30:00Z">
            <w:rPr>
              <w:ins w:id="2806" w:author="TO2" w:date="2012-03-05T22:28:00Z"/>
              <w:sz w:val="22"/>
              <w:szCs w:val="22"/>
              <w:lang w:val="en-GB"/>
            </w:rPr>
          </w:rPrChange>
        </w:rPr>
      </w:pPr>
      <w:ins w:id="2807" w:author="TO2" w:date="2012-03-05T22:28:00Z">
        <w:r w:rsidRPr="00F63141">
          <w:rPr>
            <w:szCs w:val="20"/>
            <w:lang w:val="en-GB"/>
            <w:rPrChange w:id="2808" w:author="TO2" w:date="2012-03-05T22:30:00Z">
              <w:rPr>
                <w:sz w:val="22"/>
                <w:szCs w:val="22"/>
                <w:lang w:val="en-GB"/>
              </w:rPr>
            </w:rPrChange>
          </w:rPr>
          <w:t>Operating with a single adjacent channel frequency: The allowed interfering, eirp</w:t>
        </w:r>
        <w:r w:rsidRPr="00F63141">
          <w:rPr>
            <w:szCs w:val="20"/>
            <w:vertAlign w:val="subscript"/>
            <w:lang w:val="en-GB"/>
            <w:rPrChange w:id="2809" w:author="TO2" w:date="2012-03-05T22:30:00Z">
              <w:rPr>
                <w:sz w:val="22"/>
                <w:szCs w:val="22"/>
                <w:vertAlign w:val="subscript"/>
                <w:lang w:val="en-GB"/>
              </w:rPr>
            </w:rPrChange>
          </w:rPr>
          <w:t>allow</w:t>
        </w:r>
        <w:r w:rsidRPr="00F63141">
          <w:rPr>
            <w:szCs w:val="20"/>
            <w:lang w:val="en-GB"/>
            <w:rPrChange w:id="2810" w:author="TO2" w:date="2012-03-05T22:30:00Z">
              <w:rPr>
                <w:sz w:val="22"/>
                <w:szCs w:val="22"/>
                <w:lang w:val="en-GB"/>
              </w:rPr>
            </w:rPrChange>
          </w:rPr>
          <w:t>, is derived from eirp</w:t>
        </w:r>
        <w:r w:rsidRPr="00F63141">
          <w:rPr>
            <w:szCs w:val="20"/>
            <w:vertAlign w:val="subscript"/>
            <w:lang w:val="en-GB"/>
            <w:rPrChange w:id="2811" w:author="TO2" w:date="2012-03-05T22:30:00Z">
              <w:rPr>
                <w:sz w:val="22"/>
                <w:szCs w:val="22"/>
                <w:vertAlign w:val="subscript"/>
                <w:lang w:val="en-GB"/>
              </w:rPr>
            </w:rPrChange>
          </w:rPr>
          <w:t>scen</w:t>
        </w:r>
        <w:r w:rsidRPr="00F63141">
          <w:rPr>
            <w:szCs w:val="20"/>
            <w:lang w:val="en-GB"/>
            <w:rPrChange w:id="2812" w:author="TO2" w:date="2012-03-05T22:30:00Z">
              <w:rPr>
                <w:sz w:val="22"/>
                <w:szCs w:val="22"/>
                <w:lang w:val="en-GB"/>
              </w:rPr>
            </w:rPrChange>
          </w:rPr>
          <w:t xml:space="preserve"> by subtracting 5 dB to account for multiple interfering fixed WSD sources (3 equivalent interferers are assumed; see Annex 4 for a justification of this 5 dB value):</w:t>
        </w:r>
      </w:ins>
    </w:p>
    <w:p w:rsidR="001A41CB" w:rsidRPr="001A41CB" w:rsidRDefault="00F63141" w:rsidP="001A41CB">
      <w:pPr>
        <w:spacing w:after="120"/>
        <w:ind w:left="1440"/>
        <w:jc w:val="both"/>
        <w:rPr>
          <w:ins w:id="2813" w:author="TO2" w:date="2012-03-05T22:28:00Z"/>
          <w:szCs w:val="20"/>
          <w:lang w:val="en-GB"/>
          <w:rPrChange w:id="2814" w:author="TO2" w:date="2012-03-05T22:30:00Z">
            <w:rPr>
              <w:ins w:id="2815" w:author="TO2" w:date="2012-03-05T22:28:00Z"/>
              <w:sz w:val="22"/>
              <w:szCs w:val="22"/>
              <w:lang w:val="en-GB"/>
            </w:rPr>
          </w:rPrChange>
        </w:rPr>
      </w:pPr>
      <w:ins w:id="2816" w:author="TO2" w:date="2012-03-05T22:28:00Z">
        <w:r w:rsidRPr="00F63141">
          <w:rPr>
            <w:szCs w:val="20"/>
            <w:lang w:val="en-GB"/>
            <w:rPrChange w:id="2817" w:author="TO2" w:date="2012-03-05T22:30:00Z">
              <w:rPr>
                <w:sz w:val="22"/>
                <w:szCs w:val="22"/>
                <w:lang w:val="en-GB"/>
              </w:rPr>
            </w:rPrChange>
          </w:rPr>
          <w:t>eirp</w:t>
        </w:r>
        <w:r w:rsidRPr="00F63141">
          <w:rPr>
            <w:szCs w:val="20"/>
            <w:vertAlign w:val="subscript"/>
            <w:lang w:val="en-GB"/>
            <w:rPrChange w:id="2818" w:author="TO2" w:date="2012-03-05T22:30:00Z">
              <w:rPr>
                <w:sz w:val="22"/>
                <w:szCs w:val="22"/>
                <w:vertAlign w:val="subscript"/>
                <w:lang w:val="en-GB"/>
              </w:rPr>
            </w:rPrChange>
          </w:rPr>
          <w:t>allow</w:t>
        </w:r>
        <w:r w:rsidRPr="00F63141">
          <w:rPr>
            <w:szCs w:val="20"/>
            <w:lang w:val="en-GB"/>
            <w:rPrChange w:id="2819" w:author="TO2" w:date="2012-03-05T22:30:00Z">
              <w:rPr>
                <w:sz w:val="22"/>
                <w:szCs w:val="22"/>
                <w:lang w:val="en-GB"/>
              </w:rPr>
            </w:rPrChange>
          </w:rPr>
          <w:t xml:space="preserve"> = eirp</w:t>
        </w:r>
        <w:r w:rsidRPr="00F63141">
          <w:rPr>
            <w:szCs w:val="20"/>
            <w:vertAlign w:val="subscript"/>
            <w:lang w:val="en-GB"/>
            <w:rPrChange w:id="2820" w:author="TO2" w:date="2012-03-05T22:30:00Z">
              <w:rPr>
                <w:sz w:val="22"/>
                <w:szCs w:val="22"/>
                <w:vertAlign w:val="subscript"/>
                <w:lang w:val="en-GB"/>
              </w:rPr>
            </w:rPrChange>
          </w:rPr>
          <w:t>scen</w:t>
        </w:r>
        <w:r w:rsidRPr="00F63141">
          <w:rPr>
            <w:szCs w:val="20"/>
            <w:lang w:val="en-GB"/>
            <w:rPrChange w:id="2821" w:author="TO2" w:date="2012-03-05T22:30:00Z">
              <w:rPr>
                <w:sz w:val="22"/>
                <w:szCs w:val="22"/>
                <w:lang w:val="en-GB"/>
              </w:rPr>
            </w:rPrChange>
          </w:rPr>
          <w:t xml:space="preserve"> – 5 dB</w:t>
        </w:r>
      </w:ins>
    </w:p>
    <w:p w:rsidR="001A41CB" w:rsidRPr="001A41CB" w:rsidRDefault="00F63141" w:rsidP="001A41CB">
      <w:pPr>
        <w:ind w:left="1440"/>
        <w:jc w:val="both"/>
        <w:rPr>
          <w:ins w:id="2822" w:author="TO2" w:date="2012-03-05T22:28:00Z"/>
          <w:szCs w:val="20"/>
          <w:lang w:val="en-GB"/>
          <w:rPrChange w:id="2823" w:author="TO2" w:date="2012-03-05T22:30:00Z">
            <w:rPr>
              <w:ins w:id="2824" w:author="TO2" w:date="2012-03-05T22:28:00Z"/>
              <w:sz w:val="22"/>
              <w:szCs w:val="22"/>
              <w:lang w:val="en-GB"/>
            </w:rPr>
          </w:rPrChange>
        </w:rPr>
      </w:pPr>
      <w:ins w:id="2825" w:author="TO2" w:date="2012-03-05T22:28:00Z">
        <w:r w:rsidRPr="00F63141">
          <w:rPr>
            <w:szCs w:val="20"/>
            <w:lang w:val="en-GB"/>
            <w:rPrChange w:id="2826" w:author="TO2" w:date="2012-03-05T22:30:00Z">
              <w:rPr>
                <w:sz w:val="22"/>
                <w:szCs w:val="22"/>
                <w:lang w:val="en-GB"/>
              </w:rPr>
            </w:rPrChange>
          </w:rPr>
          <w:t>Operating with N adjacent channel frequencies: The allowed interfering, eirp</w:t>
        </w:r>
        <w:r w:rsidRPr="00F63141">
          <w:rPr>
            <w:szCs w:val="20"/>
            <w:vertAlign w:val="subscript"/>
            <w:lang w:val="en-GB"/>
            <w:rPrChange w:id="2827" w:author="TO2" w:date="2012-03-05T22:30:00Z">
              <w:rPr>
                <w:sz w:val="22"/>
                <w:szCs w:val="22"/>
                <w:vertAlign w:val="subscript"/>
                <w:lang w:val="en-GB"/>
              </w:rPr>
            </w:rPrChange>
          </w:rPr>
          <w:t>allow</w:t>
        </w:r>
        <w:r w:rsidRPr="00F63141">
          <w:rPr>
            <w:szCs w:val="20"/>
            <w:lang w:val="en-GB"/>
            <w:rPrChange w:id="2828" w:author="TO2" w:date="2012-03-05T22:30:00Z">
              <w:rPr>
                <w:sz w:val="22"/>
                <w:szCs w:val="22"/>
                <w:lang w:val="en-GB"/>
              </w:rPr>
            </w:rPrChange>
          </w:rPr>
          <w:t>, is derived from eirp</w:t>
        </w:r>
        <w:r w:rsidRPr="00F63141">
          <w:rPr>
            <w:szCs w:val="20"/>
            <w:vertAlign w:val="subscript"/>
            <w:lang w:val="en-GB"/>
            <w:rPrChange w:id="2829" w:author="TO2" w:date="2012-03-05T22:30:00Z">
              <w:rPr>
                <w:sz w:val="22"/>
                <w:szCs w:val="22"/>
                <w:vertAlign w:val="subscript"/>
                <w:lang w:val="en-GB"/>
              </w:rPr>
            </w:rPrChange>
          </w:rPr>
          <w:t>scen</w:t>
        </w:r>
        <w:r w:rsidRPr="00F63141">
          <w:rPr>
            <w:szCs w:val="20"/>
            <w:lang w:val="en-GB"/>
            <w:rPrChange w:id="2830" w:author="TO2" w:date="2012-03-05T22:30:00Z">
              <w:rPr>
                <w:sz w:val="22"/>
                <w:szCs w:val="22"/>
                <w:lang w:val="en-GB"/>
              </w:rPr>
            </w:rPrChange>
          </w:rPr>
          <w:t xml:space="preserve"> by subtracting 10 log N dB to account for the multiple frequencies on the fixed WSD antenna, and by subtracting an additional 5 dB to account for multiple interfering fixed WSD sources:</w:t>
        </w:r>
      </w:ins>
    </w:p>
    <w:p w:rsidR="001A41CB" w:rsidRPr="001A41CB" w:rsidRDefault="00F63141" w:rsidP="001A41CB">
      <w:pPr>
        <w:spacing w:after="120"/>
        <w:ind w:left="1440" w:firstLine="720"/>
        <w:jc w:val="both"/>
        <w:rPr>
          <w:ins w:id="2831" w:author="TO2" w:date="2012-03-05T22:28:00Z"/>
          <w:szCs w:val="20"/>
          <w:lang w:val="en-GB"/>
          <w:rPrChange w:id="2832" w:author="TO2" w:date="2012-03-05T22:30:00Z">
            <w:rPr>
              <w:ins w:id="2833" w:author="TO2" w:date="2012-03-05T22:28:00Z"/>
              <w:sz w:val="22"/>
              <w:szCs w:val="22"/>
              <w:lang w:val="en-GB"/>
            </w:rPr>
          </w:rPrChange>
        </w:rPr>
      </w:pPr>
      <w:ins w:id="2834" w:author="TO2" w:date="2012-03-05T22:28:00Z">
        <w:r w:rsidRPr="00F63141">
          <w:rPr>
            <w:szCs w:val="20"/>
            <w:lang w:val="en-GB"/>
            <w:rPrChange w:id="2835" w:author="TO2" w:date="2012-03-05T22:30:00Z">
              <w:rPr>
                <w:sz w:val="22"/>
                <w:szCs w:val="22"/>
                <w:lang w:val="en-GB"/>
              </w:rPr>
            </w:rPrChange>
          </w:rPr>
          <w:t>eirp</w:t>
        </w:r>
        <w:r w:rsidRPr="00F63141">
          <w:rPr>
            <w:szCs w:val="20"/>
            <w:vertAlign w:val="subscript"/>
            <w:lang w:val="en-GB"/>
            <w:rPrChange w:id="2836" w:author="TO2" w:date="2012-03-05T22:30:00Z">
              <w:rPr>
                <w:sz w:val="22"/>
                <w:szCs w:val="22"/>
                <w:vertAlign w:val="subscript"/>
                <w:lang w:val="en-GB"/>
              </w:rPr>
            </w:rPrChange>
          </w:rPr>
          <w:t>allow</w:t>
        </w:r>
        <w:r w:rsidRPr="00F63141">
          <w:rPr>
            <w:szCs w:val="20"/>
            <w:lang w:val="en-GB"/>
            <w:rPrChange w:id="2837" w:author="TO2" w:date="2012-03-05T22:30:00Z">
              <w:rPr>
                <w:sz w:val="22"/>
                <w:szCs w:val="22"/>
                <w:lang w:val="en-GB"/>
              </w:rPr>
            </w:rPrChange>
          </w:rPr>
          <w:t xml:space="preserve"> = eirp</w:t>
        </w:r>
        <w:r w:rsidRPr="00F63141">
          <w:rPr>
            <w:szCs w:val="20"/>
            <w:vertAlign w:val="subscript"/>
            <w:lang w:val="en-GB"/>
            <w:rPrChange w:id="2838" w:author="TO2" w:date="2012-03-05T22:30:00Z">
              <w:rPr>
                <w:sz w:val="22"/>
                <w:szCs w:val="22"/>
                <w:vertAlign w:val="subscript"/>
                <w:lang w:val="en-GB"/>
              </w:rPr>
            </w:rPrChange>
          </w:rPr>
          <w:t>scen</w:t>
        </w:r>
        <w:r w:rsidRPr="00F63141">
          <w:rPr>
            <w:szCs w:val="20"/>
            <w:lang w:val="en-GB"/>
            <w:rPrChange w:id="2839" w:author="TO2" w:date="2012-03-05T22:30:00Z">
              <w:rPr>
                <w:sz w:val="22"/>
                <w:szCs w:val="22"/>
                <w:lang w:val="en-GB"/>
              </w:rPr>
            </w:rPrChange>
          </w:rPr>
          <w:t xml:space="preserve"> – 10 log N – 5 dB.</w:t>
        </w:r>
      </w:ins>
    </w:p>
    <w:p w:rsidR="001A41CB" w:rsidRPr="001A41CB" w:rsidRDefault="00F63141" w:rsidP="001A41CB">
      <w:pPr>
        <w:numPr>
          <w:ilvl w:val="0"/>
          <w:numId w:val="119"/>
        </w:numPr>
        <w:spacing w:after="120"/>
        <w:jc w:val="both"/>
        <w:rPr>
          <w:ins w:id="2840" w:author="TO2" w:date="2012-03-05T22:28:00Z"/>
          <w:szCs w:val="20"/>
          <w:lang w:val="en-GB"/>
          <w:rPrChange w:id="2841" w:author="TO2" w:date="2012-03-05T22:30:00Z">
            <w:rPr>
              <w:ins w:id="2842" w:author="TO2" w:date="2012-03-05T22:28:00Z"/>
              <w:sz w:val="22"/>
              <w:szCs w:val="22"/>
              <w:lang w:val="en-GB"/>
            </w:rPr>
          </w:rPrChange>
        </w:rPr>
      </w:pPr>
      <w:ins w:id="2843" w:author="TO2" w:date="2012-03-05T22:28:00Z">
        <w:r w:rsidRPr="00F63141">
          <w:rPr>
            <w:szCs w:val="20"/>
            <w:lang w:val="en-GB"/>
            <w:rPrChange w:id="2844" w:author="TO2" w:date="2012-03-05T22:30:00Z">
              <w:rPr>
                <w:sz w:val="22"/>
                <w:szCs w:val="22"/>
                <w:lang w:val="en-GB"/>
              </w:rPr>
            </w:rPrChange>
          </w:rPr>
          <w:t>The WSD eirp must be restricted to an absolute maximum level defined by the DTT overloading threshold corresponding to each DTT reception mode and channel adjacency. Limiting WSD eirps are discussed in Annex 5.</w:t>
        </w:r>
      </w:ins>
    </w:p>
    <w:p w:rsidR="001A41CB" w:rsidRPr="001A41CB" w:rsidRDefault="00F63141" w:rsidP="001A41CB">
      <w:pPr>
        <w:spacing w:after="120"/>
        <w:jc w:val="both"/>
        <w:rPr>
          <w:ins w:id="2845" w:author="TO2" w:date="2012-03-05T22:28:00Z"/>
          <w:szCs w:val="20"/>
          <w:lang w:val="en-GB"/>
          <w:rPrChange w:id="2846" w:author="TO2" w:date="2012-03-05T22:30:00Z">
            <w:rPr>
              <w:ins w:id="2847" w:author="TO2" w:date="2012-03-05T22:28:00Z"/>
              <w:sz w:val="22"/>
              <w:szCs w:val="22"/>
              <w:lang w:val="en-GB"/>
            </w:rPr>
          </w:rPrChange>
        </w:rPr>
      </w:pPr>
      <w:ins w:id="2848" w:author="TO2" w:date="2012-03-05T22:28:00Z">
        <w:r w:rsidRPr="00F63141">
          <w:rPr>
            <w:b/>
            <w:szCs w:val="20"/>
            <w:lang w:val="en-GB"/>
            <w:rPrChange w:id="2849" w:author="TO2" w:date="2012-03-05T22:30:00Z">
              <w:rPr>
                <w:b/>
                <w:sz w:val="22"/>
                <w:szCs w:val="22"/>
                <w:lang w:val="en-GB"/>
              </w:rPr>
            </w:rPrChange>
          </w:rPr>
          <w:t>B)</w:t>
        </w:r>
        <w:r w:rsidRPr="00F63141">
          <w:rPr>
            <w:szCs w:val="20"/>
            <w:lang w:val="en-GB"/>
            <w:rPrChange w:id="2850" w:author="TO2" w:date="2012-03-05T22:30:00Z">
              <w:rPr>
                <w:sz w:val="22"/>
                <w:szCs w:val="22"/>
                <w:lang w:val="en-GB"/>
              </w:rPr>
            </w:rPrChange>
          </w:rPr>
          <w:t xml:space="preserve"> For co-channel (or adjacent channel) interference arising from the use of WSDs outside a DTT coverage area</w:t>
        </w:r>
      </w:ins>
    </w:p>
    <w:p w:rsidR="001A41CB" w:rsidRPr="001A41CB" w:rsidRDefault="00F63141" w:rsidP="001A41CB">
      <w:pPr>
        <w:numPr>
          <w:ilvl w:val="0"/>
          <w:numId w:val="119"/>
        </w:numPr>
        <w:spacing w:after="120"/>
        <w:jc w:val="both"/>
        <w:rPr>
          <w:ins w:id="2851" w:author="TO2" w:date="2012-03-05T22:28:00Z"/>
          <w:szCs w:val="20"/>
          <w:lang w:val="en-GB"/>
        </w:rPr>
      </w:pPr>
      <w:ins w:id="2852" w:author="TO2" w:date="2012-03-05T22:28:00Z">
        <w:r w:rsidRPr="00F63141">
          <w:rPr>
            <w:szCs w:val="20"/>
            <w:lang w:val="en-GB"/>
            <w:rPrChange w:id="2853" w:author="TO2" w:date="2012-03-05T22:30:00Z">
              <w:rPr>
                <w:sz w:val="22"/>
                <w:szCs w:val="22"/>
                <w:lang w:val="en-GB"/>
              </w:rPr>
            </w:rPrChange>
          </w:rPr>
          <w:t xml:space="preserve">Monte Carlo simulation: Using the procedure described </w:t>
        </w:r>
        <w:r w:rsidR="0021085A">
          <w:rPr>
            <w:szCs w:val="20"/>
            <w:lang w:val="en-GB"/>
          </w:rPr>
          <w:t xml:space="preserve">in Annex </w:t>
        </w:r>
      </w:ins>
      <w:ins w:id="2854" w:author="TO2" w:date="2012-03-06T00:07:00Z">
        <w:r w:rsidR="0021085A">
          <w:rPr>
            <w:szCs w:val="20"/>
            <w:lang w:val="en-GB"/>
          </w:rPr>
          <w:t>6</w:t>
        </w:r>
      </w:ins>
      <w:ins w:id="2855" w:author="TO2" w:date="2012-03-05T22:28:00Z">
        <w:r w:rsidRPr="00F63141">
          <w:rPr>
            <w:szCs w:val="20"/>
            <w:lang w:val="en-GB"/>
            <w:rPrChange w:id="2856" w:author="TO2" w:date="2012-03-06T00:07:00Z">
              <w:rPr>
                <w:sz w:val="22"/>
                <w:szCs w:val="22"/>
                <w:lang w:val="en-GB"/>
              </w:rPr>
            </w:rPrChange>
          </w:rPr>
          <w:t xml:space="preserve"> the</w:t>
        </w:r>
        <w:r w:rsidRPr="00F63141">
          <w:rPr>
            <w:szCs w:val="20"/>
            <w:lang w:val="en-GB"/>
            <w:rPrChange w:id="2857" w:author="TO2" w:date="2012-03-05T22:30:00Z">
              <w:rPr>
                <w:sz w:val="22"/>
                <w:szCs w:val="22"/>
                <w:lang w:val="en-GB"/>
              </w:rPr>
            </w:rPrChange>
          </w:rPr>
          <w:t xml:space="preserve"> total allowable </w:t>
        </w:r>
        <w:r w:rsidRPr="00F63141">
          <w:rPr>
            <w:szCs w:val="20"/>
            <w:lang w:val="en-GB"/>
            <w:rPrChange w:id="2858" w:author="TO2" w:date="2012-03-05T22:31:00Z">
              <w:rPr>
                <w:sz w:val="22"/>
                <w:szCs w:val="22"/>
                <w:lang w:val="en-GB"/>
              </w:rPr>
            </w:rPrChange>
          </w:rPr>
          <w:t xml:space="preserve">median nuisance field at the DTT coverage boundary is determined. Based on </w:t>
        </w:r>
        <w:r w:rsidRPr="00F63141">
          <w:rPr>
            <w:szCs w:val="20"/>
            <w:lang w:val="en-GB"/>
            <w:rPrChange w:id="2859" w:author="TO2" w:date="2012-03-05T22:31:00Z">
              <w:rPr>
                <w:sz w:val="22"/>
                <w:szCs w:val="22"/>
                <w:lang w:val="en-GB"/>
              </w:rPr>
            </w:rPrChange>
          </w:rPr>
          <w:sym w:font="Symbol" w:char="F044"/>
        </w:r>
        <w:r w:rsidRPr="00F63141">
          <w:rPr>
            <w:szCs w:val="20"/>
            <w:vertAlign w:val="subscript"/>
            <w:lang w:val="en-GB"/>
            <w:rPrChange w:id="2860" w:author="TO2" w:date="2012-03-05T22:31:00Z">
              <w:rPr>
                <w:sz w:val="22"/>
                <w:szCs w:val="22"/>
                <w:vertAlign w:val="subscript"/>
                <w:lang w:val="en-GB"/>
              </w:rPr>
            </w:rPrChange>
          </w:rPr>
          <w:t>LP</w:t>
        </w:r>
        <w:r w:rsidR="001A41CB" w:rsidRPr="001A41CB">
          <w:rPr>
            <w:szCs w:val="20"/>
            <w:lang w:val="en-GB"/>
          </w:rPr>
          <w:t xml:space="preserve"> </w:t>
        </w:r>
        <w:r w:rsidR="001A41CB" w:rsidRPr="001C62F6">
          <w:rPr>
            <w:lang w:val="en-GB"/>
          </w:rPr>
          <w:t>= 0.1%, a</w:t>
        </w:r>
        <w:r w:rsidR="001A41CB" w:rsidRPr="001A41CB">
          <w:rPr>
            <w:szCs w:val="20"/>
            <w:lang w:val="en-GB"/>
          </w:rPr>
          <w:t xml:space="preserve"> </w:t>
        </w:r>
        <w:r w:rsidRPr="00F63141">
          <w:rPr>
            <w:rFonts w:cs="Arial"/>
            <w:szCs w:val="20"/>
            <w:lang w:val="en-GB"/>
            <w:rPrChange w:id="2861" w:author="TO2" w:date="2012-03-05T22:31:00Z">
              <w:rPr>
                <w:rFonts w:cs="Arial"/>
                <w:sz w:val="22"/>
                <w:szCs w:val="22"/>
                <w:lang w:val="en-GB"/>
              </w:rPr>
            </w:rPrChange>
          </w:rPr>
          <w:t>total median aggregate nuisance field limit NUIS</w:t>
        </w:r>
        <w:r w:rsidRPr="00F63141">
          <w:rPr>
            <w:rFonts w:cs="Arial"/>
            <w:szCs w:val="20"/>
            <w:vertAlign w:val="subscript"/>
            <w:lang w:val="en-GB"/>
            <w:rPrChange w:id="2862" w:author="TO2" w:date="2012-03-05T22:31:00Z">
              <w:rPr>
                <w:rFonts w:cs="Arial"/>
                <w:sz w:val="22"/>
                <w:szCs w:val="22"/>
                <w:vertAlign w:val="subscript"/>
                <w:lang w:val="en-GB"/>
              </w:rPr>
            </w:rPrChange>
          </w:rPr>
          <w:t>TOT</w:t>
        </w:r>
        <w:r w:rsidRPr="00F63141">
          <w:rPr>
            <w:rFonts w:cs="Arial"/>
            <w:szCs w:val="20"/>
            <w:lang w:val="en-GB"/>
            <w:rPrChange w:id="2863" w:author="TO2" w:date="2012-03-05T22:31:00Z">
              <w:rPr>
                <w:rFonts w:cs="Arial"/>
                <w:sz w:val="22"/>
                <w:szCs w:val="22"/>
                <w:lang w:val="en-GB"/>
              </w:rPr>
            </w:rPrChange>
          </w:rPr>
          <w:t xml:space="preserve"> = 24.5</w:t>
        </w:r>
      </w:ins>
      <w:ins w:id="2864" w:author="TO2" w:date="2012-03-06T00:00:00Z">
        <w:r w:rsidR="00E031BB">
          <w:rPr>
            <w:rFonts w:cs="Arial"/>
            <w:szCs w:val="20"/>
            <w:lang w:val="en-GB"/>
          </w:rPr>
          <w:t>45</w:t>
        </w:r>
      </w:ins>
      <w:ins w:id="2865" w:author="TO2" w:date="2012-03-05T22:28:00Z">
        <w:r w:rsidRPr="00F63141">
          <w:rPr>
            <w:rFonts w:cs="Arial"/>
            <w:szCs w:val="20"/>
            <w:lang w:val="en-GB"/>
            <w:rPrChange w:id="2866" w:author="TO2" w:date="2012-03-05T22:31:00Z">
              <w:rPr>
                <w:rFonts w:cs="Arial"/>
                <w:sz w:val="22"/>
                <w:szCs w:val="22"/>
                <w:lang w:val="en-GB"/>
              </w:rPr>
            </w:rPrChange>
          </w:rPr>
          <w:t xml:space="preserve"> dBµV/m is calculated as the limiting nuisance field at the DTT coverage edge. Using this median aggregate nuisance field value, the required protection for DTT reception can be based on a simple power sum of the individual median nuisance fields produced within the pixels in question. If necessary, other values of the total median aggregate nuisance field limit NUIS</w:t>
        </w:r>
        <w:r w:rsidRPr="00F63141">
          <w:rPr>
            <w:rFonts w:cs="Arial"/>
            <w:szCs w:val="20"/>
            <w:vertAlign w:val="subscript"/>
            <w:lang w:val="en-GB"/>
            <w:rPrChange w:id="2867" w:author="TO2" w:date="2012-03-05T22:31:00Z">
              <w:rPr>
                <w:rFonts w:cs="Arial"/>
                <w:sz w:val="22"/>
                <w:szCs w:val="22"/>
                <w:vertAlign w:val="subscript"/>
                <w:lang w:val="en-GB"/>
              </w:rPr>
            </w:rPrChange>
          </w:rPr>
          <w:t>TOT</w:t>
        </w:r>
        <w:r w:rsidRPr="00F63141">
          <w:rPr>
            <w:rFonts w:cs="Arial"/>
            <w:szCs w:val="20"/>
            <w:lang w:val="en-GB"/>
            <w:rPrChange w:id="2868" w:author="TO2" w:date="2012-03-05T22:31:00Z">
              <w:rPr>
                <w:rFonts w:cs="Arial"/>
                <w:sz w:val="22"/>
                <w:szCs w:val="22"/>
                <w:lang w:val="en-GB"/>
              </w:rPr>
            </w:rPrChange>
          </w:rPr>
          <w:t xml:space="preserve"> can be determined from different required values of </w:t>
        </w:r>
        <w:r w:rsidRPr="00F63141">
          <w:rPr>
            <w:szCs w:val="20"/>
            <w:lang w:val="en-GB"/>
            <w:rPrChange w:id="2869" w:author="TO2" w:date="2012-03-05T22:31:00Z">
              <w:rPr>
                <w:sz w:val="22"/>
                <w:szCs w:val="22"/>
                <w:lang w:val="en-GB"/>
              </w:rPr>
            </w:rPrChange>
          </w:rPr>
          <w:sym w:font="Symbol" w:char="F044"/>
        </w:r>
        <w:r w:rsidRPr="00F63141">
          <w:rPr>
            <w:szCs w:val="20"/>
            <w:vertAlign w:val="subscript"/>
            <w:lang w:val="en-GB"/>
            <w:rPrChange w:id="2870" w:author="TO2" w:date="2012-03-05T22:31:00Z">
              <w:rPr>
                <w:sz w:val="22"/>
                <w:szCs w:val="22"/>
                <w:vertAlign w:val="subscript"/>
                <w:lang w:val="en-GB"/>
              </w:rPr>
            </w:rPrChange>
          </w:rPr>
          <w:t>LP</w:t>
        </w:r>
        <w:r w:rsidRPr="00F63141">
          <w:rPr>
            <w:szCs w:val="20"/>
            <w:lang w:val="en-GB"/>
            <w:rPrChange w:id="2871" w:author="TO2" w:date="2012-03-05T22:31:00Z">
              <w:rPr>
                <w:sz w:val="22"/>
                <w:szCs w:val="22"/>
                <w:lang w:val="en-GB"/>
              </w:rPr>
            </w:rPrChange>
          </w:rPr>
          <w:t xml:space="preserve"> by using the same procedure. </w:t>
        </w:r>
        <w:r w:rsidR="001A41CB" w:rsidRPr="001A41CB">
          <w:rPr>
            <w:szCs w:val="20"/>
            <w:lang w:val="en-GB"/>
          </w:rPr>
          <w:t xml:space="preserve"> </w:t>
        </w:r>
        <w:r w:rsidRPr="00F63141">
          <w:rPr>
            <w:rFonts w:cs="Arial"/>
            <w:szCs w:val="20"/>
            <w:lang w:val="en-GB"/>
            <w:rPrChange w:id="2872" w:author="TO2" w:date="2012-03-05T22:31:00Z">
              <w:rPr>
                <w:rFonts w:cs="Arial"/>
                <w:sz w:val="22"/>
                <w:szCs w:val="22"/>
                <w:lang w:val="en-GB"/>
              </w:rPr>
            </w:rPrChange>
          </w:rPr>
          <w:t xml:space="preserve"> </w:t>
        </w:r>
      </w:ins>
    </w:p>
    <w:p w:rsidR="001A41CB" w:rsidRPr="001A41CB" w:rsidRDefault="00F63141" w:rsidP="001A41CB">
      <w:pPr>
        <w:numPr>
          <w:ilvl w:val="0"/>
          <w:numId w:val="119"/>
        </w:numPr>
        <w:spacing w:after="120"/>
        <w:jc w:val="both"/>
        <w:rPr>
          <w:ins w:id="2873" w:author="TO2" w:date="2012-03-05T22:28:00Z"/>
          <w:szCs w:val="20"/>
          <w:lang w:val="en-GB"/>
          <w:rPrChange w:id="2874" w:author="TO2" w:date="2012-03-05T22:31:00Z">
            <w:rPr>
              <w:ins w:id="2875" w:author="TO2" w:date="2012-03-05T22:28:00Z"/>
              <w:sz w:val="22"/>
              <w:szCs w:val="22"/>
              <w:lang w:val="en-GB"/>
            </w:rPr>
          </w:rPrChange>
        </w:rPr>
      </w:pPr>
      <w:ins w:id="2876" w:author="TO2" w:date="2012-03-05T22:28:00Z">
        <w:r w:rsidRPr="00F63141">
          <w:rPr>
            <w:szCs w:val="20"/>
            <w:lang w:val="en-GB"/>
            <w:rPrChange w:id="2877" w:author="TO2" w:date="2012-03-05T22:31:00Z">
              <w:rPr>
                <w:sz w:val="22"/>
                <w:szCs w:val="22"/>
                <w:lang w:val="en-GB"/>
              </w:rPr>
            </w:rPrChange>
          </w:rPr>
          <w:t>Analytic approximation: Using the proced</w:t>
        </w:r>
        <w:r w:rsidR="0024105E">
          <w:rPr>
            <w:szCs w:val="20"/>
            <w:lang w:val="en-GB"/>
          </w:rPr>
          <w:t xml:space="preserve">ure described in section </w:t>
        </w:r>
      </w:ins>
      <w:ins w:id="2878" w:author="TO2" w:date="2012-03-06T00:13:00Z">
        <w:r w:rsidR="0021085A">
          <w:rPr>
            <w:szCs w:val="20"/>
            <w:lang w:val="en-GB"/>
          </w:rPr>
          <w:t>5.</w:t>
        </w:r>
      </w:ins>
      <w:ins w:id="2879" w:author="TO2" w:date="2012-03-05T22:28:00Z">
        <w:r w:rsidR="0024105E">
          <w:rPr>
            <w:szCs w:val="20"/>
            <w:lang w:val="en-GB"/>
          </w:rPr>
          <w:t>1.2</w:t>
        </w:r>
        <w:r w:rsidRPr="00F63141">
          <w:rPr>
            <w:szCs w:val="20"/>
            <w:lang w:val="en-GB"/>
            <w:rPrChange w:id="2880" w:author="TO2" w:date="2012-03-05T22:31:00Z">
              <w:rPr>
                <w:sz w:val="22"/>
                <w:szCs w:val="22"/>
                <w:lang w:val="en-GB"/>
              </w:rPr>
            </w:rPrChange>
          </w:rPr>
          <w:t xml:space="preserve"> protection can also be afforded DTT reception, although with more calculation and more restrictions on WSD eirp levels.</w:t>
        </w:r>
      </w:ins>
    </w:p>
    <w:p w:rsidR="001A41CB" w:rsidRPr="001A41CB" w:rsidRDefault="00F63141" w:rsidP="001A41CB">
      <w:pPr>
        <w:spacing w:after="120"/>
        <w:jc w:val="both"/>
        <w:rPr>
          <w:ins w:id="2881" w:author="TO2" w:date="2012-03-05T22:28:00Z"/>
          <w:szCs w:val="20"/>
          <w:lang w:val="en-GB"/>
          <w:rPrChange w:id="2882" w:author="TO2" w:date="2012-03-05T22:31:00Z">
            <w:rPr>
              <w:ins w:id="2883" w:author="TO2" w:date="2012-03-05T22:28:00Z"/>
              <w:sz w:val="22"/>
              <w:szCs w:val="22"/>
              <w:lang w:val="en-GB"/>
            </w:rPr>
          </w:rPrChange>
        </w:rPr>
      </w:pPr>
      <w:ins w:id="2884" w:author="TO2" w:date="2012-03-05T22:28:00Z">
        <w:r w:rsidRPr="00F63141">
          <w:rPr>
            <w:b/>
            <w:szCs w:val="20"/>
            <w:lang w:val="en-GB"/>
            <w:rPrChange w:id="2885" w:author="TO2" w:date="2012-03-05T22:31:00Z">
              <w:rPr>
                <w:b/>
                <w:sz w:val="22"/>
                <w:szCs w:val="22"/>
                <w:lang w:val="en-GB"/>
              </w:rPr>
            </w:rPrChange>
          </w:rPr>
          <w:t>C)</w:t>
        </w:r>
        <w:r w:rsidRPr="00F63141">
          <w:rPr>
            <w:szCs w:val="20"/>
            <w:lang w:val="en-GB"/>
            <w:rPrChange w:id="2886" w:author="TO2" w:date="2012-03-05T22:31:00Z">
              <w:rPr>
                <w:sz w:val="22"/>
                <w:szCs w:val="22"/>
                <w:lang w:val="en-GB"/>
              </w:rPr>
            </w:rPrChange>
          </w:rPr>
          <w:t xml:space="preserve"> The three modes of DTT reception, fixed roof top, portable outdoor and portable indoor should be protected, progressively, from the DTT coverage edge moving inwards toward the DTT transmitter. The switch to each mode is made as function of the wanted field strength level by referring to the thresholds of field strength above which a given mode of reception is possible (Going from fixed roof top to portable outdoor to portable indoor);</w:t>
        </w:r>
      </w:ins>
    </w:p>
    <w:p w:rsidR="001A41CB" w:rsidRPr="001A41CB" w:rsidRDefault="001A41CB" w:rsidP="001A41CB">
      <w:pPr>
        <w:spacing w:before="120"/>
        <w:jc w:val="both"/>
        <w:rPr>
          <w:ins w:id="2887" w:author="TO2" w:date="2012-03-05T22:28:00Z"/>
          <w:szCs w:val="20"/>
          <w:lang w:val="en-GB"/>
          <w:rPrChange w:id="2888" w:author="TO2" w:date="2012-03-05T22:32:00Z">
            <w:rPr>
              <w:ins w:id="2889" w:author="TO2" w:date="2012-03-05T22:28:00Z"/>
              <w:sz w:val="22"/>
              <w:szCs w:val="22"/>
              <w:lang w:val="en-GB"/>
            </w:rPr>
          </w:rPrChange>
        </w:rPr>
      </w:pPr>
      <w:ins w:id="2890" w:author="TO2" w:date="2012-03-05T22:28:00Z">
        <w:r w:rsidRPr="005309A3">
          <w:rPr>
            <w:b/>
            <w:lang w:val="en-GB"/>
          </w:rPr>
          <w:t>D)</w:t>
        </w:r>
        <w:r w:rsidRPr="001A41CB">
          <w:rPr>
            <w:szCs w:val="20"/>
            <w:lang w:val="en-GB"/>
          </w:rPr>
          <w:t xml:space="preserve"> </w:t>
        </w:r>
        <w:r w:rsidR="00F63141" w:rsidRPr="00F63141">
          <w:rPr>
            <w:szCs w:val="20"/>
            <w:lang w:val="en-GB"/>
            <w:rPrChange w:id="2891" w:author="TO2" w:date="2012-03-05T22:32:00Z">
              <w:rPr>
                <w:sz w:val="22"/>
                <w:szCs w:val="22"/>
                <w:lang w:val="en-GB"/>
              </w:rPr>
            </w:rPrChange>
          </w:rPr>
          <w:t>For the DTTB receive antenna (for fixed reception scenarios), Recommendation ITU-R F.419 has been used in studies to define the reference DTTB receive antenna pattern (Figure 1), for both horizontal and vertical radiation pattern:</w:t>
        </w:r>
      </w:ins>
    </w:p>
    <w:p w:rsidR="001A41CB" w:rsidRPr="001A41CB" w:rsidRDefault="00141F57" w:rsidP="001A41CB">
      <w:pPr>
        <w:spacing w:before="120"/>
        <w:jc w:val="center"/>
        <w:rPr>
          <w:ins w:id="2892" w:author="TO2" w:date="2012-03-05T22:28:00Z"/>
          <w:szCs w:val="20"/>
          <w:lang w:val="en-GB"/>
          <w:rPrChange w:id="2893" w:author="TO2" w:date="2012-03-05T22:32:00Z">
            <w:rPr>
              <w:ins w:id="2894" w:author="TO2" w:date="2012-03-05T22:28:00Z"/>
              <w:sz w:val="22"/>
              <w:szCs w:val="22"/>
              <w:lang w:val="en-GB"/>
            </w:rPr>
          </w:rPrChange>
        </w:rPr>
      </w:pPr>
      <w:ins w:id="2895" w:author="TO2" w:date="2012-03-05T22:28:00Z">
        <w:r>
          <w:rPr>
            <w:b/>
            <w:noProof/>
            <w:szCs w:val="20"/>
            <w:rPrChange w:id="2896">
              <w:rPr>
                <w:b/>
                <w:noProof/>
                <w:sz w:val="22"/>
                <w:szCs w:val="22"/>
              </w:rPr>
            </w:rPrChange>
          </w:rPr>
          <w:lastRenderedPageBreak/>
          <w:drawing>
            <wp:inline distT="0" distB="0" distL="0" distR="0">
              <wp:extent cx="2844165" cy="2731135"/>
              <wp:effectExtent l="19050" t="0" r="0" b="0"/>
              <wp:docPr id="7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srcRect/>
                      <a:stretch>
                        <a:fillRect/>
                      </a:stretch>
                    </pic:blipFill>
                    <pic:spPr bwMode="auto">
                      <a:xfrm>
                        <a:off x="0" y="0"/>
                        <a:ext cx="2844165" cy="2731135"/>
                      </a:xfrm>
                      <a:prstGeom prst="rect">
                        <a:avLst/>
                      </a:prstGeom>
                      <a:noFill/>
                      <a:ln w="9525">
                        <a:noFill/>
                        <a:miter lim="800000"/>
                        <a:headEnd/>
                        <a:tailEnd/>
                      </a:ln>
                    </pic:spPr>
                  </pic:pic>
                </a:graphicData>
              </a:graphic>
            </wp:inline>
          </w:drawing>
        </w:r>
      </w:ins>
    </w:p>
    <w:p w:rsidR="001A41CB" w:rsidRPr="001A41CB" w:rsidRDefault="00F63141" w:rsidP="001A41CB">
      <w:pPr>
        <w:pStyle w:val="Lgende"/>
        <w:rPr>
          <w:ins w:id="2897" w:author="TO2" w:date="2012-03-05T22:28:00Z"/>
          <w:lang w:val="en-GB"/>
          <w:rPrChange w:id="2898" w:author="TO2" w:date="2012-03-05T22:32:00Z">
            <w:rPr>
              <w:ins w:id="2899" w:author="TO2" w:date="2012-03-05T22:28:00Z"/>
              <w:sz w:val="22"/>
              <w:szCs w:val="22"/>
              <w:lang w:val="en-GB"/>
            </w:rPr>
          </w:rPrChange>
        </w:rPr>
      </w:pPr>
      <w:ins w:id="2900" w:author="TO2" w:date="2012-03-05T22:28:00Z">
        <w:r w:rsidRPr="00F63141">
          <w:rPr>
            <w:lang w:val="en-GB"/>
            <w:rPrChange w:id="2901" w:author="TO2" w:date="2012-03-05T22:32:00Z">
              <w:rPr>
                <w:b w:val="0"/>
                <w:bCs w:val="0"/>
                <w:color w:val="auto"/>
                <w:sz w:val="22"/>
                <w:szCs w:val="22"/>
                <w:lang w:val="en-GB"/>
              </w:rPr>
            </w:rPrChange>
          </w:rPr>
          <w:t>Figure 1: Fixed DTT reference receive antenna pattern</w:t>
        </w:r>
      </w:ins>
    </w:p>
    <w:p w:rsidR="001A41CB" w:rsidRPr="001A41CB" w:rsidRDefault="00F63141" w:rsidP="001A41CB">
      <w:pPr>
        <w:spacing w:before="120"/>
        <w:jc w:val="both"/>
        <w:rPr>
          <w:ins w:id="2902" w:author="TO2" w:date="2012-03-05T22:28:00Z"/>
          <w:szCs w:val="20"/>
          <w:lang w:val="en-GB"/>
          <w:rPrChange w:id="2903" w:author="TO2" w:date="2012-03-05T22:32:00Z">
            <w:rPr>
              <w:ins w:id="2904" w:author="TO2" w:date="2012-03-05T22:28:00Z"/>
              <w:sz w:val="22"/>
              <w:szCs w:val="22"/>
              <w:lang w:val="en-GB"/>
            </w:rPr>
          </w:rPrChange>
        </w:rPr>
      </w:pPr>
      <w:ins w:id="2905" w:author="TO2" w:date="2012-03-05T22:28:00Z">
        <w:r w:rsidRPr="00F63141">
          <w:rPr>
            <w:szCs w:val="20"/>
            <w:lang w:val="en-GB"/>
            <w:rPrChange w:id="2906" w:author="TO2" w:date="2012-03-05T22:32:00Z">
              <w:rPr>
                <w:sz w:val="22"/>
                <w:szCs w:val="22"/>
                <w:lang w:val="en-GB"/>
              </w:rPr>
            </w:rPrChange>
          </w:rPr>
          <w:t xml:space="preserve">In order to determine maximum eirp levels for new (‘high tower’- see scenarios </w:t>
        </w:r>
      </w:ins>
      <w:ins w:id="2907" w:author="TO2" w:date="2012-03-06T00:13:00Z">
        <w:r w:rsidR="0021085A">
          <w:rPr>
            <w:szCs w:val="20"/>
            <w:lang w:val="en-GB"/>
          </w:rPr>
          <w:t>7</w:t>
        </w:r>
      </w:ins>
      <w:ins w:id="2908" w:author="TO2" w:date="2012-03-05T22:28:00Z">
        <w:r w:rsidR="0021085A">
          <w:rPr>
            <w:szCs w:val="20"/>
            <w:lang w:val="en-GB"/>
          </w:rPr>
          <w:t xml:space="preserve"> and </w:t>
        </w:r>
      </w:ins>
      <w:ins w:id="2909" w:author="TO2" w:date="2012-03-06T00:13:00Z">
        <w:r w:rsidR="0021085A">
          <w:rPr>
            <w:szCs w:val="20"/>
            <w:lang w:val="en-GB"/>
          </w:rPr>
          <w:t>8</w:t>
        </w:r>
      </w:ins>
      <w:ins w:id="2910" w:author="TO2" w:date="2012-03-05T22:28:00Z">
        <w:r w:rsidRPr="00F63141">
          <w:rPr>
            <w:szCs w:val="20"/>
            <w:lang w:val="en-GB"/>
            <w:rPrChange w:id="2911" w:author="TO2" w:date="2012-03-05T22:32:00Z">
              <w:rPr>
                <w:sz w:val="22"/>
                <w:szCs w:val="22"/>
                <w:lang w:val="en-GB"/>
              </w:rPr>
            </w:rPrChange>
          </w:rPr>
          <w:t xml:space="preserve"> of Annex 2) it is necessary to have suitable reference vertical antenna patterns for the WSD transmit antenna:</w:t>
        </w:r>
      </w:ins>
    </w:p>
    <w:p w:rsidR="001A41CB" w:rsidRPr="001A41CB" w:rsidRDefault="00F63141" w:rsidP="001A41CB">
      <w:pPr>
        <w:spacing w:before="120"/>
        <w:jc w:val="both"/>
        <w:rPr>
          <w:ins w:id="2912" w:author="TO2" w:date="2012-03-05T22:28:00Z"/>
          <w:szCs w:val="20"/>
          <w:lang w:val="en-GB"/>
          <w:rPrChange w:id="2913" w:author="TO2" w:date="2012-03-05T22:32:00Z">
            <w:rPr>
              <w:ins w:id="2914" w:author="TO2" w:date="2012-03-05T22:28:00Z"/>
              <w:sz w:val="22"/>
              <w:szCs w:val="22"/>
              <w:lang w:val="en-GB"/>
            </w:rPr>
          </w:rPrChange>
        </w:rPr>
      </w:pPr>
      <w:ins w:id="2915" w:author="TO2" w:date="2012-03-05T22:28:00Z">
        <w:r w:rsidRPr="00F63141">
          <w:rPr>
            <w:szCs w:val="20"/>
            <w:lang w:val="en-GB"/>
            <w:rPrChange w:id="2916" w:author="TO2" w:date="2012-03-05T22:32:00Z">
              <w:rPr>
                <w:sz w:val="22"/>
                <w:szCs w:val="22"/>
                <w:lang w:val="en-GB"/>
              </w:rPr>
            </w:rPrChange>
          </w:rPr>
          <w:t>For compatibility studies, the base station WSD antenna vertical and horizontal patterns derived from Recommendation ITU-R F.1336-2</w:t>
        </w:r>
        <w:r w:rsidRPr="00F63141">
          <w:rPr>
            <w:szCs w:val="20"/>
            <w:vertAlign w:val="superscript"/>
            <w:lang w:val="en-GB"/>
            <w:rPrChange w:id="2917" w:author="TO2" w:date="2012-03-05T22:32:00Z">
              <w:rPr>
                <w:sz w:val="22"/>
                <w:szCs w:val="22"/>
                <w:vertAlign w:val="superscript"/>
                <w:lang w:val="en-GB"/>
              </w:rPr>
            </w:rPrChange>
          </w:rPr>
          <w:footnoteReference w:id="11"/>
        </w:r>
        <w:r w:rsidRPr="00F63141">
          <w:rPr>
            <w:szCs w:val="20"/>
            <w:lang w:val="en-GB"/>
            <w:rPrChange w:id="2931" w:author="TO2" w:date="2012-03-05T22:32:00Z">
              <w:rPr>
                <w:sz w:val="22"/>
                <w:szCs w:val="22"/>
                <w:lang w:val="en-GB"/>
              </w:rPr>
            </w:rPrChange>
          </w:rPr>
          <w:t xml:space="preserve"> have been suggested. The vertical pattern is shown in Figure 2. The largest attenuation for any vertical angle is 22.5 dB.</w:t>
        </w:r>
      </w:ins>
    </w:p>
    <w:p w:rsidR="001A41CB" w:rsidRPr="001A41CB" w:rsidRDefault="00141F57" w:rsidP="001A41CB">
      <w:pPr>
        <w:spacing w:before="120"/>
        <w:jc w:val="center"/>
        <w:rPr>
          <w:ins w:id="2932" w:author="TO2" w:date="2012-03-05T22:28:00Z"/>
          <w:szCs w:val="20"/>
          <w:lang w:val="en-GB"/>
          <w:rPrChange w:id="2933" w:author="TO2" w:date="2012-03-05T22:32:00Z">
            <w:rPr>
              <w:ins w:id="2934" w:author="TO2" w:date="2012-03-05T22:28:00Z"/>
              <w:sz w:val="22"/>
              <w:szCs w:val="22"/>
              <w:lang w:val="en-GB"/>
            </w:rPr>
          </w:rPrChange>
        </w:rPr>
      </w:pPr>
      <w:ins w:id="2935" w:author="TO2" w:date="2012-03-05T22:28:00Z">
        <w:r>
          <w:rPr>
            <w:b/>
            <w:noProof/>
            <w:szCs w:val="20"/>
            <w:rPrChange w:id="2936">
              <w:rPr>
                <w:b/>
                <w:noProof/>
                <w:sz w:val="22"/>
                <w:szCs w:val="22"/>
              </w:rPr>
            </w:rPrChange>
          </w:rPr>
          <w:drawing>
            <wp:inline distT="0" distB="0" distL="0" distR="0">
              <wp:extent cx="3746500" cy="2309495"/>
              <wp:effectExtent l="19050" t="0" r="6350" b="0"/>
              <wp:docPr id="7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srcRect/>
                      <a:stretch>
                        <a:fillRect/>
                      </a:stretch>
                    </pic:blipFill>
                    <pic:spPr bwMode="auto">
                      <a:xfrm>
                        <a:off x="0" y="0"/>
                        <a:ext cx="3746500" cy="2309495"/>
                      </a:xfrm>
                      <a:prstGeom prst="rect">
                        <a:avLst/>
                      </a:prstGeom>
                      <a:noFill/>
                      <a:ln w="9525">
                        <a:noFill/>
                        <a:miter lim="800000"/>
                        <a:headEnd/>
                        <a:tailEnd/>
                      </a:ln>
                    </pic:spPr>
                  </pic:pic>
                </a:graphicData>
              </a:graphic>
            </wp:inline>
          </w:drawing>
        </w:r>
      </w:ins>
    </w:p>
    <w:p w:rsidR="001A41CB" w:rsidRPr="001A41CB" w:rsidRDefault="00F63141" w:rsidP="001A41CB">
      <w:pPr>
        <w:pStyle w:val="Lgende"/>
        <w:rPr>
          <w:ins w:id="2937" w:author="TO2" w:date="2012-03-05T22:28:00Z"/>
          <w:lang w:val="en-GB"/>
          <w:rPrChange w:id="2938" w:author="TO2" w:date="2012-03-05T22:32:00Z">
            <w:rPr>
              <w:ins w:id="2939" w:author="TO2" w:date="2012-03-05T22:28:00Z"/>
              <w:sz w:val="22"/>
              <w:szCs w:val="22"/>
              <w:lang w:val="en-GB"/>
            </w:rPr>
          </w:rPrChange>
        </w:rPr>
      </w:pPr>
      <w:ins w:id="2940" w:author="TO2" w:date="2012-03-05T22:28:00Z">
        <w:r w:rsidRPr="00F63141">
          <w:rPr>
            <w:lang w:val="en-GB"/>
            <w:rPrChange w:id="2941" w:author="TO2" w:date="2012-03-05T22:32:00Z">
              <w:rPr>
                <w:b w:val="0"/>
                <w:bCs w:val="0"/>
                <w:color w:val="auto"/>
                <w:sz w:val="22"/>
                <w:szCs w:val="22"/>
                <w:lang w:val="en-GB"/>
              </w:rPr>
            </w:rPrChange>
          </w:rPr>
          <w:t>Figure 2: Vertical WSD base station antenna pattern</w:t>
        </w:r>
      </w:ins>
    </w:p>
    <w:p w:rsidR="001A41CB" w:rsidRPr="001A41CB" w:rsidRDefault="00F63141" w:rsidP="001A41CB">
      <w:pPr>
        <w:spacing w:after="120"/>
        <w:jc w:val="both"/>
        <w:rPr>
          <w:ins w:id="2942" w:author="TO2" w:date="2012-03-05T22:28:00Z"/>
          <w:szCs w:val="20"/>
          <w:lang w:val="en-GB"/>
          <w:rPrChange w:id="2943" w:author="TO2" w:date="2012-03-05T22:32:00Z">
            <w:rPr>
              <w:ins w:id="2944" w:author="TO2" w:date="2012-03-05T22:28:00Z"/>
              <w:sz w:val="22"/>
              <w:szCs w:val="22"/>
              <w:lang w:val="en-GB"/>
            </w:rPr>
          </w:rPrChange>
        </w:rPr>
      </w:pPr>
      <w:ins w:id="2945" w:author="TO2" w:date="2012-03-05T22:28:00Z">
        <w:r w:rsidRPr="00F63141">
          <w:rPr>
            <w:b/>
            <w:szCs w:val="20"/>
            <w:lang w:val="en-GB"/>
            <w:rPrChange w:id="2946" w:author="TO2" w:date="2012-03-05T22:32:00Z">
              <w:rPr>
                <w:b/>
                <w:sz w:val="22"/>
                <w:szCs w:val="22"/>
                <w:lang w:val="en-GB"/>
              </w:rPr>
            </w:rPrChange>
          </w:rPr>
          <w:t>E)</w:t>
        </w:r>
        <w:r w:rsidRPr="00F63141">
          <w:rPr>
            <w:szCs w:val="20"/>
            <w:lang w:val="en-GB"/>
            <w:rPrChange w:id="2947" w:author="TO2" w:date="2012-03-05T22:32:00Z">
              <w:rPr>
                <w:sz w:val="22"/>
                <w:szCs w:val="22"/>
                <w:lang w:val="en-GB"/>
              </w:rPr>
            </w:rPrChange>
          </w:rPr>
          <w:t xml:space="preserve"> In relation to the degradation of the location probability several proposals were discussed: </w:t>
        </w:r>
      </w:ins>
    </w:p>
    <w:p w:rsidR="001A41CB" w:rsidRPr="001A41CB" w:rsidRDefault="00F63141" w:rsidP="001A41CB">
      <w:pPr>
        <w:spacing w:after="120"/>
        <w:ind w:left="720"/>
        <w:jc w:val="both"/>
        <w:rPr>
          <w:ins w:id="2948" w:author="TO2" w:date="2012-03-05T22:28:00Z"/>
          <w:szCs w:val="20"/>
          <w:lang w:val="en-GB"/>
          <w:rPrChange w:id="2949" w:author="TO2" w:date="2012-03-05T22:32:00Z">
            <w:rPr>
              <w:ins w:id="2950" w:author="TO2" w:date="2012-03-05T22:28:00Z"/>
              <w:sz w:val="22"/>
              <w:szCs w:val="22"/>
              <w:lang w:val="en-GB"/>
            </w:rPr>
          </w:rPrChange>
        </w:rPr>
      </w:pPr>
      <w:ins w:id="2951" w:author="TO2" w:date="2012-03-05T22:28:00Z">
        <w:r w:rsidRPr="00F63141">
          <w:rPr>
            <w:szCs w:val="20"/>
            <w:lang w:val="en-GB"/>
            <w:rPrChange w:id="2952" w:author="TO2" w:date="2012-03-05T22:32:00Z">
              <w:rPr>
                <w:sz w:val="22"/>
                <w:szCs w:val="22"/>
                <w:lang w:val="en-GB"/>
              </w:rPr>
            </w:rPrChange>
          </w:rPr>
          <w:t xml:space="preserve">(i) by defining of fixed value of </w:t>
        </w:r>
        <w:r w:rsidRPr="00F63141">
          <w:rPr>
            <w:szCs w:val="20"/>
            <w:lang w:val="en-GB"/>
            <w:rPrChange w:id="2953" w:author="TO2" w:date="2012-03-05T22:32:00Z">
              <w:rPr>
                <w:sz w:val="22"/>
                <w:szCs w:val="22"/>
                <w:lang w:val="en-GB"/>
              </w:rPr>
            </w:rPrChange>
          </w:rPr>
          <w:sym w:font="Symbol" w:char="F044"/>
        </w:r>
        <w:r w:rsidRPr="00F63141">
          <w:rPr>
            <w:szCs w:val="20"/>
            <w:vertAlign w:val="subscript"/>
            <w:lang w:val="en-GB"/>
            <w:rPrChange w:id="2954" w:author="TO2" w:date="2012-03-05T22:32:00Z">
              <w:rPr>
                <w:sz w:val="22"/>
                <w:szCs w:val="22"/>
                <w:vertAlign w:val="subscript"/>
                <w:lang w:val="en-GB"/>
              </w:rPr>
            </w:rPrChange>
          </w:rPr>
          <w:t>LP</w:t>
        </w:r>
        <w:r w:rsidRPr="00F63141">
          <w:rPr>
            <w:szCs w:val="20"/>
            <w:lang w:val="en-GB"/>
            <w:rPrChange w:id="2955" w:author="TO2" w:date="2012-03-05T22:32:00Z">
              <w:rPr>
                <w:sz w:val="22"/>
                <w:szCs w:val="22"/>
                <w:lang w:val="en-GB"/>
              </w:rPr>
            </w:rPrChange>
          </w:rPr>
          <w:t xml:space="preserve"> for acceptable degradation to the location probability of about </w:t>
        </w:r>
        <w:r w:rsidRPr="00F63141">
          <w:rPr>
            <w:szCs w:val="20"/>
            <w:lang w:val="en-GB"/>
            <w:rPrChange w:id="2956" w:author="TO2" w:date="2012-03-05T22:32:00Z">
              <w:rPr>
                <w:sz w:val="22"/>
                <w:szCs w:val="22"/>
                <w:lang w:val="en-GB"/>
              </w:rPr>
            </w:rPrChange>
          </w:rPr>
          <w:sym w:font="Symbol" w:char="F044"/>
        </w:r>
        <w:r w:rsidRPr="00F63141">
          <w:rPr>
            <w:szCs w:val="20"/>
            <w:vertAlign w:val="subscript"/>
            <w:lang w:val="en-GB"/>
            <w:rPrChange w:id="2957" w:author="TO2" w:date="2012-03-05T22:32:00Z">
              <w:rPr>
                <w:sz w:val="22"/>
                <w:szCs w:val="22"/>
                <w:vertAlign w:val="subscript"/>
                <w:lang w:val="en-GB"/>
              </w:rPr>
            </w:rPrChange>
          </w:rPr>
          <w:t>LP</w:t>
        </w:r>
        <w:r w:rsidRPr="00F63141">
          <w:rPr>
            <w:szCs w:val="20"/>
            <w:lang w:val="en-GB"/>
            <w:rPrChange w:id="2958" w:author="TO2" w:date="2012-03-05T22:32:00Z">
              <w:rPr>
                <w:sz w:val="22"/>
                <w:szCs w:val="22"/>
                <w:lang w:val="en-GB"/>
              </w:rPr>
            </w:rPrChange>
          </w:rPr>
          <w:t> = 0.1% throughout the DTT coverage area, respecting the most stringent DTT reception modes, i.e., fixed roof top, portable outdoor, portable indoor, according to the ambient DTT field strength</w:t>
        </w:r>
      </w:ins>
    </w:p>
    <w:p w:rsidR="001A41CB" w:rsidRPr="001A41CB" w:rsidRDefault="00F63141" w:rsidP="001A41CB">
      <w:pPr>
        <w:spacing w:after="120"/>
        <w:ind w:left="720"/>
        <w:jc w:val="both"/>
        <w:rPr>
          <w:ins w:id="2959" w:author="TO2" w:date="2012-03-05T22:28:00Z"/>
          <w:szCs w:val="20"/>
          <w:lang w:val="en-GB"/>
          <w:rPrChange w:id="2960" w:author="TO2" w:date="2012-03-05T22:32:00Z">
            <w:rPr>
              <w:ins w:id="2961" w:author="TO2" w:date="2012-03-05T22:28:00Z"/>
              <w:sz w:val="22"/>
              <w:szCs w:val="22"/>
              <w:lang w:val="en-GB"/>
            </w:rPr>
          </w:rPrChange>
        </w:rPr>
      </w:pPr>
      <w:ins w:id="2962" w:author="TO2" w:date="2012-03-05T22:28:00Z">
        <w:r w:rsidRPr="00F63141">
          <w:rPr>
            <w:szCs w:val="20"/>
            <w:lang w:val="en-GB"/>
            <w:rPrChange w:id="2963" w:author="TO2" w:date="2012-03-05T22:32:00Z">
              <w:rPr>
                <w:sz w:val="22"/>
                <w:szCs w:val="22"/>
                <w:lang w:val="en-GB"/>
              </w:rPr>
            </w:rPrChange>
          </w:rPr>
          <w:t xml:space="preserve">(ii) definition of a variable degradation increasing from </w:t>
        </w:r>
        <w:r w:rsidRPr="00F63141">
          <w:rPr>
            <w:szCs w:val="20"/>
            <w:lang w:val="en-GB"/>
            <w:rPrChange w:id="2964" w:author="TO2" w:date="2012-03-05T22:32:00Z">
              <w:rPr>
                <w:sz w:val="22"/>
                <w:szCs w:val="22"/>
                <w:lang w:val="en-GB"/>
              </w:rPr>
            </w:rPrChange>
          </w:rPr>
          <w:sym w:font="Symbol" w:char="F044"/>
        </w:r>
        <w:r w:rsidRPr="00F63141">
          <w:rPr>
            <w:szCs w:val="20"/>
            <w:vertAlign w:val="subscript"/>
            <w:lang w:val="en-GB"/>
            <w:rPrChange w:id="2965" w:author="TO2" w:date="2012-03-05T22:32:00Z">
              <w:rPr>
                <w:sz w:val="22"/>
                <w:szCs w:val="22"/>
                <w:vertAlign w:val="subscript"/>
                <w:lang w:val="en-GB"/>
              </w:rPr>
            </w:rPrChange>
          </w:rPr>
          <w:t>LP</w:t>
        </w:r>
        <w:r w:rsidRPr="00F63141">
          <w:rPr>
            <w:szCs w:val="20"/>
            <w:lang w:val="en-GB"/>
            <w:rPrChange w:id="2966" w:author="TO2" w:date="2012-03-05T22:32:00Z">
              <w:rPr>
                <w:sz w:val="22"/>
                <w:szCs w:val="22"/>
                <w:lang w:val="en-GB"/>
              </w:rPr>
            </w:rPrChange>
          </w:rPr>
          <w:t xml:space="preserve"> = 0.1% at the DTT coverage edge to 1%</w:t>
        </w:r>
        <w:r w:rsidRPr="00F63141">
          <w:rPr>
            <w:szCs w:val="20"/>
            <w:lang w:val="en-GB"/>
            <w:rPrChange w:id="2967" w:author="TO2" w:date="2012-03-05T22:32:00Z">
              <w:rPr>
                <w:sz w:val="22"/>
                <w:szCs w:val="22"/>
                <w:lang w:val="en-GB"/>
              </w:rPr>
            </w:rPrChange>
          </w:rPr>
          <w:noBreakHyphen/>
          <w:t xml:space="preserve">2% in the interior of the DTT coverage area, respecting the most stringent DTT reception modes, i.e., fixed roof top, portable outdoor, portable indoor, according to the ambient DTT field strength. </w:t>
        </w:r>
      </w:ins>
    </w:p>
    <w:p w:rsidR="001A41CB" w:rsidRPr="001A41CB" w:rsidRDefault="00F63141" w:rsidP="001A41CB">
      <w:pPr>
        <w:spacing w:after="120"/>
        <w:jc w:val="both"/>
        <w:rPr>
          <w:ins w:id="2968" w:author="TO2" w:date="2012-03-05T22:28:00Z"/>
          <w:szCs w:val="20"/>
          <w:lang w:val="en-GB"/>
          <w:rPrChange w:id="2969" w:author="TO2" w:date="2012-03-05T22:32:00Z">
            <w:rPr>
              <w:ins w:id="2970" w:author="TO2" w:date="2012-03-05T22:28:00Z"/>
              <w:sz w:val="22"/>
              <w:szCs w:val="22"/>
              <w:lang w:val="en-GB"/>
            </w:rPr>
          </w:rPrChange>
        </w:rPr>
      </w:pPr>
      <w:ins w:id="2971" w:author="TO2" w:date="2012-03-05T22:28:00Z">
        <w:r w:rsidRPr="00F63141">
          <w:rPr>
            <w:szCs w:val="20"/>
            <w:lang w:val="en-GB"/>
            <w:rPrChange w:id="2972" w:author="TO2" w:date="2012-03-05T22:32:00Z">
              <w:rPr>
                <w:sz w:val="22"/>
                <w:szCs w:val="22"/>
                <w:lang w:val="en-GB"/>
              </w:rPr>
            </w:rPrChange>
          </w:rPr>
          <w:lastRenderedPageBreak/>
          <w:t xml:space="preserve">Administrations should consider the appropriate level for the degradation, balancing the usage of white spaces while </w:t>
        </w:r>
        <w:r w:rsidRPr="00F63141">
          <w:rPr>
            <w:szCs w:val="20"/>
            <w:lang w:val="en-GB"/>
            <w:rPrChange w:id="2973" w:author="TO2" w:date="2012-03-05T22:34:00Z">
              <w:rPr>
                <w:sz w:val="22"/>
                <w:szCs w:val="22"/>
                <w:highlight w:val="yellow"/>
                <w:lang w:val="en-GB"/>
              </w:rPr>
            </w:rPrChange>
          </w:rPr>
          <w:t>guaranteeing</w:t>
        </w:r>
        <w:r w:rsidRPr="00F63141">
          <w:rPr>
            <w:szCs w:val="20"/>
            <w:lang w:val="en-GB"/>
            <w:rPrChange w:id="2974" w:author="TO2" w:date="2012-03-05T22:32:00Z">
              <w:rPr>
                <w:sz w:val="22"/>
                <w:szCs w:val="22"/>
                <w:lang w:val="en-GB"/>
              </w:rPr>
            </w:rPrChange>
          </w:rPr>
          <w:t xml:space="preserve"> the protection for the broadcasting service</w:t>
        </w:r>
        <w:r w:rsidRPr="00F63141">
          <w:rPr>
            <w:szCs w:val="20"/>
            <w:highlight w:val="cyan"/>
            <w:lang w:val="en-GB"/>
            <w:rPrChange w:id="2975" w:author="TO2" w:date="2012-03-05T22:32:00Z">
              <w:rPr>
                <w:sz w:val="22"/>
                <w:szCs w:val="22"/>
                <w:highlight w:val="cyan"/>
                <w:lang w:val="en-GB"/>
              </w:rPr>
            </w:rPrChange>
          </w:rPr>
          <w:t>.</w:t>
        </w:r>
        <w:r w:rsidRPr="00F63141">
          <w:rPr>
            <w:szCs w:val="20"/>
            <w:lang w:val="en-GB"/>
            <w:rPrChange w:id="2976" w:author="TO2" w:date="2012-03-05T22:32:00Z">
              <w:rPr>
                <w:sz w:val="22"/>
                <w:szCs w:val="22"/>
                <w:lang w:val="en-GB"/>
              </w:rPr>
            </w:rPrChange>
          </w:rPr>
          <w:t xml:space="preserve"> Annex 5 presents the basis of both approaches as well the advantages and drawbacks.</w:t>
        </w:r>
      </w:ins>
    </w:p>
    <w:p w:rsidR="001A41CB" w:rsidRPr="001A41CB" w:rsidRDefault="00F63141" w:rsidP="001A41CB">
      <w:pPr>
        <w:spacing w:after="120"/>
        <w:jc w:val="both"/>
        <w:rPr>
          <w:ins w:id="2977" w:author="TO2" w:date="2012-03-05T22:28:00Z"/>
          <w:szCs w:val="20"/>
          <w:rPrChange w:id="2978" w:author="TO2" w:date="2012-03-05T22:32:00Z">
            <w:rPr>
              <w:ins w:id="2979" w:author="TO2" w:date="2012-03-05T22:28:00Z"/>
              <w:sz w:val="22"/>
              <w:szCs w:val="22"/>
            </w:rPr>
          </w:rPrChange>
        </w:rPr>
      </w:pPr>
      <w:ins w:id="2980" w:author="TO2" w:date="2012-03-05T22:28:00Z">
        <w:r w:rsidRPr="00F63141">
          <w:rPr>
            <w:b/>
            <w:szCs w:val="20"/>
            <w:lang w:val="en-GB"/>
            <w:rPrChange w:id="2981" w:author="TO2" w:date="2012-03-05T22:32:00Z">
              <w:rPr>
                <w:b/>
                <w:sz w:val="22"/>
                <w:szCs w:val="22"/>
                <w:lang w:val="en-GB"/>
              </w:rPr>
            </w:rPrChange>
          </w:rPr>
          <w:t>F)</w:t>
        </w:r>
        <w:r w:rsidRPr="00F63141">
          <w:rPr>
            <w:szCs w:val="20"/>
            <w:lang w:val="en-GB"/>
            <w:rPrChange w:id="2982" w:author="TO2" w:date="2012-03-05T22:32:00Z">
              <w:rPr>
                <w:sz w:val="22"/>
                <w:szCs w:val="22"/>
                <w:lang w:val="en-GB"/>
              </w:rPr>
            </w:rPrChange>
          </w:rPr>
          <w:t xml:space="preserve"> L</w:t>
        </w:r>
        <w:r w:rsidRPr="00F63141">
          <w:rPr>
            <w:szCs w:val="20"/>
            <w:rPrChange w:id="2983" w:author="TO2" w:date="2012-03-05T22:32:00Z">
              <w:rPr>
                <w:sz w:val="22"/>
                <w:szCs w:val="22"/>
              </w:rPr>
            </w:rPrChange>
          </w:rPr>
          <w:t>ocation probability depends on the predicted level of the DTT signal and consequently on the propagation model used. The maximum eirp of the WSD will then be derived from the predicted median field strength. If this predicted field strength is over-estimated, due to the imprecision of the field strength prediction model, or the inaccuracy of the transmitter characteristics, the resulting power assigned to the WSD may be too high and consequently may cause interference. The prediction error can be as large as 20</w:t>
        </w:r>
      </w:ins>
      <w:ins w:id="2984" w:author="TO2" w:date="2012-03-06T00:13:00Z">
        <w:r w:rsidR="003042DC">
          <w:rPr>
            <w:szCs w:val="20"/>
          </w:rPr>
          <w:t> </w:t>
        </w:r>
      </w:ins>
      <w:ins w:id="2985" w:author="TO2" w:date="2012-03-05T22:28:00Z">
        <w:r w:rsidRPr="00F63141">
          <w:rPr>
            <w:szCs w:val="20"/>
            <w:rPrChange w:id="2986" w:author="TO2" w:date="2012-03-05T22:32:00Z">
              <w:rPr>
                <w:sz w:val="22"/>
                <w:szCs w:val="22"/>
              </w:rPr>
            </w:rPrChange>
          </w:rPr>
          <w:t>dB.</w:t>
        </w:r>
      </w:ins>
    </w:p>
    <w:p w:rsidR="001A41CB" w:rsidRPr="001A41CB" w:rsidRDefault="00F63141" w:rsidP="001A41CB">
      <w:pPr>
        <w:spacing w:after="120"/>
        <w:jc w:val="both"/>
        <w:rPr>
          <w:ins w:id="2987" w:author="TO2" w:date="2012-03-05T22:28:00Z"/>
          <w:szCs w:val="20"/>
          <w:lang w:val="en-GB"/>
          <w:rPrChange w:id="2988" w:author="TO2" w:date="2012-03-05T22:32:00Z">
            <w:rPr>
              <w:ins w:id="2989" w:author="TO2" w:date="2012-03-05T22:28:00Z"/>
              <w:sz w:val="22"/>
              <w:szCs w:val="22"/>
              <w:lang w:val="en-GB"/>
            </w:rPr>
          </w:rPrChange>
        </w:rPr>
      </w:pPr>
      <w:ins w:id="2990" w:author="TO2" w:date="2012-03-05T22:28:00Z">
        <w:r w:rsidRPr="00F63141">
          <w:rPr>
            <w:szCs w:val="20"/>
            <w:lang w:val="en-GB"/>
            <w:rPrChange w:id="2991" w:author="TO2" w:date="2012-03-05T22:32:00Z">
              <w:rPr>
                <w:sz w:val="22"/>
                <w:szCs w:val="22"/>
                <w:lang w:val="en-GB"/>
              </w:rPr>
            </w:rPrChange>
          </w:rPr>
          <w:t xml:space="preserve">The practical aspects of DTT viewer loss/inconvenience resulting from the use of calculated values of location probability as a measure of the </w:t>
        </w:r>
        <w:r w:rsidRPr="00F63141">
          <w:rPr>
            <w:szCs w:val="20"/>
            <w:lang w:val="en-GB"/>
            <w:rPrChange w:id="2992" w:author="TO2" w:date="2012-03-05T22:32:00Z">
              <w:rPr>
                <w:sz w:val="22"/>
                <w:szCs w:val="22"/>
                <w:lang w:val="en-GB"/>
              </w:rPr>
            </w:rPrChange>
          </w:rPr>
          <w:sym w:font="Symbol" w:char="F044"/>
        </w:r>
        <w:r w:rsidRPr="00F63141">
          <w:rPr>
            <w:szCs w:val="20"/>
            <w:vertAlign w:val="subscript"/>
            <w:lang w:val="en-GB"/>
            <w:rPrChange w:id="2993" w:author="TO2" w:date="2012-03-05T22:32:00Z">
              <w:rPr>
                <w:sz w:val="22"/>
                <w:szCs w:val="22"/>
                <w:vertAlign w:val="subscript"/>
                <w:lang w:val="en-GB"/>
              </w:rPr>
            </w:rPrChange>
          </w:rPr>
          <w:t>LP</w:t>
        </w:r>
        <w:r w:rsidRPr="00F63141">
          <w:rPr>
            <w:szCs w:val="20"/>
            <w:lang w:val="en-GB"/>
            <w:rPrChange w:id="2994" w:author="TO2" w:date="2012-03-05T22:32:00Z">
              <w:rPr>
                <w:sz w:val="22"/>
                <w:szCs w:val="22"/>
                <w:lang w:val="en-GB"/>
              </w:rPr>
            </w:rPrChange>
          </w:rPr>
          <w:t xml:space="preserve"> margin which can be allocated for the implementation of WSD services is discussed in section</w:t>
        </w:r>
      </w:ins>
      <w:ins w:id="2995" w:author="TO2" w:date="2012-03-06T00:18:00Z">
        <w:r w:rsidR="003042DC">
          <w:rPr>
            <w:szCs w:val="20"/>
            <w:lang w:val="en-GB"/>
          </w:rPr>
          <w:t xml:space="preserve"> 5.1.1.2.2 </w:t>
        </w:r>
      </w:ins>
      <w:ins w:id="2996" w:author="TO2" w:date="2012-03-06T00:14:00Z">
        <w:r w:rsidR="003042DC">
          <w:rPr>
            <w:szCs w:val="20"/>
            <w:lang w:val="en-GB"/>
          </w:rPr>
          <w:t>and section 3.1.1 of the draft SE43 Report on WSD operation</w:t>
        </w:r>
      </w:ins>
      <w:ins w:id="2997" w:author="TO2" w:date="2012-03-05T22:28:00Z">
        <w:r w:rsidRPr="00F63141">
          <w:rPr>
            <w:szCs w:val="20"/>
            <w:lang w:val="en-GB"/>
            <w:rPrChange w:id="2998" w:author="TO2" w:date="2012-03-05T22:32:00Z">
              <w:rPr>
                <w:sz w:val="22"/>
                <w:szCs w:val="22"/>
                <w:lang w:val="en-GB"/>
              </w:rPr>
            </w:rPrChange>
          </w:rPr>
          <w:t xml:space="preserve">. </w:t>
        </w:r>
      </w:ins>
    </w:p>
    <w:p w:rsidR="001A41CB" w:rsidRPr="001A41CB" w:rsidRDefault="00F63141" w:rsidP="001A41CB">
      <w:pPr>
        <w:spacing w:after="120"/>
        <w:jc w:val="both"/>
        <w:rPr>
          <w:ins w:id="2999" w:author="TO2" w:date="2012-03-05T22:28:00Z"/>
          <w:szCs w:val="20"/>
          <w:rPrChange w:id="3000" w:author="TO2" w:date="2012-03-05T22:32:00Z">
            <w:rPr>
              <w:ins w:id="3001" w:author="TO2" w:date="2012-03-05T22:28:00Z"/>
              <w:sz w:val="22"/>
              <w:szCs w:val="22"/>
            </w:rPr>
          </w:rPrChange>
        </w:rPr>
      </w:pPr>
      <w:ins w:id="3002" w:author="TO2" w:date="2012-03-05T22:28:00Z">
        <w:r w:rsidRPr="00F63141">
          <w:rPr>
            <w:szCs w:val="20"/>
            <w:rPrChange w:id="3003" w:author="TO2" w:date="2012-03-05T22:32:00Z">
              <w:rPr>
                <w:sz w:val="22"/>
                <w:szCs w:val="22"/>
              </w:rPr>
            </w:rPrChange>
          </w:rPr>
          <w:t>As a general conclusion, it is felt that administrations should take these considerations on board when performing the WSD eirp limit calculations.</w:t>
        </w:r>
      </w:ins>
    </w:p>
    <w:p w:rsidR="0056243C" w:rsidDel="001A41CB" w:rsidRDefault="006B7BA1">
      <w:pPr>
        <w:spacing w:before="120"/>
        <w:rPr>
          <w:del w:id="3004" w:author="TO2" w:date="2012-03-05T22:24:00Z"/>
          <w:lang w:val="en-GB"/>
        </w:rPr>
      </w:pPr>
      <w:del w:id="3005" w:author="TO2" w:date="2012-03-05T22:24:00Z">
        <w:r w:rsidRPr="0091274A" w:rsidDel="001A41CB">
          <w:rPr>
            <w:lang w:val="en-GB"/>
          </w:rPr>
          <w:delText>ECC Report 159 considers the need to developed alternative methods - to specify the local-specific output power level of WSDs  - that would address the potential aggregate interference from various WSD transmitters taking into account the number of active WSDs and satisfying the requirements of both incumbent service protection and obtaining maximized output power of WSDs.</w:delText>
        </w:r>
      </w:del>
    </w:p>
    <w:p w:rsidR="0056243C" w:rsidDel="001A41CB" w:rsidRDefault="003D4778">
      <w:pPr>
        <w:spacing w:before="120"/>
        <w:ind w:left="709" w:hanging="1"/>
        <w:jc w:val="both"/>
        <w:rPr>
          <w:del w:id="3006" w:author="TO2" w:date="2012-03-05T22:24:00Z"/>
          <w:rFonts w:cs="Arial"/>
          <w:b/>
          <w:bCs/>
          <w:szCs w:val="22"/>
        </w:rPr>
      </w:pPr>
      <w:del w:id="3007" w:author="TO2" w:date="2012-03-05T22:24:00Z">
        <w:r w:rsidRPr="003D4778" w:rsidDel="001A41CB">
          <w:rPr>
            <w:rFonts w:cs="Arial"/>
            <w:b/>
            <w:bCs/>
            <w:szCs w:val="22"/>
          </w:rPr>
          <w:delText>Multiple interference assessment</w:delText>
        </w:r>
      </w:del>
    </w:p>
    <w:p w:rsidR="0056243C" w:rsidDel="001A41CB" w:rsidRDefault="006B7BA1">
      <w:pPr>
        <w:spacing w:before="120"/>
        <w:rPr>
          <w:del w:id="3008" w:author="TO2" w:date="2012-03-05T22:24:00Z"/>
          <w:lang w:val="en-GB"/>
        </w:rPr>
      </w:pPr>
      <w:bookmarkStart w:id="3009" w:name="_Ref272093562"/>
      <w:bookmarkStart w:id="3010" w:name="_Toc272236710"/>
      <w:del w:id="3011" w:author="TO2" w:date="2012-03-05T22:24:00Z">
        <w:r w:rsidRPr="002A48FF" w:rsidDel="001A41CB">
          <w:rPr>
            <w:lang w:val="en-GB"/>
          </w:rPr>
          <w:delText xml:space="preserve">The database can readily compute the maximum permitted WSD in-block and out-of-block </w:delText>
        </w:r>
        <w:r w:rsidR="0051015F" w:rsidDel="001A41CB">
          <w:rPr>
            <w:lang w:val="en-GB"/>
          </w:rPr>
          <w:delText>e.i.r.p.</w:delText>
        </w:r>
        <w:r w:rsidRPr="002A48FF" w:rsidDel="001A41CB">
          <w:rPr>
            <w:lang w:val="en-GB"/>
          </w:rPr>
          <w:delText xml:space="preserve">s given by </w:delText>
        </w:r>
      </w:del>
    </w:p>
    <w:p w:rsidR="0013556B" w:rsidRPr="0013556B" w:rsidDel="001A41CB" w:rsidRDefault="00F63141" w:rsidP="0013556B">
      <w:pPr>
        <w:spacing w:before="60" w:after="240"/>
        <w:jc w:val="both"/>
        <w:rPr>
          <w:ins w:id="3012" w:author="ICP-ANACOM" w:date="2012-02-09T18:10:00Z"/>
          <w:del w:id="3013" w:author="TO2" w:date="2012-03-05T22:24:00Z"/>
          <w:lang w:val="en-GB" w:eastAsia="en-GB"/>
          <w:rPrChange w:id="3014" w:author="ICP-ANACOM" w:date="2012-02-07T15:29:00Z">
            <w:rPr>
              <w:ins w:id="3015" w:author="ICP-ANACOM" w:date="2012-02-09T18:10:00Z"/>
              <w:del w:id="3016" w:author="TO2" w:date="2012-03-05T22:24:00Z"/>
              <w:rFonts w:ascii="Cambria Math" w:hAnsi="Cambria Math"/>
              <w:i/>
              <w:lang w:eastAsia="en-GB"/>
            </w:rPr>
          </w:rPrChange>
        </w:rPr>
      </w:pPr>
      <m:oMathPara>
        <m:oMathParaPr>
          <m:jc m:val="center"/>
        </m:oMathParaPr>
        <m:oMath>
          <m:sSub>
            <m:sSubPr>
              <m:ctrlPr>
                <w:ins w:id="3017" w:author="ICP-ANACOM" w:date="2012-02-09T18:10:00Z">
                  <w:del w:id="3018" w:author="TO2" w:date="2012-03-05T22:24:00Z">
                    <w:rPr>
                      <w:rFonts w:ascii="Cambria Math" w:hAnsi="Cambria Math"/>
                      <w:lang w:val="en-GB" w:eastAsia="en-GB"/>
                    </w:rPr>
                  </w:del>
                </w:ins>
              </m:ctrlPr>
            </m:sSubPr>
            <m:e>
              <m:sSubSup>
                <m:sSubSupPr>
                  <m:ctrlPr>
                    <w:ins w:id="3019" w:author="ICP-ANACOM" w:date="2012-02-09T18:10:00Z">
                      <w:del w:id="3020" w:author="TO2" w:date="2012-03-05T22:24:00Z">
                        <w:rPr>
                          <w:rFonts w:ascii="Cambria Math" w:hAnsi="Cambria Math"/>
                          <w:lang w:val="en-GB" w:eastAsia="en-GB"/>
                        </w:rPr>
                      </w:del>
                    </w:ins>
                  </m:ctrlPr>
                </m:sSubSupPr>
                <m:e>
                  <w:ins w:id="3021" w:author="ICP-ANACOM" w:date="2012-02-09T18:10:00Z">
                    <w:del w:id="3022" w:author="TO2" w:date="2012-03-05T22:24:00Z">
                      <m:r>
                        <w:rPr>
                          <w:rFonts w:ascii="Cambria Math" w:hAnsi="Cambria Math"/>
                          <w:lang w:val="en-GB" w:eastAsia="en-GB"/>
                        </w:rPr>
                        <m:t>P</m:t>
                      </m:r>
                    </w:del>
                  </w:ins>
                </m:e>
                <m:sub>
                  <w:ins w:id="3023" w:author="ICP-ANACOM" w:date="2012-02-09T18:10:00Z">
                    <w:del w:id="3024" w:author="TO2" w:date="2012-03-05T22:24:00Z">
                      <m:r>
                        <w:rPr>
                          <w:rFonts w:ascii="Cambria Math" w:hAnsi="Cambria Math"/>
                          <w:lang w:val="en-GB" w:eastAsia="en-GB"/>
                        </w:rPr>
                        <m:t>IB</m:t>
                      </m:r>
                    </w:del>
                  </w:ins>
                </m:sub>
                <m:sup>
                  <w:ins w:id="3025" w:author="ICP-ANACOM" w:date="2012-02-09T18:10:00Z">
                    <w:del w:id="3026" w:author="TO2" w:date="2012-03-05T22:24:00Z">
                      <m:r>
                        <w:rPr>
                          <w:rFonts w:ascii="Cambria Math" w:hAnsi="Cambria Math"/>
                          <w:lang w:val="en-GB" w:eastAsia="en-GB"/>
                        </w:rPr>
                        <m:t>CR</m:t>
                      </m:r>
                    </w:del>
                  </w:ins>
                </m:sup>
              </m:sSubSup>
            </m:e>
            <m:sub>
              <m:d>
                <m:dPr>
                  <m:ctrlPr>
                    <w:ins w:id="3027" w:author="ICP-ANACOM" w:date="2012-02-09T18:10:00Z">
                      <w:del w:id="3028" w:author="TO2" w:date="2012-03-05T22:24:00Z">
                        <w:rPr>
                          <w:rFonts w:ascii="Cambria Math" w:hAnsi="Cambria Math"/>
                          <w:lang w:val="en-GB" w:eastAsia="en-GB"/>
                        </w:rPr>
                      </w:del>
                    </w:ins>
                  </m:ctrlPr>
                </m:dPr>
                <m:e>
                  <w:ins w:id="3029" w:author="ICP-ANACOM" w:date="2012-02-09T18:10:00Z">
                    <w:del w:id="3030" w:author="TO2" w:date="2012-03-05T22:24:00Z">
                      <m:r>
                        <w:rPr>
                          <w:rFonts w:ascii="Cambria Math" w:hAnsi="Cambria Math"/>
                          <w:lang w:val="en-GB" w:eastAsia="en-GB"/>
                        </w:rPr>
                        <m:t>dBm</m:t>
                      </m:r>
                    </w:del>
                  </w:ins>
                </m:e>
              </m:d>
            </m:sub>
          </m:sSub>
          <w:ins w:id="3031" w:author="ICP-ANACOM" w:date="2012-02-09T18:10:00Z">
            <w:del w:id="3032" w:author="TO2" w:date="2012-03-05T22:24:00Z">
              <m:r>
                <m:rPr>
                  <m:sty m:val="p"/>
                </m:rPr>
                <w:rPr>
                  <w:rFonts w:ascii="Cambria Math" w:hAnsi="Cambria Math"/>
                  <w:lang w:val="en-GB" w:eastAsia="en-GB"/>
                </w:rPr>
                <m:t>≤</m:t>
              </m:r>
            </w:del>
          </w:ins>
          <m:sSub>
            <m:sSubPr>
              <m:ctrlPr>
                <w:ins w:id="3033" w:author="ICP-ANACOM" w:date="2012-02-09T18:10:00Z">
                  <w:del w:id="3034" w:author="TO2" w:date="2012-03-05T22:24:00Z">
                    <w:rPr>
                      <w:rFonts w:ascii="Cambria Math" w:hAnsi="Cambria Math"/>
                      <w:lang w:val="en-GB" w:eastAsia="en-GB"/>
                    </w:rPr>
                  </w:del>
                </w:ins>
              </m:ctrlPr>
            </m:sSubPr>
            <m:e>
              <w:ins w:id="3035" w:author="ICP-ANACOM" w:date="2012-02-09T18:10:00Z">
                <w:del w:id="3036" w:author="TO2" w:date="2012-03-05T22:24:00Z">
                  <m:r>
                    <w:rPr>
                      <w:rFonts w:ascii="Cambria Math" w:hAnsi="Cambria Math"/>
                      <w:lang w:val="en-GB" w:eastAsia="en-GB"/>
                    </w:rPr>
                    <m:t>m</m:t>
                  </m:r>
                </w:del>
              </w:ins>
            </m:e>
            <m:sub>
              <m:sSub>
                <m:sSubPr>
                  <m:ctrlPr>
                    <w:ins w:id="3037" w:author="ICP-ANACOM" w:date="2012-02-09T18:10:00Z">
                      <w:del w:id="3038" w:author="TO2" w:date="2012-03-05T22:24:00Z">
                        <w:rPr>
                          <w:rFonts w:ascii="Cambria Math" w:hAnsi="Cambria Math"/>
                          <w:lang w:val="en-GB" w:eastAsia="en-GB"/>
                        </w:rPr>
                      </w:del>
                    </w:ins>
                  </m:ctrlPr>
                </m:sSubPr>
                <m:e>
                  <w:ins w:id="3039" w:author="ICP-ANACOM" w:date="2012-02-09T18:10:00Z">
                    <w:del w:id="3040" w:author="TO2" w:date="2012-03-05T22:24:00Z">
                      <m:r>
                        <w:rPr>
                          <w:rFonts w:ascii="Cambria Math" w:hAnsi="Cambria Math"/>
                          <w:lang w:val="en-GB" w:eastAsia="en-GB"/>
                        </w:rPr>
                        <m:t>Z</m:t>
                      </m:r>
                    </w:del>
                  </w:ins>
                </m:e>
                <m:sub>
                  <m:d>
                    <m:dPr>
                      <m:ctrlPr>
                        <w:ins w:id="3041" w:author="ICP-ANACOM" w:date="2012-02-09T18:10:00Z">
                          <w:del w:id="3042" w:author="TO2" w:date="2012-03-05T22:24:00Z">
                            <w:rPr>
                              <w:rFonts w:ascii="Cambria Math" w:hAnsi="Cambria Math"/>
                              <w:lang w:val="en-GB" w:eastAsia="en-GB"/>
                            </w:rPr>
                          </w:del>
                        </w:ins>
                      </m:ctrlPr>
                    </m:dPr>
                    <m:e>
                      <w:ins w:id="3043" w:author="ICP-ANACOM" w:date="2012-02-09T18:10:00Z">
                        <w:del w:id="3044" w:author="TO2" w:date="2012-03-05T22:24:00Z">
                          <m:r>
                            <w:rPr>
                              <w:rFonts w:ascii="Cambria Math" w:hAnsi="Cambria Math"/>
                              <w:lang w:val="en-GB" w:eastAsia="en-GB"/>
                            </w:rPr>
                            <m:t>dBm</m:t>
                          </m:r>
                        </w:del>
                      </w:ins>
                    </m:e>
                  </m:d>
                </m:sub>
              </m:sSub>
            </m:sub>
          </m:sSub>
          <w:ins w:id="3045" w:author="ICP-ANACOM" w:date="2012-02-09T18:10:00Z">
            <w:del w:id="3046" w:author="TO2" w:date="2012-03-05T22:24:00Z">
              <m:r>
                <m:rPr>
                  <m:sty m:val="p"/>
                </m:rPr>
                <w:rPr>
                  <w:rFonts w:ascii="Cambria Math" w:hAnsi="Cambria Math"/>
                  <w:lang w:val="en-GB" w:eastAsia="en-GB"/>
                </w:rPr>
                <m:t>-</m:t>
              </m:r>
            </w:del>
          </w:ins>
          <m:sSub>
            <m:sSubPr>
              <m:ctrlPr>
                <w:ins w:id="3047" w:author="ICP-ANACOM" w:date="2012-02-09T18:10:00Z">
                  <w:del w:id="3048" w:author="TO2" w:date="2012-03-05T22:24:00Z">
                    <w:rPr>
                      <w:rFonts w:ascii="Cambria Math" w:hAnsi="Cambria Math"/>
                      <w:lang w:val="en-GB" w:eastAsia="en-GB"/>
                    </w:rPr>
                  </w:del>
                </w:ins>
              </m:ctrlPr>
            </m:sSubPr>
            <m:e>
              <w:ins w:id="3049" w:author="ICP-ANACOM" w:date="2012-02-09T18:10:00Z">
                <w:del w:id="3050" w:author="TO2" w:date="2012-03-05T22:24:00Z">
                  <m:r>
                    <w:rPr>
                      <w:rFonts w:ascii="Cambria Math" w:hAnsi="Cambria Math"/>
                      <w:lang w:val="en-GB" w:eastAsia="en-GB"/>
                    </w:rPr>
                    <m:t>m</m:t>
                  </m:r>
                </w:del>
              </w:ins>
            </m:e>
            <m:sub>
              <m:sSub>
                <m:sSubPr>
                  <m:ctrlPr>
                    <w:ins w:id="3051" w:author="ICP-ANACOM" w:date="2012-02-09T18:10:00Z">
                      <w:del w:id="3052" w:author="TO2" w:date="2012-03-05T22:24:00Z">
                        <w:rPr>
                          <w:rFonts w:ascii="Cambria Math" w:hAnsi="Cambria Math"/>
                          <w:lang w:val="en-GB" w:eastAsia="en-GB"/>
                        </w:rPr>
                      </w:del>
                    </w:ins>
                  </m:ctrlPr>
                </m:sSubPr>
                <m:e>
                  <w:ins w:id="3053" w:author="ICP-ANACOM" w:date="2012-02-09T18:10:00Z">
                    <w:del w:id="3054" w:author="TO2" w:date="2012-03-05T22:24:00Z">
                      <m:r>
                        <w:rPr>
                          <w:rFonts w:ascii="Cambria Math" w:hAnsi="Cambria Math"/>
                          <w:lang w:val="en-GB" w:eastAsia="en-GB"/>
                        </w:rPr>
                        <m:t>G</m:t>
                      </m:r>
                    </w:del>
                  </w:ins>
                </m:e>
                <m:sub>
                  <m:d>
                    <m:dPr>
                      <m:ctrlPr>
                        <w:ins w:id="3055" w:author="ICP-ANACOM" w:date="2012-02-09T18:10:00Z">
                          <w:del w:id="3056" w:author="TO2" w:date="2012-03-05T22:24:00Z">
                            <w:rPr>
                              <w:rFonts w:ascii="Cambria Math" w:hAnsi="Cambria Math"/>
                              <w:lang w:val="en-GB" w:eastAsia="en-GB"/>
                            </w:rPr>
                          </w:del>
                        </w:ins>
                      </m:ctrlPr>
                    </m:dPr>
                    <m:e>
                      <w:ins w:id="3057" w:author="ICP-ANACOM" w:date="2012-02-09T18:10:00Z">
                        <w:del w:id="3058" w:author="TO2" w:date="2012-03-05T22:24:00Z">
                          <m:r>
                            <w:rPr>
                              <w:rFonts w:ascii="Cambria Math" w:hAnsi="Cambria Math"/>
                              <w:lang w:val="en-GB" w:eastAsia="en-GB"/>
                            </w:rPr>
                            <m:t>dB</m:t>
                          </m:r>
                        </w:del>
                      </w:ins>
                    </m:e>
                  </m:d>
                </m:sub>
              </m:sSub>
            </m:sub>
          </m:sSub>
          <w:ins w:id="3059" w:author="ICP-ANACOM" w:date="2012-02-09T18:10:00Z">
            <w:del w:id="3060" w:author="TO2" w:date="2012-03-05T22:24:00Z">
              <m:r>
                <m:rPr>
                  <m:sty m:val="p"/>
                </m:rPr>
                <w:rPr>
                  <w:rFonts w:ascii="Cambria Math" w:hAnsi="Cambria Math"/>
                  <w:lang w:val="en-GB" w:eastAsia="en-GB"/>
                </w:rPr>
                <m:t>-</m:t>
              </m:r>
            </w:del>
          </w:ins>
          <m:sSub>
            <m:sSubPr>
              <m:ctrlPr>
                <w:ins w:id="3061" w:author="ICP-ANACOM" w:date="2012-02-09T18:10:00Z">
                  <w:del w:id="3062" w:author="TO2" w:date="2012-03-05T22:24:00Z">
                    <w:rPr>
                      <w:rFonts w:ascii="Cambria Math" w:hAnsi="Cambria Math"/>
                      <w:lang w:val="en-GB" w:eastAsia="en-GB"/>
                    </w:rPr>
                  </w:del>
                </w:ins>
              </m:ctrlPr>
            </m:sSubPr>
            <m:e>
              <w:ins w:id="3063" w:author="ICP-ANACOM" w:date="2012-02-09T18:10:00Z">
                <w:del w:id="3064" w:author="TO2" w:date="2012-03-05T22:24:00Z">
                  <m:r>
                    <w:rPr>
                      <w:rFonts w:ascii="Cambria Math" w:hAnsi="Cambria Math"/>
                      <w:lang w:val="en-GB" w:eastAsia="en-GB"/>
                    </w:rPr>
                    <m:t>r</m:t>
                  </m:r>
                </w:del>
              </w:ins>
              <m:d>
                <m:dPr>
                  <m:ctrlPr>
                    <w:ins w:id="3065" w:author="ICP-ANACOM" w:date="2012-02-09T18:10:00Z">
                      <w:del w:id="3066" w:author="TO2" w:date="2012-03-05T22:24:00Z">
                        <w:rPr>
                          <w:rFonts w:ascii="Cambria Math" w:hAnsi="Cambria Math"/>
                          <w:lang w:val="en-GB" w:eastAsia="en-GB"/>
                        </w:rPr>
                      </w:del>
                    </w:ins>
                  </m:ctrlPr>
                </m:dPr>
                <m:e>
                  <w:ins w:id="3067" w:author="ICP-ANACOM" w:date="2012-02-09T18:10:00Z">
                    <w:del w:id="3068" w:author="TO2" w:date="2012-03-05T22:24:00Z">
                      <m:r>
                        <m:rPr>
                          <m:sty m:val="p"/>
                        </m:rPr>
                        <w:rPr>
                          <w:rFonts w:ascii="Cambria Math" w:hAnsi="Cambria Math"/>
                          <w:lang w:val="en-GB" w:eastAsia="en-GB"/>
                        </w:rPr>
                        <m:t>∆</m:t>
                      </m:r>
                      <m:r>
                        <w:rPr>
                          <w:rFonts w:ascii="Cambria Math" w:hAnsi="Cambria Math"/>
                          <w:lang w:val="en-GB" w:eastAsia="en-GB"/>
                        </w:rPr>
                        <m:t>f</m:t>
                      </m:r>
                    </w:del>
                  </w:ins>
                </m:e>
              </m:d>
            </m:e>
            <m:sub>
              <m:d>
                <m:dPr>
                  <m:ctrlPr>
                    <w:ins w:id="3069" w:author="ICP-ANACOM" w:date="2012-02-09T18:10:00Z">
                      <w:del w:id="3070" w:author="TO2" w:date="2012-03-05T22:24:00Z">
                        <w:rPr>
                          <w:rFonts w:ascii="Cambria Math" w:hAnsi="Cambria Math"/>
                          <w:lang w:val="en-GB" w:eastAsia="en-GB"/>
                        </w:rPr>
                      </w:del>
                    </w:ins>
                  </m:ctrlPr>
                </m:dPr>
                <m:e>
                  <w:ins w:id="3071" w:author="ICP-ANACOM" w:date="2012-02-09T18:10:00Z">
                    <w:del w:id="3072" w:author="TO2" w:date="2012-03-05T22:24:00Z">
                      <m:r>
                        <w:rPr>
                          <w:rFonts w:ascii="Cambria Math" w:hAnsi="Cambria Math"/>
                          <w:lang w:val="en-GB" w:eastAsia="en-GB"/>
                        </w:rPr>
                        <m:t>dB</m:t>
                      </m:r>
                    </w:del>
                  </w:ins>
                </m:e>
              </m:d>
            </m:sub>
          </m:sSub>
          <w:ins w:id="3073" w:author="ICP-ANACOM" w:date="2012-02-09T18:10:00Z">
            <w:del w:id="3074" w:author="TO2" w:date="2012-03-05T22:24:00Z">
              <m:r>
                <m:rPr>
                  <m:sty m:val="p"/>
                </m:rPr>
                <w:rPr>
                  <w:rFonts w:ascii="Cambria Math" w:hAnsi="Cambria Math"/>
                  <w:lang w:val="en-GB" w:eastAsia="en-GB"/>
                </w:rPr>
                <m:t>-</m:t>
              </m:r>
              <m:r>
                <w:rPr>
                  <w:rFonts w:ascii="Cambria Math" w:hAnsi="Cambria Math"/>
                  <w:lang w:val="en-GB" w:eastAsia="en-GB"/>
                </w:rPr>
                <m:t>μ</m:t>
              </m:r>
            </w:del>
          </w:ins>
          <m:d>
            <m:dPr>
              <m:ctrlPr>
                <w:ins w:id="3075" w:author="ICP-ANACOM" w:date="2012-02-09T18:10:00Z">
                  <w:del w:id="3076" w:author="TO2" w:date="2012-03-05T22:24:00Z">
                    <w:rPr>
                      <w:rFonts w:ascii="Cambria Math" w:hAnsi="Cambria Math"/>
                      <w:lang w:val="en-GB" w:eastAsia="en-GB"/>
                    </w:rPr>
                  </w:del>
                </w:ins>
              </m:ctrlPr>
            </m:dPr>
            <m:e>
              <m:sSub>
                <m:sSubPr>
                  <m:ctrlPr>
                    <w:ins w:id="3077" w:author="ICP-ANACOM" w:date="2012-02-09T18:10:00Z">
                      <w:del w:id="3078" w:author="TO2" w:date="2012-03-05T22:24:00Z">
                        <w:rPr>
                          <w:rFonts w:ascii="Cambria Math" w:hAnsi="Cambria Math"/>
                          <w:lang w:val="en-GB" w:eastAsia="en-GB"/>
                        </w:rPr>
                      </w:del>
                    </w:ins>
                  </m:ctrlPr>
                </m:sSubPr>
                <m:e>
                  <w:ins w:id="3079" w:author="ICP-ANACOM" w:date="2012-02-09T18:10:00Z">
                    <w:del w:id="3080" w:author="TO2" w:date="2012-03-05T22:24:00Z">
                      <m:r>
                        <w:rPr>
                          <w:rFonts w:ascii="Cambria Math" w:hAnsi="Cambria Math"/>
                          <w:lang w:val="en-GB" w:eastAsia="en-GB"/>
                        </w:rPr>
                        <m:t>q</m:t>
                      </m:r>
                    </w:del>
                  </w:ins>
                </m:e>
                <m:sub>
                  <w:ins w:id="3081" w:author="ICP-ANACOM" w:date="2012-02-09T18:10:00Z">
                    <w:del w:id="3082" w:author="TO2" w:date="2012-03-05T22:24:00Z">
                      <m:r>
                        <m:rPr>
                          <m:sty m:val="p"/>
                        </m:rPr>
                        <w:rPr>
                          <w:rFonts w:ascii="Cambria Math" w:hAnsi="Cambria Math"/>
                          <w:lang w:val="en-GB" w:eastAsia="en-GB"/>
                        </w:rPr>
                        <m:t>2</m:t>
                      </m:r>
                    </w:del>
                  </w:ins>
                </m:sub>
              </m:sSub>
            </m:e>
          </m:d>
          <m:rad>
            <m:radPr>
              <m:degHide m:val="on"/>
              <m:ctrlPr>
                <w:ins w:id="3083" w:author="ICP-ANACOM" w:date="2012-02-09T18:10:00Z">
                  <w:del w:id="3084" w:author="TO2" w:date="2012-03-05T22:24:00Z">
                    <w:rPr>
                      <w:rFonts w:ascii="Cambria Math" w:hAnsi="Cambria Math"/>
                      <w:lang w:val="en-GB" w:eastAsia="en-GB"/>
                    </w:rPr>
                  </w:del>
                </w:ins>
              </m:ctrlPr>
            </m:radPr>
            <m:deg/>
            <m:e>
              <m:sSubSup>
                <m:sSubSupPr>
                  <m:ctrlPr>
                    <w:ins w:id="3085" w:author="ICP-ANACOM" w:date="2012-02-09T18:10:00Z">
                      <w:del w:id="3086" w:author="TO2" w:date="2012-03-05T22:24:00Z">
                        <w:rPr>
                          <w:rFonts w:ascii="Cambria Math" w:hAnsi="Cambria Math"/>
                          <w:lang w:val="en-GB" w:eastAsia="en-GB"/>
                        </w:rPr>
                      </w:del>
                    </w:ins>
                  </m:ctrlPr>
                </m:sSubSupPr>
                <m:e>
                  <w:ins w:id="3087" w:author="ICP-ANACOM" w:date="2012-02-09T18:10:00Z">
                    <w:del w:id="3088" w:author="TO2" w:date="2012-03-05T22:24:00Z">
                      <m:r>
                        <w:rPr>
                          <w:rFonts w:ascii="Cambria Math" w:hAnsi="Cambria Math"/>
                          <w:lang w:val="en-GB" w:eastAsia="en-GB"/>
                        </w:rPr>
                        <m:t>σ</m:t>
                      </m:r>
                    </w:del>
                  </w:ins>
                </m:e>
                <m:sub>
                  <w:ins w:id="3089" w:author="ICP-ANACOM" w:date="2012-02-09T18:10:00Z">
                    <w:del w:id="3090" w:author="TO2" w:date="2012-03-05T22:24:00Z">
                      <m:r>
                        <w:rPr>
                          <w:rFonts w:ascii="Cambria Math" w:hAnsi="Cambria Math"/>
                          <w:lang w:val="en-GB" w:eastAsia="en-GB"/>
                        </w:rPr>
                        <m:t>Z</m:t>
                      </m:r>
                    </w:del>
                  </w:ins>
                  <m:d>
                    <m:dPr>
                      <m:ctrlPr>
                        <w:ins w:id="3091" w:author="ICP-ANACOM" w:date="2012-02-09T18:10:00Z">
                          <w:del w:id="3092" w:author="TO2" w:date="2012-03-05T22:24:00Z">
                            <w:rPr>
                              <w:rFonts w:ascii="Cambria Math" w:hAnsi="Cambria Math"/>
                              <w:lang w:val="en-GB" w:eastAsia="en-GB"/>
                            </w:rPr>
                          </w:del>
                        </w:ins>
                      </m:ctrlPr>
                    </m:dPr>
                    <m:e>
                      <w:ins w:id="3093" w:author="ICP-ANACOM" w:date="2012-02-09T18:10:00Z">
                        <w:del w:id="3094" w:author="TO2" w:date="2012-03-05T22:24:00Z">
                          <m:r>
                            <w:rPr>
                              <w:rFonts w:ascii="Cambria Math" w:hAnsi="Cambria Math"/>
                              <w:lang w:val="en-GB" w:eastAsia="en-GB"/>
                            </w:rPr>
                            <m:t>dB</m:t>
                          </m:r>
                        </w:del>
                      </w:ins>
                    </m:e>
                  </m:d>
                </m:sub>
                <m:sup>
                  <w:ins w:id="3095" w:author="ICP-ANACOM" w:date="2012-02-09T18:10:00Z">
                    <w:del w:id="3096" w:author="TO2" w:date="2012-03-05T22:24:00Z">
                      <m:r>
                        <m:rPr>
                          <m:sty m:val="p"/>
                        </m:rPr>
                        <w:rPr>
                          <w:rFonts w:ascii="Cambria Math" w:hAnsi="Cambria Math"/>
                          <w:lang w:val="en-GB" w:eastAsia="en-GB"/>
                        </w:rPr>
                        <m:t>2</m:t>
                      </m:r>
                    </w:del>
                  </w:ins>
                </m:sup>
              </m:sSubSup>
              <w:ins w:id="3097" w:author="ICP-ANACOM" w:date="2012-02-09T18:10:00Z">
                <w:del w:id="3098" w:author="TO2" w:date="2012-03-05T22:24:00Z">
                  <m:r>
                    <m:rPr>
                      <m:sty m:val="p"/>
                    </m:rPr>
                    <w:rPr>
                      <w:rFonts w:ascii="Cambria Math" w:hAnsi="Cambria Math"/>
                      <w:lang w:val="en-GB" w:eastAsia="en-GB"/>
                    </w:rPr>
                    <m:t>+</m:t>
                  </m:r>
                </w:del>
              </w:ins>
              <m:sSubSup>
                <m:sSubSupPr>
                  <m:ctrlPr>
                    <w:ins w:id="3099" w:author="ICP-ANACOM" w:date="2012-02-09T18:10:00Z">
                      <w:del w:id="3100" w:author="TO2" w:date="2012-03-05T22:24:00Z">
                        <w:rPr>
                          <w:rFonts w:ascii="Cambria Math" w:hAnsi="Cambria Math"/>
                          <w:lang w:val="en-GB" w:eastAsia="en-GB"/>
                        </w:rPr>
                      </w:del>
                    </w:ins>
                  </m:ctrlPr>
                </m:sSubSupPr>
                <m:e>
                  <w:ins w:id="3101" w:author="ICP-ANACOM" w:date="2012-02-09T18:10:00Z">
                    <w:del w:id="3102" w:author="TO2" w:date="2012-03-05T22:24:00Z">
                      <m:r>
                        <w:rPr>
                          <w:rFonts w:ascii="Cambria Math" w:hAnsi="Cambria Math"/>
                          <w:lang w:val="en-GB" w:eastAsia="en-GB"/>
                        </w:rPr>
                        <m:t>σ</m:t>
                      </m:r>
                    </w:del>
                  </w:ins>
                </m:e>
                <m:sub>
                  <w:ins w:id="3103" w:author="ICP-ANACOM" w:date="2012-02-09T18:10:00Z">
                    <w:del w:id="3104" w:author="TO2" w:date="2012-03-05T22:24:00Z">
                      <m:r>
                        <w:rPr>
                          <w:rFonts w:ascii="Cambria Math" w:hAnsi="Cambria Math"/>
                          <w:lang w:val="en-GB" w:eastAsia="en-GB"/>
                        </w:rPr>
                        <m:t>G</m:t>
                      </m:r>
                    </w:del>
                  </w:ins>
                  <m:d>
                    <m:dPr>
                      <m:ctrlPr>
                        <w:ins w:id="3105" w:author="ICP-ANACOM" w:date="2012-02-09T18:10:00Z">
                          <w:del w:id="3106" w:author="TO2" w:date="2012-03-05T22:24:00Z">
                            <w:rPr>
                              <w:rFonts w:ascii="Cambria Math" w:hAnsi="Cambria Math"/>
                              <w:lang w:val="en-GB" w:eastAsia="en-GB"/>
                            </w:rPr>
                          </w:del>
                        </w:ins>
                      </m:ctrlPr>
                    </m:dPr>
                    <m:e>
                      <w:ins w:id="3107" w:author="ICP-ANACOM" w:date="2012-02-09T18:10:00Z">
                        <w:del w:id="3108" w:author="TO2" w:date="2012-03-05T22:24:00Z">
                          <m:r>
                            <w:rPr>
                              <w:rFonts w:ascii="Cambria Math" w:hAnsi="Cambria Math"/>
                              <w:lang w:val="en-GB" w:eastAsia="en-GB"/>
                            </w:rPr>
                            <m:t>dB</m:t>
                          </m:r>
                        </w:del>
                      </w:ins>
                    </m:e>
                  </m:d>
                </m:sub>
                <m:sup>
                  <w:ins w:id="3109" w:author="ICP-ANACOM" w:date="2012-02-09T18:10:00Z">
                    <w:del w:id="3110" w:author="TO2" w:date="2012-03-05T22:24:00Z">
                      <m:r>
                        <m:rPr>
                          <m:sty m:val="p"/>
                        </m:rPr>
                        <w:rPr>
                          <w:rFonts w:ascii="Cambria Math" w:hAnsi="Cambria Math"/>
                          <w:lang w:val="en-GB" w:eastAsia="en-GB"/>
                        </w:rPr>
                        <m:t>2</m:t>
                      </m:r>
                    </w:del>
                  </w:ins>
                </m:sup>
              </m:sSubSup>
            </m:e>
          </m:rad>
          <w:ins w:id="3111" w:author="ICP-ANACOM" w:date="2012-02-09T18:10:00Z">
            <w:del w:id="3112" w:author="TO2" w:date="2012-03-05T22:24:00Z">
              <m:r>
                <m:rPr>
                  <m:sty m:val="p"/>
                </m:rPr>
                <w:rPr>
                  <w:rFonts w:ascii="Cambria Math" w:hAnsi="Cambria Math"/>
                  <w:lang w:val="en-GB" w:eastAsia="en-GB"/>
                </w:rPr>
                <m:t>-</m:t>
              </m:r>
            </w:del>
          </w:ins>
          <m:sSub>
            <m:sSubPr>
              <m:ctrlPr>
                <w:ins w:id="3113" w:author="ICP-ANACOM" w:date="2012-02-09T18:10:00Z">
                  <w:del w:id="3114" w:author="TO2" w:date="2012-03-05T22:24:00Z">
                    <w:rPr>
                      <w:rFonts w:ascii="Cambria Math" w:hAnsi="Cambria Math"/>
                      <w:lang w:val="en-GB" w:eastAsia="en-GB"/>
                    </w:rPr>
                  </w:del>
                </w:ins>
              </m:ctrlPr>
            </m:sSubPr>
            <m:e>
              <w:ins w:id="3115" w:author="ICP-ANACOM" w:date="2012-02-09T18:10:00Z">
                <w:del w:id="3116" w:author="TO2" w:date="2012-03-05T22:24:00Z">
                  <m:r>
                    <w:rPr>
                      <w:rFonts w:ascii="Cambria Math" w:hAnsi="Cambria Math"/>
                      <w:lang w:val="en-GB" w:eastAsia="en-GB"/>
                    </w:rPr>
                    <m:t>IM</m:t>
                  </m:r>
                </w:del>
              </w:ins>
            </m:e>
            <m:sub>
              <m:d>
                <m:dPr>
                  <m:ctrlPr>
                    <w:ins w:id="3117" w:author="ICP-ANACOM" w:date="2012-02-09T18:10:00Z">
                      <w:del w:id="3118" w:author="TO2" w:date="2012-03-05T22:24:00Z">
                        <w:rPr>
                          <w:rFonts w:ascii="Cambria Math" w:hAnsi="Cambria Math"/>
                          <w:lang w:val="en-GB" w:eastAsia="en-GB"/>
                        </w:rPr>
                      </w:del>
                    </w:ins>
                  </m:ctrlPr>
                </m:dPr>
                <m:e>
                  <w:ins w:id="3119" w:author="ICP-ANACOM" w:date="2012-02-09T18:10:00Z">
                    <w:del w:id="3120" w:author="TO2" w:date="2012-03-05T22:24:00Z">
                      <m:r>
                        <w:rPr>
                          <w:rFonts w:ascii="Cambria Math" w:hAnsi="Cambria Math"/>
                          <w:lang w:val="en-GB" w:eastAsia="en-GB"/>
                        </w:rPr>
                        <m:t>dB</m:t>
                      </m:r>
                    </w:del>
                  </w:ins>
                </m:e>
              </m:d>
            </m:sub>
          </m:sSub>
          <w:ins w:id="3121" w:author="ICP-ANACOM" w:date="2012-02-09T18:10:00Z">
            <w:del w:id="3122" w:author="TO2" w:date="2012-03-05T22:24:00Z">
              <m:r>
                <m:rPr>
                  <m:sty m:val="p"/>
                </m:rPr>
                <w:rPr>
                  <w:rFonts w:ascii="Cambria Math" w:hAnsi="Cambria Math"/>
                  <w:lang w:val="en-GB" w:eastAsia="en-GB"/>
                </w:rPr>
                <m:t xml:space="preserve">   (5.1-7)</m:t>
              </m:r>
            </w:del>
          </w:ins>
        </m:oMath>
      </m:oMathPara>
    </w:p>
    <w:p w:rsidR="0013556B" w:rsidRPr="0013556B" w:rsidDel="001A41CB" w:rsidRDefault="00F63141" w:rsidP="0013556B">
      <w:pPr>
        <w:spacing w:before="60" w:after="240"/>
        <w:jc w:val="both"/>
        <w:rPr>
          <w:ins w:id="3123" w:author="ICP-ANACOM" w:date="2012-02-09T18:10:00Z"/>
          <w:del w:id="3124" w:author="TO2" w:date="2012-03-05T22:24:00Z"/>
          <w:lang w:val="en-GB"/>
        </w:rPr>
      </w:pPr>
      <m:oMathPara>
        <m:oMathParaPr>
          <m:jc m:val="center"/>
        </m:oMathParaPr>
        <m:oMath>
          <m:sSubSup>
            <m:sSubSupPr>
              <m:ctrlPr>
                <w:ins w:id="3125" w:author="ICP-ANACOM" w:date="2012-02-09T18:10:00Z">
                  <w:del w:id="3126" w:author="TO2" w:date="2012-03-05T22:24:00Z">
                    <w:rPr>
                      <w:rFonts w:ascii="Cambria Math" w:hAnsi="Cambria Math"/>
                      <w:lang w:val="en-GB"/>
                    </w:rPr>
                  </w:del>
                </w:ins>
              </m:ctrlPr>
            </m:sSubSupPr>
            <m:e>
              <w:ins w:id="3127" w:author="ICP-ANACOM" w:date="2012-02-09T18:10:00Z">
                <w:del w:id="3128" w:author="TO2" w:date="2012-03-05T22:24:00Z">
                  <m:r>
                    <w:rPr>
                      <w:rFonts w:ascii="Cambria Math" w:hAnsi="Cambria Math"/>
                      <w:lang w:val="en-GB"/>
                    </w:rPr>
                    <m:t>P</m:t>
                  </m:r>
                </w:del>
              </w:ins>
            </m:e>
            <m:sub>
              <w:ins w:id="3129" w:author="ICP-ANACOM" w:date="2012-02-09T18:10:00Z">
                <w:del w:id="3130" w:author="TO2" w:date="2012-03-05T22:24:00Z">
                  <m:r>
                    <w:rPr>
                      <w:rFonts w:ascii="Cambria Math" w:hAnsi="Cambria Math"/>
                      <w:lang w:val="en-GB"/>
                    </w:rPr>
                    <m:t>OOB</m:t>
                  </m:r>
                </w:del>
              </w:ins>
            </m:sub>
            <m:sup>
              <w:ins w:id="3131" w:author="ICP-ANACOM" w:date="2012-02-09T18:10:00Z">
                <w:del w:id="3132" w:author="TO2" w:date="2012-03-05T22:24:00Z">
                  <m:r>
                    <w:rPr>
                      <w:rFonts w:ascii="Cambria Math" w:hAnsi="Cambria Math"/>
                      <w:lang w:val="en-GB"/>
                    </w:rPr>
                    <m:t>CR</m:t>
                  </m:r>
                </w:del>
              </w:ins>
            </m:sup>
          </m:sSubSup>
          <m:d>
            <m:dPr>
              <m:ctrlPr>
                <w:ins w:id="3133" w:author="ICP-ANACOM" w:date="2012-02-09T18:10:00Z">
                  <w:del w:id="3134" w:author="TO2" w:date="2012-03-05T22:24:00Z">
                    <w:rPr>
                      <w:rFonts w:ascii="Cambria Math" w:hAnsi="Cambria Math"/>
                      <w:lang w:val="en-GB"/>
                    </w:rPr>
                  </w:del>
                </w:ins>
              </m:ctrlPr>
            </m:dPr>
            <m:e>
              <w:ins w:id="3135" w:author="ICP-ANACOM" w:date="2012-02-09T18:10:00Z">
                <w:del w:id="3136" w:author="TO2" w:date="2012-03-05T22:24:00Z">
                  <m:r>
                    <m:rPr>
                      <m:sty m:val="p"/>
                    </m:rPr>
                    <w:rPr>
                      <w:rFonts w:ascii="Cambria Math" w:hAnsi="Cambria Math"/>
                      <w:lang w:val="en-GB"/>
                    </w:rPr>
                    <m:t>Δ</m:t>
                  </m:r>
                  <m:r>
                    <w:rPr>
                      <w:rFonts w:ascii="Cambria Math" w:hAnsi="Cambria Math"/>
                      <w:lang w:val="en-GB"/>
                    </w:rPr>
                    <m:t>f</m:t>
                  </m:r>
                </w:del>
              </w:ins>
            </m:e>
          </m:d>
          <w:ins w:id="3137" w:author="ICP-ANACOM" w:date="2012-02-09T18:10:00Z">
            <w:del w:id="3138" w:author="TO2" w:date="2012-03-05T22:24:00Z">
              <m:r>
                <m:rPr>
                  <m:sty m:val="p"/>
                </m:rPr>
                <w:rPr>
                  <w:rFonts w:ascii="Cambria Math" w:hAnsi="Cambria Math"/>
                  <w:lang w:val="en-GB"/>
                </w:rPr>
                <m:t>=</m:t>
              </m:r>
            </w:del>
          </w:ins>
          <m:sSubSup>
            <m:sSubSupPr>
              <m:ctrlPr>
                <w:ins w:id="3139" w:author="ICP-ANACOM" w:date="2012-02-09T18:10:00Z">
                  <w:del w:id="3140" w:author="TO2" w:date="2012-03-05T22:24:00Z">
                    <w:rPr>
                      <w:rFonts w:ascii="Cambria Math" w:hAnsi="Cambria Math"/>
                      <w:lang w:val="en-GB"/>
                    </w:rPr>
                  </w:del>
                </w:ins>
              </m:ctrlPr>
            </m:sSubSupPr>
            <m:e>
              <w:ins w:id="3141" w:author="ICP-ANACOM" w:date="2012-02-09T18:10:00Z">
                <w:del w:id="3142" w:author="TO2" w:date="2012-03-05T22:24:00Z">
                  <m:r>
                    <w:rPr>
                      <w:rFonts w:ascii="Cambria Math" w:hAnsi="Cambria Math"/>
                      <w:lang w:val="en-GB"/>
                    </w:rPr>
                    <m:t>P</m:t>
                  </m:r>
                </w:del>
              </w:ins>
            </m:e>
            <m:sub>
              <w:ins w:id="3143" w:author="ICP-ANACOM" w:date="2012-02-09T18:10:00Z">
                <w:del w:id="3144" w:author="TO2" w:date="2012-03-05T22:24:00Z">
                  <m:r>
                    <w:rPr>
                      <w:rFonts w:ascii="Cambria Math" w:hAnsi="Cambria Math"/>
                      <w:lang w:val="en-GB"/>
                    </w:rPr>
                    <m:t>OOB</m:t>
                  </m:r>
                </w:del>
              </w:ins>
            </m:sub>
            <m:sup>
              <w:ins w:id="3145" w:author="ICP-ANACOM" w:date="2012-02-09T18:10:00Z">
                <w:del w:id="3146" w:author="TO2" w:date="2012-03-05T22:24:00Z">
                  <m:r>
                    <w:rPr>
                      <w:rFonts w:ascii="Cambria Math" w:hAnsi="Cambria Math"/>
                      <w:lang w:val="en-GB"/>
                    </w:rPr>
                    <m:t>CR</m:t>
                  </m:r>
                </w:del>
              </w:ins>
            </m:sup>
          </m:sSubSup>
          <w:ins w:id="3147" w:author="ICP-ANACOM" w:date="2012-02-09T18:10:00Z">
            <w:del w:id="3148" w:author="TO2" w:date="2012-03-05T22:24:00Z">
              <m:r>
                <m:rPr>
                  <m:sty m:val="p"/>
                </m:rPr>
                <w:rPr>
                  <w:rFonts w:ascii="Cambria Math" w:hAnsi="Cambria Math"/>
                  <w:lang w:val="en-GB"/>
                </w:rPr>
                <m:t>-</m:t>
              </m:r>
            </w:del>
          </w:ins>
          <m:sSub>
            <m:sSubPr>
              <m:ctrlPr>
                <w:ins w:id="3149" w:author="ICP-ANACOM" w:date="2012-02-09T18:10:00Z">
                  <w:del w:id="3150" w:author="TO2" w:date="2012-03-05T22:24:00Z">
                    <w:rPr>
                      <w:rFonts w:ascii="Cambria Math" w:hAnsi="Cambria Math"/>
                      <w:lang w:val="en-GB"/>
                    </w:rPr>
                  </w:del>
                </w:ins>
              </m:ctrlPr>
            </m:sSubPr>
            <m:e>
              <w:ins w:id="3151" w:author="ICP-ANACOM" w:date="2012-02-09T18:10:00Z">
                <w:del w:id="3152" w:author="TO2" w:date="2012-03-05T22:24:00Z">
                  <m:r>
                    <w:rPr>
                      <w:rFonts w:ascii="Cambria Math" w:hAnsi="Cambria Math"/>
                      <w:lang w:val="en-GB"/>
                    </w:rPr>
                    <m:t>ACLR</m:t>
                  </m:r>
                </w:del>
              </w:ins>
            </m:e>
            <m:sub>
              <w:ins w:id="3153" w:author="ICP-ANACOM" w:date="2012-02-09T18:10:00Z">
                <w:del w:id="3154" w:author="TO2" w:date="2012-03-05T22:24:00Z">
                  <m:r>
                    <w:rPr>
                      <w:rFonts w:ascii="Cambria Math" w:hAnsi="Cambria Math"/>
                      <w:lang w:val="en-GB"/>
                    </w:rPr>
                    <m:t>CR</m:t>
                  </m:r>
                </w:del>
              </w:ins>
            </m:sub>
          </m:sSub>
          <m:d>
            <m:dPr>
              <m:ctrlPr>
                <w:ins w:id="3155" w:author="ICP-ANACOM" w:date="2012-02-09T18:10:00Z">
                  <w:del w:id="3156" w:author="TO2" w:date="2012-03-05T22:24:00Z">
                    <w:rPr>
                      <w:rFonts w:ascii="Cambria Math" w:hAnsi="Cambria Math"/>
                      <w:lang w:val="en-GB"/>
                    </w:rPr>
                  </w:del>
                </w:ins>
              </m:ctrlPr>
            </m:dPr>
            <m:e>
              <w:ins w:id="3157" w:author="ICP-ANACOM" w:date="2012-02-09T18:10:00Z">
                <w:del w:id="3158" w:author="TO2" w:date="2012-03-05T22:24:00Z">
                  <m:r>
                    <m:rPr>
                      <m:sty m:val="p"/>
                    </m:rPr>
                    <w:rPr>
                      <w:rFonts w:ascii="Cambria Math" w:hAnsi="Cambria Math"/>
                      <w:lang w:val="en-GB"/>
                    </w:rPr>
                    <m:t>Δ</m:t>
                  </m:r>
                  <m:r>
                    <w:rPr>
                      <w:rFonts w:ascii="Cambria Math" w:hAnsi="Cambria Math"/>
                      <w:lang w:val="en-GB"/>
                    </w:rPr>
                    <m:t>f</m:t>
                  </m:r>
                </w:del>
              </w:ins>
            </m:e>
          </m:d>
        </m:oMath>
      </m:oMathPara>
    </w:p>
    <w:p w:rsidR="0056243C" w:rsidDel="001A41CB" w:rsidRDefault="006B7BA1">
      <w:pPr>
        <w:spacing w:before="120"/>
        <w:rPr>
          <w:del w:id="3159" w:author="TO2" w:date="2012-03-05T22:24:00Z"/>
          <w:lang w:val="en-GB"/>
        </w:rPr>
      </w:pPr>
      <w:del w:id="3160" w:author="TO2" w:date="2012-03-05T22:24:00Z">
        <w:r w:rsidRPr="00BE550A" w:rsidDel="001A41CB">
          <w:rPr>
            <w:lang w:val="en-GB"/>
          </w:rPr>
          <w:delText xml:space="preserve">and as described in Section 4.3.2.3.1 and Equations (A.7.2.2). Needless to say, the out-of-block </w:delText>
        </w:r>
        <w:r w:rsidR="0051015F" w:rsidDel="001A41CB">
          <w:rPr>
            <w:lang w:val="en-GB"/>
          </w:rPr>
          <w:delText xml:space="preserve">e.i.r.p. </w:delText>
        </w:r>
        <w:r w:rsidRPr="00BE550A" w:rsidDel="001A41CB">
          <w:rPr>
            <w:lang w:val="en-GB"/>
          </w:rPr>
          <w:delText>calculation is not applicable to co-c</w:delText>
        </w:r>
        <w:r w:rsidDel="001A41CB">
          <w:rPr>
            <w:lang w:val="en-GB"/>
          </w:rPr>
          <w:delText>hannel interference scenarios.</w:delText>
        </w:r>
      </w:del>
    </w:p>
    <w:bookmarkEnd w:id="3009"/>
    <w:bookmarkEnd w:id="3010"/>
    <w:p w:rsidR="0056243C" w:rsidDel="001A41CB" w:rsidRDefault="006B7BA1">
      <w:pPr>
        <w:spacing w:before="120"/>
        <w:rPr>
          <w:del w:id="3161" w:author="TO2" w:date="2012-03-05T22:24:00Z"/>
          <w:lang w:val="en-GB"/>
        </w:rPr>
      </w:pPr>
      <w:del w:id="3162" w:author="TO2" w:date="2012-03-05T22:24:00Z">
        <w:r w:rsidRPr="00BE550A" w:rsidDel="001A41CB">
          <w:rPr>
            <w:lang w:val="en-GB"/>
          </w:rPr>
          <w:delText xml:space="preserve">The following elements should be considered to determine the </w:delText>
        </w:r>
        <w:r w:rsidRPr="00BE550A" w:rsidDel="001A41CB">
          <w:rPr>
            <w:i/>
            <w:lang w:val="en-GB"/>
          </w:rPr>
          <w:delText>IM</w:delText>
        </w:r>
        <w:r w:rsidRPr="00BE550A" w:rsidDel="001A41CB">
          <w:rPr>
            <w:lang w:val="en-GB"/>
          </w:rPr>
          <w:delText xml:space="preserve"> value for the WSD network capacity under the incumbent service protection. </w:delText>
        </w:r>
      </w:del>
    </w:p>
    <w:p w:rsidR="0056243C" w:rsidDel="001A41CB" w:rsidRDefault="006B7BA1" w:rsidP="009D3DCD">
      <w:pPr>
        <w:numPr>
          <w:ilvl w:val="0"/>
          <w:numId w:val="19"/>
        </w:numPr>
        <w:spacing w:before="120"/>
        <w:jc w:val="both"/>
        <w:rPr>
          <w:del w:id="3163" w:author="TO2" w:date="2012-03-05T22:24:00Z"/>
          <w:lang w:val="en-GB"/>
        </w:rPr>
      </w:pPr>
      <w:del w:id="3164" w:author="TO2" w:date="2012-03-05T22:24:00Z">
        <w:r w:rsidRPr="00BE550A" w:rsidDel="001A41CB">
          <w:rPr>
            <w:lang w:val="en-GB"/>
          </w:rPr>
          <w:delText xml:space="preserve">Fixed/Predetermined </w:delText>
        </w:r>
        <w:r w:rsidRPr="00BE550A" w:rsidDel="001A41CB">
          <w:rPr>
            <w:i/>
            <w:lang w:val="en-GB"/>
          </w:rPr>
          <w:delText>IM</w:delText>
        </w:r>
        <w:r w:rsidRPr="00BE550A" w:rsidDel="001A41CB">
          <w:rPr>
            <w:lang w:val="en-GB"/>
          </w:rPr>
          <w:delText xml:space="preserve"> value setting based on the potential maximum number of interferes in each operational frequency in a given area at the same time which  is defined as follows:</w:delText>
        </w:r>
      </w:del>
    </w:p>
    <w:p w:rsidR="006B7BA1" w:rsidDel="001A41CB" w:rsidRDefault="006B7BA1" w:rsidP="00C96A48">
      <w:pPr>
        <w:pStyle w:val="ECCParagraph"/>
        <w:tabs>
          <w:tab w:val="left" w:pos="8364"/>
          <w:tab w:val="left" w:pos="8931"/>
        </w:tabs>
        <w:ind w:left="2127"/>
        <w:jc w:val="center"/>
        <w:rPr>
          <w:del w:id="3165" w:author="TO2" w:date="2012-03-05T22:24:00Z"/>
        </w:rPr>
      </w:pPr>
      <w:del w:id="3166" w:author="TO2" w:date="2012-03-05T22:24:00Z">
        <w:r w:rsidRPr="00BE550A" w:rsidDel="001A41CB">
          <w:object w:dxaOrig="4480" w:dyaOrig="560">
            <v:shape id="_x0000_i1094" type="#_x0000_t75" style="width:209pt;height:26.35pt" o:ole="">
              <v:imagedata r:id="rId123" o:title=""/>
            </v:shape>
            <o:OLEObject Type="Embed" ProgID="Equation.3" ShapeID="_x0000_i1094" DrawAspect="Content" ObjectID="_1393270067" r:id="rId124"/>
          </w:object>
        </w:r>
        <w:r w:rsidR="00C96A48" w:rsidDel="001A41CB">
          <w:delText xml:space="preserve"> </w:delText>
        </w:r>
        <w:r w:rsidR="00C96A48" w:rsidDel="001A41CB">
          <w:tab/>
        </w:r>
      </w:del>
      <w:ins w:id="3167" w:author="ICP-ANACOM" w:date="2012-02-09T18:10:00Z">
        <w:del w:id="3168" w:author="TO2" w:date="2012-03-05T22:24:00Z">
          <w:r w:rsidR="00123FFE" w:rsidDel="001A41CB">
            <w:delText>5.1-8</w:delText>
          </w:r>
        </w:del>
      </w:ins>
      <w:del w:id="3169" w:author="TO2" w:date="2012-03-05T22:24:00Z">
        <w:r w:rsidRPr="00BE550A" w:rsidDel="001A41CB">
          <w:delText>(</w:delText>
        </w:r>
        <w:r w:rsidDel="001A41CB">
          <w:delText>6</w:delText>
        </w:r>
        <w:r w:rsidRPr="00BE550A" w:rsidDel="001A41CB">
          <w:delText>)</w:delText>
        </w:r>
      </w:del>
    </w:p>
    <w:p w:rsidR="0056243C" w:rsidDel="001A41CB" w:rsidRDefault="006B7BA1" w:rsidP="009D3DCD">
      <w:pPr>
        <w:numPr>
          <w:ilvl w:val="0"/>
          <w:numId w:val="20"/>
        </w:numPr>
        <w:spacing w:before="120"/>
        <w:jc w:val="both"/>
        <w:rPr>
          <w:del w:id="3170" w:author="TO2" w:date="2012-03-05T22:24:00Z"/>
          <w:lang w:val="en-GB"/>
        </w:rPr>
      </w:pPr>
      <w:del w:id="3171" w:author="TO2" w:date="2012-03-05T22:24:00Z">
        <w:r w:rsidRPr="00BE550A" w:rsidDel="001A41CB">
          <w:rPr>
            <w:lang w:val="en-GB"/>
          </w:rPr>
          <w:delText xml:space="preserve">Flexible </w:delText>
        </w:r>
        <w:r w:rsidRPr="00BE550A" w:rsidDel="001A41CB">
          <w:rPr>
            <w:i/>
            <w:lang w:val="en-GB"/>
          </w:rPr>
          <w:delText>IM</w:delText>
        </w:r>
        <w:r w:rsidRPr="00BE550A" w:rsidDel="001A41CB">
          <w:rPr>
            <w:lang w:val="en-GB"/>
          </w:rPr>
          <w:delText xml:space="preserve"> value setting based on the maximum number of active/actual interferes in each operational frequency in a given area at the same time which   is defined as follows:</w:delText>
        </w:r>
      </w:del>
    </w:p>
    <w:p w:rsidR="0056243C" w:rsidDel="001A41CB" w:rsidRDefault="006B7BA1" w:rsidP="00C96A48">
      <w:pPr>
        <w:tabs>
          <w:tab w:val="left" w:pos="8505"/>
          <w:tab w:val="left" w:pos="8931"/>
        </w:tabs>
        <w:spacing w:before="120"/>
        <w:ind w:left="1701"/>
        <w:jc w:val="center"/>
        <w:rPr>
          <w:del w:id="3172" w:author="TO2" w:date="2012-03-05T22:24:00Z"/>
          <w:lang w:val="en-GB"/>
        </w:rPr>
      </w:pPr>
      <w:del w:id="3173" w:author="TO2" w:date="2012-03-05T22:24:00Z">
        <w:r w:rsidRPr="00BE550A" w:rsidDel="001A41CB">
          <w:rPr>
            <w:lang w:val="en-GB"/>
          </w:rPr>
          <w:object w:dxaOrig="4880" w:dyaOrig="560">
            <v:shape id="_x0000_i1095" type="#_x0000_t75" style="width:227.8pt;height:26.35pt" o:ole="">
              <v:imagedata r:id="rId125" o:title=""/>
            </v:shape>
            <o:OLEObject Type="Embed" ProgID="Equation.3" ShapeID="_x0000_i1095" DrawAspect="Content" ObjectID="_1393270068" r:id="rId126"/>
          </w:object>
        </w:r>
        <w:r w:rsidR="00C96A48" w:rsidDel="001A41CB">
          <w:rPr>
            <w:lang w:val="en-GB"/>
          </w:rPr>
          <w:tab/>
        </w:r>
      </w:del>
      <w:ins w:id="3174" w:author="ICP-ANACOM" w:date="2012-02-09T18:10:00Z">
        <w:del w:id="3175" w:author="TO2" w:date="2012-03-05T22:24:00Z">
          <w:r w:rsidR="00123FFE" w:rsidDel="001A41CB">
            <w:delText>5.1-9</w:delText>
          </w:r>
        </w:del>
      </w:ins>
      <w:del w:id="3176" w:author="TO2" w:date="2012-03-05T22:24:00Z">
        <w:r w:rsidRPr="00BE550A" w:rsidDel="001A41CB">
          <w:rPr>
            <w:lang w:val="en-GB"/>
          </w:rPr>
          <w:delText>(</w:delText>
        </w:r>
        <w:r w:rsidDel="001A41CB">
          <w:rPr>
            <w:lang w:val="en-GB"/>
          </w:rPr>
          <w:delText>7</w:delText>
        </w:r>
        <w:r w:rsidRPr="00BE550A" w:rsidDel="001A41CB">
          <w:rPr>
            <w:lang w:val="en-GB"/>
          </w:rPr>
          <w:delText>)</w:delText>
        </w:r>
      </w:del>
    </w:p>
    <w:p w:rsidR="0056243C" w:rsidDel="001A41CB" w:rsidRDefault="006B7BA1" w:rsidP="009D3DCD">
      <w:pPr>
        <w:numPr>
          <w:ilvl w:val="0"/>
          <w:numId w:val="20"/>
        </w:numPr>
        <w:spacing w:before="120"/>
        <w:jc w:val="both"/>
        <w:rPr>
          <w:del w:id="3177" w:author="TO2" w:date="2012-03-05T22:24:00Z"/>
          <w:lang w:val="en-GB"/>
        </w:rPr>
      </w:pPr>
      <w:del w:id="3178" w:author="TO2" w:date="2012-03-05T22:24:00Z">
        <w:r w:rsidRPr="00BE550A" w:rsidDel="001A41CB">
          <w:rPr>
            <w:lang w:val="en-GB"/>
          </w:rPr>
          <w:delText>Minimized IM value setting based on the intrinsic feature of each active interferer in each operational frequency of WSD in a given area at the same time which is defined as follows:</w:delText>
        </w:r>
      </w:del>
    </w:p>
    <w:p w:rsidR="0056243C" w:rsidDel="001A41CB" w:rsidRDefault="006B7BA1" w:rsidP="00C96A48">
      <w:pPr>
        <w:tabs>
          <w:tab w:val="left" w:pos="8931"/>
        </w:tabs>
        <w:spacing w:before="120"/>
        <w:jc w:val="center"/>
        <w:rPr>
          <w:del w:id="3179" w:author="TO2" w:date="2012-03-05T22:24:00Z"/>
          <w:lang w:val="en-GB"/>
        </w:rPr>
      </w:pPr>
      <w:del w:id="3180" w:author="TO2" w:date="2012-03-05T22:24:00Z">
        <w:r w:rsidRPr="00BE550A" w:rsidDel="001A41CB">
          <w:rPr>
            <w:lang w:val="en-GB"/>
          </w:rPr>
          <w:object w:dxaOrig="8940" w:dyaOrig="2020">
            <v:shape id="_x0000_i1096" type="#_x0000_t75" style="width:413.2pt;height:92.95pt" o:ole="">
              <v:imagedata r:id="rId127" o:title=""/>
            </v:shape>
            <o:OLEObject Type="Embed" ProgID="Equation.DSMT4" ShapeID="_x0000_i1096" DrawAspect="Content" ObjectID="_1393270069" r:id="rId128"/>
          </w:object>
        </w:r>
        <w:r w:rsidR="00C96A48" w:rsidDel="001A41CB">
          <w:rPr>
            <w:lang w:val="en-GB"/>
          </w:rPr>
          <w:delText xml:space="preserve">   </w:delText>
        </w:r>
      </w:del>
      <w:ins w:id="3181" w:author="ICP-ANACOM" w:date="2012-02-09T18:10:00Z">
        <w:del w:id="3182" w:author="TO2" w:date="2012-03-05T22:24:00Z">
          <w:r w:rsidR="00123FFE" w:rsidDel="001A41CB">
            <w:delText>5.1-10</w:delText>
          </w:r>
        </w:del>
      </w:ins>
      <w:del w:id="3183" w:author="TO2" w:date="2012-03-05T22:24:00Z">
        <w:r w:rsidRPr="00BE550A" w:rsidDel="001A41CB">
          <w:rPr>
            <w:lang w:val="en-GB"/>
          </w:rPr>
          <w:delText>(</w:delText>
        </w:r>
        <w:r w:rsidDel="001A41CB">
          <w:rPr>
            <w:lang w:val="en-GB"/>
          </w:rPr>
          <w:delText>8</w:delText>
        </w:r>
        <w:r w:rsidRPr="00BE550A" w:rsidDel="001A41CB">
          <w:rPr>
            <w:lang w:val="en-GB"/>
          </w:rPr>
          <w:delText>)</w:delText>
        </w:r>
      </w:del>
    </w:p>
    <w:p w:rsidR="0056243C" w:rsidRPr="00BE769C" w:rsidDel="001A41CB" w:rsidRDefault="006B7BA1">
      <w:pPr>
        <w:spacing w:before="120"/>
        <w:rPr>
          <w:del w:id="3184" w:author="TO2" w:date="2012-03-05T22:24:00Z"/>
          <w:lang w:val="en-GB"/>
        </w:rPr>
      </w:pPr>
      <w:del w:id="3185" w:author="TO2" w:date="2012-03-05T22:24:00Z">
        <w:r w:rsidRPr="00BE769C" w:rsidDel="001A41CB">
          <w:rPr>
            <w:lang w:val="en-GB"/>
          </w:rPr>
          <w:delText xml:space="preserve">where: </w:delText>
        </w:r>
      </w:del>
    </w:p>
    <w:p w:rsidR="00000000" w:rsidRDefault="006B7BA1">
      <w:pPr>
        <w:pStyle w:val="ECCNumbered-LetteredList"/>
        <w:numPr>
          <w:ilvl w:val="0"/>
          <w:numId w:val="45"/>
        </w:numPr>
        <w:rPr>
          <w:del w:id="3186" w:author="TO2" w:date="2012-03-05T22:24:00Z"/>
          <w:lang w:val="en-GB"/>
        </w:rPr>
        <w:pPrChange w:id="3187" w:author="ICP-ANACOM" w:date="2012-02-09T18:10:00Z">
          <w:pPr>
            <w:spacing w:before="120"/>
          </w:pPr>
        </w:pPrChange>
      </w:pPr>
      <w:del w:id="3188" w:author="TO2" w:date="2012-03-05T22:24:00Z">
        <w:r w:rsidRPr="00BE550A" w:rsidDel="001A41CB">
          <w:rPr>
            <w:lang w:val="en-GB"/>
          </w:rPr>
          <w:object w:dxaOrig="2560" w:dyaOrig="380">
            <v:shape id="_x0000_i1097" type="#_x0000_t75" style="width:127.35pt;height:18.8pt" o:ole="">
              <v:imagedata r:id="rId129" o:title=""/>
            </v:shape>
            <o:OLEObject Type="Embed" ProgID="Equation.DSMT4" ShapeID="_x0000_i1097" DrawAspect="Content" ObjectID="_1393270070" r:id="rId130"/>
          </w:object>
        </w:r>
        <w:r w:rsidRPr="00BE550A" w:rsidDel="001A41CB">
          <w:rPr>
            <w:lang w:val="en-GB"/>
          </w:rPr>
          <w:delText>: Potential maximum number of interferes (3 dB corresponds to 2 interferes, 5 dB – 3 interferes, 6 dB – 4 interferes);</w:delText>
        </w:r>
      </w:del>
    </w:p>
    <w:p w:rsidR="00000000" w:rsidRDefault="006B7BA1">
      <w:pPr>
        <w:pStyle w:val="ECCNumbered-LetteredList"/>
        <w:numPr>
          <w:ilvl w:val="0"/>
          <w:numId w:val="45"/>
        </w:numPr>
        <w:rPr>
          <w:del w:id="3189" w:author="TO2" w:date="2012-03-05T22:24:00Z"/>
          <w:lang w:val="en-GB"/>
        </w:rPr>
        <w:pPrChange w:id="3190" w:author="ICP-ANACOM" w:date="2012-02-09T18:10:00Z">
          <w:pPr>
            <w:spacing w:before="120"/>
          </w:pPr>
        </w:pPrChange>
      </w:pPr>
      <w:del w:id="3191" w:author="TO2" w:date="2012-03-05T22:24:00Z">
        <w:r w:rsidRPr="00BE550A" w:rsidDel="001A41CB">
          <w:rPr>
            <w:lang w:val="en-GB"/>
          </w:rPr>
          <w:object w:dxaOrig="2360" w:dyaOrig="360">
            <v:shape id="_x0000_i1098" type="#_x0000_t75" style="width:117.65pt;height:18.8pt" o:ole="">
              <v:imagedata r:id="rId131" o:title=""/>
            </v:shape>
            <o:OLEObject Type="Embed" ProgID="Equation.DSMT4" ShapeID="_x0000_i1098" DrawAspect="Content" ObjectID="_1393270071" r:id="rId132"/>
          </w:object>
        </w:r>
        <w:r w:rsidRPr="00BE550A" w:rsidDel="001A41CB">
          <w:rPr>
            <w:lang w:val="en-GB"/>
          </w:rPr>
          <w:delText>: Number of active interferes in each operational frequency of the target WSD;</w:delText>
        </w:r>
      </w:del>
    </w:p>
    <w:p w:rsidR="00000000" w:rsidRDefault="006B7BA1">
      <w:pPr>
        <w:pStyle w:val="ECCNumbered-LetteredList"/>
        <w:numPr>
          <w:ilvl w:val="0"/>
          <w:numId w:val="45"/>
        </w:numPr>
        <w:rPr>
          <w:del w:id="3192" w:author="TO2" w:date="2012-03-05T22:24:00Z"/>
          <w:lang w:val="en-GB"/>
        </w:rPr>
        <w:pPrChange w:id="3193" w:author="ICP-ANACOM" w:date="2012-02-09T18:10:00Z">
          <w:pPr>
            <w:spacing w:before="120"/>
          </w:pPr>
        </w:pPrChange>
      </w:pPr>
      <w:del w:id="3194" w:author="TO2" w:date="2012-03-05T22:24:00Z">
        <w:r w:rsidRPr="00BE550A" w:rsidDel="001A41CB">
          <w:rPr>
            <w:lang w:val="ru-RU"/>
          </w:rPr>
          <w:object w:dxaOrig="1440" w:dyaOrig="400">
            <v:shape id="_x0000_i1099" type="#_x0000_t75" style="width:1in;height:20.95pt" o:ole="">
              <v:imagedata r:id="rId133" o:title=""/>
            </v:shape>
            <o:OLEObject Type="Embed" ProgID="Equation.DSMT4" ShapeID="_x0000_i1099" DrawAspect="Content" ObjectID="_1393270072" r:id="rId134"/>
          </w:object>
        </w:r>
        <w:r w:rsidRPr="002A48FF" w:rsidDel="001A41CB">
          <w:rPr>
            <w:lang w:val="en-GB"/>
          </w:rPr>
          <w:delText xml:space="preserve">: Tentative output power level for the </w:delText>
        </w:r>
        <w:r w:rsidRPr="00BE550A" w:rsidDel="001A41CB">
          <w:rPr>
            <w:lang w:val="ru-RU"/>
          </w:rPr>
          <w:object w:dxaOrig="200" w:dyaOrig="279">
            <v:shape id="_x0000_i1100" type="#_x0000_t75" style="width:9.15pt;height:14.5pt" o:ole="">
              <v:imagedata r:id="rId135" o:title=""/>
            </v:shape>
            <o:OLEObject Type="Embed" ProgID="Equation.DSMT4" ShapeID="_x0000_i1100" DrawAspect="Content" ObjectID="_1393270073" r:id="rId136"/>
          </w:object>
        </w:r>
        <w:r w:rsidRPr="002A48FF" w:rsidDel="001A41CB">
          <w:rPr>
            <w:lang w:val="en-GB"/>
          </w:rPr>
          <w:delText xml:space="preserve">–th WSD which uses the operational frequency </w:delText>
        </w:r>
        <w:r w:rsidRPr="00BE550A" w:rsidDel="001A41CB">
          <w:rPr>
            <w:lang w:val="ru-RU"/>
          </w:rPr>
          <w:object w:dxaOrig="480" w:dyaOrig="360">
            <v:shape id="_x0000_i1101" type="#_x0000_t75" style="width:24.2pt;height:18.8pt" o:ole="">
              <v:imagedata r:id="rId137" o:title=""/>
            </v:shape>
            <o:OLEObject Type="Embed" ProgID="Equation.DSMT4" ShapeID="_x0000_i1101" DrawAspect="Content" ObjectID="_1393270074" r:id="rId138"/>
          </w:object>
        </w:r>
        <w:r w:rsidRPr="002A48FF" w:rsidDel="001A41CB">
          <w:rPr>
            <w:lang w:val="en-GB"/>
          </w:rPr>
          <w:delText>, and this value can be defined as follows:</w:delText>
        </w:r>
      </w:del>
    </w:p>
    <w:p w:rsidR="00000000" w:rsidRDefault="006B7BA1">
      <w:pPr>
        <w:pStyle w:val="ECCNumbered-LetteredList"/>
        <w:numPr>
          <w:ilvl w:val="0"/>
          <w:numId w:val="0"/>
        </w:numPr>
        <w:jc w:val="center"/>
        <w:rPr>
          <w:del w:id="3195" w:author="TO2" w:date="2012-03-05T22:24:00Z"/>
        </w:rPr>
        <w:pPrChange w:id="3196" w:author="ICP-ANACOM" w:date="2012-02-09T18:11:00Z">
          <w:pPr>
            <w:tabs>
              <w:tab w:val="left" w:pos="9356"/>
            </w:tabs>
            <w:spacing w:before="120"/>
            <w:jc w:val="center"/>
          </w:pPr>
        </w:pPrChange>
      </w:pPr>
      <w:del w:id="3197" w:author="TO2" w:date="2012-03-05T22:24:00Z">
        <w:r w:rsidRPr="00BE550A" w:rsidDel="001A41CB">
          <w:rPr>
            <w:lang w:val="ru-RU"/>
          </w:rPr>
          <w:object w:dxaOrig="9980" w:dyaOrig="900">
            <v:shape id="_x0000_i1102" type="#_x0000_t75" style="width:416.95pt;height:38.7pt" o:ole="">
              <v:imagedata r:id="rId139" o:title=""/>
            </v:shape>
            <o:OLEObject Type="Embed" ProgID="Equation.3" ShapeID="_x0000_i1102" DrawAspect="Content" ObjectID="_1393270075" r:id="rId140"/>
          </w:object>
        </w:r>
      </w:del>
      <w:ins w:id="3198" w:author="ICP-ANACOM" w:date="2012-02-09T18:11:00Z">
        <w:del w:id="3199" w:author="TO2" w:date="2012-03-05T22:24:00Z">
          <w:r w:rsidR="0068540E" w:rsidDel="001A41CB">
            <w:rPr>
              <w:lang w:val="pt-PT"/>
            </w:rPr>
            <w:delText xml:space="preserve"> </w:delText>
          </w:r>
          <w:r w:rsidR="0068540E" w:rsidDel="001A41CB">
            <w:delText>5.1-11</w:delText>
          </w:r>
          <w:r w:rsidR="0068540E" w:rsidRPr="002A48FF" w:rsidDel="001A41CB">
            <w:rPr>
              <w:lang w:val="en-GB"/>
            </w:rPr>
            <w:delText xml:space="preserve"> </w:delText>
          </w:r>
        </w:del>
      </w:ins>
      <w:del w:id="3200" w:author="TO2" w:date="2012-03-05T22:24:00Z">
        <w:r w:rsidRPr="002A48FF" w:rsidDel="001A41CB">
          <w:rPr>
            <w:lang w:val="en-GB"/>
          </w:rPr>
          <w:delText>(</w:delText>
        </w:r>
        <w:r w:rsidDel="001A41CB">
          <w:rPr>
            <w:lang w:val="en-GB"/>
          </w:rPr>
          <w:delText>9</w:delText>
        </w:r>
        <w:r w:rsidRPr="002A48FF" w:rsidDel="001A41CB">
          <w:rPr>
            <w:lang w:val="en-GB"/>
          </w:rPr>
          <w:delText>)</w:delText>
        </w:r>
      </w:del>
    </w:p>
    <w:p w:rsidR="00000000" w:rsidRDefault="006B7BA1">
      <w:pPr>
        <w:pStyle w:val="ECCNumbered-LetteredList"/>
        <w:numPr>
          <w:ilvl w:val="0"/>
          <w:numId w:val="45"/>
        </w:numPr>
        <w:rPr>
          <w:del w:id="3201" w:author="TO2" w:date="2012-03-05T22:24:00Z"/>
          <w:lang w:val="en-GB"/>
        </w:rPr>
        <w:pPrChange w:id="3202" w:author="ICP-ANACOM" w:date="2012-02-09T18:10:00Z">
          <w:pPr>
            <w:spacing w:before="120"/>
          </w:pPr>
        </w:pPrChange>
      </w:pPr>
      <w:del w:id="3203" w:author="TO2" w:date="2012-03-05T22:24:00Z">
        <w:r w:rsidRPr="00BE550A" w:rsidDel="001A41CB">
          <w:rPr>
            <w:lang w:val="ru-RU"/>
          </w:rPr>
          <w:object w:dxaOrig="1100" w:dyaOrig="380">
            <v:shape id="_x0000_i1103" type="#_x0000_t75" style="width:55.35pt;height:18.8pt" o:ole="">
              <v:imagedata r:id="rId141" o:title=""/>
            </v:shape>
            <o:OLEObject Type="Embed" ProgID="Equation.DSMT4" ShapeID="_x0000_i1103" DrawAspect="Content" ObjectID="_1393270076" r:id="rId142"/>
          </w:object>
        </w:r>
        <w:r w:rsidRPr="002A48FF" w:rsidDel="001A41CB">
          <w:rPr>
            <w:lang w:val="en-GB"/>
          </w:rPr>
          <w:delText xml:space="preserve">: </w:delText>
        </w:r>
        <w:r w:rsidRPr="002A48FF" w:rsidDel="001A41CB">
          <w:rPr>
            <w:i/>
            <w:lang w:val="en-GB"/>
          </w:rPr>
          <w:delText>j</w:delText>
        </w:r>
        <w:r w:rsidRPr="002A48FF" w:rsidDel="001A41CB">
          <w:rPr>
            <w:lang w:val="en-GB"/>
          </w:rPr>
          <w:delText>-th operational frequency in all operational frequencies at a given area;</w:delText>
        </w:r>
      </w:del>
    </w:p>
    <w:p w:rsidR="00000000" w:rsidRDefault="006B7BA1">
      <w:pPr>
        <w:pStyle w:val="ECCNumbered-LetteredList"/>
        <w:numPr>
          <w:ilvl w:val="0"/>
          <w:numId w:val="45"/>
        </w:numPr>
        <w:rPr>
          <w:del w:id="3204" w:author="TO2" w:date="2012-03-05T22:24:00Z"/>
          <w:lang w:val="en-GB"/>
        </w:rPr>
        <w:pPrChange w:id="3205" w:author="ICP-ANACOM" w:date="2012-02-09T18:10:00Z">
          <w:pPr>
            <w:spacing w:before="120"/>
          </w:pPr>
        </w:pPrChange>
      </w:pPr>
      <w:del w:id="3206" w:author="TO2" w:date="2012-03-05T22:24:00Z">
        <w:r w:rsidRPr="00BE550A" w:rsidDel="001A41CB">
          <w:rPr>
            <w:lang w:val="ru-RU"/>
          </w:rPr>
          <w:object w:dxaOrig="660" w:dyaOrig="420">
            <v:shape id="_x0000_i1104" type="#_x0000_t75" style="width:51.05pt;height:32.8pt" o:ole="">
              <v:imagedata r:id="rId143" o:title=""/>
            </v:shape>
            <o:OLEObject Type="Embed" ProgID="Equation.DSMT4" ShapeID="_x0000_i1104" DrawAspect="Content" ObjectID="_1393270077" r:id="rId144"/>
          </w:object>
        </w:r>
        <w:r w:rsidRPr="002A48FF" w:rsidDel="001A41CB">
          <w:rPr>
            <w:lang w:val="en-GB"/>
          </w:rPr>
          <w:delText>: Set of indexes of all WSD operational frequencies at a given area;</w:delText>
        </w:r>
      </w:del>
    </w:p>
    <w:p w:rsidR="00000000" w:rsidRDefault="006B7BA1">
      <w:pPr>
        <w:pStyle w:val="ECCNumbered-LetteredList"/>
        <w:numPr>
          <w:ilvl w:val="0"/>
          <w:numId w:val="45"/>
        </w:numPr>
        <w:rPr>
          <w:del w:id="3207" w:author="TO2" w:date="2012-03-05T22:24:00Z"/>
          <w:lang w:val="en-GB"/>
        </w:rPr>
        <w:pPrChange w:id="3208" w:author="ICP-ANACOM" w:date="2012-02-09T18:10:00Z">
          <w:pPr>
            <w:spacing w:before="120"/>
          </w:pPr>
        </w:pPrChange>
      </w:pPr>
      <w:del w:id="3209" w:author="TO2" w:date="2012-03-05T22:24:00Z">
        <w:r w:rsidRPr="00BE550A" w:rsidDel="001A41CB">
          <w:rPr>
            <w:lang w:val="ru-RU"/>
          </w:rPr>
          <w:object w:dxaOrig="800" w:dyaOrig="400">
            <v:shape id="_x0000_i1105" type="#_x0000_t75" style="width:62.85pt;height:32.8pt" o:ole="">
              <v:imagedata r:id="rId145" o:title=""/>
            </v:shape>
            <o:OLEObject Type="Embed" ProgID="Equation.DSMT4" ShapeID="_x0000_i1105" DrawAspect="Content" ObjectID="_1393270078" r:id="rId146"/>
          </w:object>
        </w:r>
        <w:r w:rsidRPr="002A48FF" w:rsidDel="001A41CB">
          <w:rPr>
            <w:lang w:val="en-GB"/>
          </w:rPr>
          <w:delText xml:space="preserve">: Set of indexes of WSD which uses </w:delText>
        </w:r>
        <w:r w:rsidRPr="00BE550A" w:rsidDel="001A41CB">
          <w:rPr>
            <w:lang w:val="ru-RU"/>
          </w:rPr>
          <w:object w:dxaOrig="1100" w:dyaOrig="380">
            <v:shape id="_x0000_i1106" type="#_x0000_t75" style="width:55.35pt;height:18.8pt" o:ole="">
              <v:imagedata r:id="rId147" o:title=""/>
            </v:shape>
            <o:OLEObject Type="Embed" ProgID="Equation.DSMT4" ShapeID="_x0000_i1106" DrawAspect="Content" ObjectID="_1393270079" r:id="rId148"/>
          </w:object>
        </w:r>
        <w:r w:rsidRPr="002A48FF" w:rsidDel="001A41CB">
          <w:rPr>
            <w:lang w:val="en-GB"/>
          </w:rPr>
          <w:delText>;</w:delText>
        </w:r>
      </w:del>
    </w:p>
    <w:p w:rsidR="00000000" w:rsidRDefault="006B7BA1">
      <w:pPr>
        <w:pStyle w:val="ECCNumbered-LetteredList"/>
        <w:numPr>
          <w:ilvl w:val="0"/>
          <w:numId w:val="45"/>
        </w:numPr>
        <w:rPr>
          <w:del w:id="3210" w:author="TO2" w:date="2012-03-05T22:24:00Z"/>
          <w:lang w:val="en-GB"/>
        </w:rPr>
        <w:pPrChange w:id="3211" w:author="ICP-ANACOM" w:date="2012-02-09T18:10:00Z">
          <w:pPr>
            <w:spacing w:before="120"/>
          </w:pPr>
        </w:pPrChange>
      </w:pPr>
      <w:del w:id="3212" w:author="TO2" w:date="2012-03-05T22:24:00Z">
        <w:r w:rsidRPr="00BE550A" w:rsidDel="001A41CB">
          <w:rPr>
            <w:lang w:val="ru-RU"/>
          </w:rPr>
          <w:object w:dxaOrig="1920" w:dyaOrig="540">
            <v:shape id="_x0000_i1107" type="#_x0000_t75" style="width:96.2pt;height:26.85pt" o:ole="">
              <v:imagedata r:id="rId149" o:title=""/>
            </v:shape>
            <o:OLEObject Type="Embed" ProgID="Equation.DSMT4" ShapeID="_x0000_i1107" DrawAspect="Content" ObjectID="_1393270080" r:id="rId150"/>
          </w:object>
        </w:r>
        <w:r w:rsidRPr="002A48FF" w:rsidDel="001A41CB">
          <w:rPr>
            <w:lang w:val="en-GB"/>
          </w:rPr>
          <w:delText xml:space="preserve">: Mean path gain for distance between the </w:delText>
        </w:r>
        <w:r w:rsidRPr="00BE550A" w:rsidDel="001A41CB">
          <w:rPr>
            <w:lang w:val="ru-RU"/>
          </w:rPr>
          <w:object w:dxaOrig="200" w:dyaOrig="279">
            <v:shape id="_x0000_i1108" type="#_x0000_t75" style="width:9.15pt;height:14.5pt" o:ole="">
              <v:imagedata r:id="rId151" o:title=""/>
            </v:shape>
            <o:OLEObject Type="Embed" ProgID="Equation.DSMT4" ShapeID="_x0000_i1108" DrawAspect="Content" ObjectID="_1393270081" r:id="rId152"/>
          </w:object>
        </w:r>
        <w:r w:rsidRPr="002A48FF" w:rsidDel="001A41CB">
          <w:rPr>
            <w:lang w:val="en-GB"/>
          </w:rPr>
          <w:delText xml:space="preserve">–th WSD and the BS receiver (= interference-victim reference point). </w:delText>
        </w:r>
      </w:del>
    </w:p>
    <w:p w:rsidR="00000000" w:rsidRDefault="006B7BA1">
      <w:pPr>
        <w:pStyle w:val="ECCNumbered-LetteredList"/>
        <w:numPr>
          <w:ilvl w:val="0"/>
          <w:numId w:val="45"/>
        </w:numPr>
        <w:rPr>
          <w:ins w:id="3213" w:author="ICP-ANACOM" w:date="2012-02-09T18:11:00Z"/>
          <w:del w:id="3214" w:author="TO2" w:date="2012-03-05T22:24:00Z"/>
          <w:lang w:val="en-GB"/>
        </w:rPr>
        <w:pPrChange w:id="3215" w:author="ICP-ANACOM" w:date="2012-02-09T18:10:00Z">
          <w:pPr>
            <w:spacing w:before="120"/>
          </w:pPr>
        </w:pPrChange>
      </w:pPr>
      <w:del w:id="3216" w:author="TO2" w:date="2012-03-05T22:24:00Z">
        <w:r w:rsidRPr="00BE550A" w:rsidDel="001A41CB">
          <w:rPr>
            <w:lang w:val="ru-RU"/>
          </w:rPr>
          <w:object w:dxaOrig="1120" w:dyaOrig="400">
            <v:shape id="_x0000_i1109" type="#_x0000_t75" style="width:55.35pt;height:20.95pt" o:ole="">
              <v:imagedata r:id="rId153" o:title=""/>
            </v:shape>
            <o:OLEObject Type="Embed" ProgID="Equation.DSMT4" ShapeID="_x0000_i1109" DrawAspect="Content" ObjectID="_1393270082" r:id="rId154"/>
          </w:object>
        </w:r>
        <w:r w:rsidRPr="002A48FF" w:rsidDel="001A41CB">
          <w:rPr>
            <w:lang w:val="en-GB"/>
          </w:rPr>
          <w:delText xml:space="preserve">: Distance between the </w:delText>
        </w:r>
        <w:r w:rsidRPr="00BE550A" w:rsidDel="001A41CB">
          <w:rPr>
            <w:lang w:val="ru-RU"/>
          </w:rPr>
          <w:object w:dxaOrig="200" w:dyaOrig="279">
            <v:shape id="_x0000_i1110" type="#_x0000_t75" style="width:9.15pt;height:14.5pt" o:ole="">
              <v:imagedata r:id="rId151" o:title=""/>
            </v:shape>
            <o:OLEObject Type="Embed" ProgID="Equation.DSMT4" ShapeID="_x0000_i1110" DrawAspect="Content" ObjectID="_1393270083" r:id="rId155"/>
          </w:object>
        </w:r>
        <w:r w:rsidRPr="002A48FF" w:rsidDel="001A41CB">
          <w:rPr>
            <w:lang w:val="en-GB"/>
          </w:rPr>
          <w:delText xml:space="preserve">–th WSD and the most severe interfere-victim reference point </w:delText>
        </w:r>
        <w:r w:rsidRPr="00BE550A" w:rsidDel="001A41CB">
          <w:rPr>
            <w:lang w:val="ru-RU"/>
          </w:rPr>
          <w:object w:dxaOrig="200" w:dyaOrig="279">
            <v:shape id="_x0000_i1111" type="#_x0000_t75" style="width:9.15pt;height:14.5pt" o:ole="">
              <v:imagedata r:id="rId156" o:title=""/>
            </v:shape>
            <o:OLEObject Type="Embed" ProgID="Equation.DSMT4" ShapeID="_x0000_i1111" DrawAspect="Content" ObjectID="_1393270084" r:id="rId157"/>
          </w:object>
        </w:r>
        <w:r w:rsidRPr="002A48FF" w:rsidDel="001A41CB">
          <w:rPr>
            <w:lang w:val="en-GB"/>
          </w:rPr>
          <w:delText xml:space="preserve">. </w:delText>
        </w:r>
      </w:del>
    </w:p>
    <w:p w:rsidR="00000000" w:rsidRDefault="00141F57">
      <w:pPr>
        <w:pStyle w:val="ECCParagraph"/>
        <w:rPr>
          <w:ins w:id="3217" w:author="ICP-ANACOM" w:date="2012-02-09T18:11:00Z"/>
          <w:del w:id="3218" w:author="TO2" w:date="2012-03-05T22:24:00Z"/>
        </w:rPr>
        <w:pPrChange w:id="3219" w:author="ICP-ANACOM" w:date="2012-02-09T18:11:00Z">
          <w:pPr>
            <w:spacing w:before="120"/>
          </w:pPr>
        </w:pPrChange>
      </w:pPr>
    </w:p>
    <w:p w:rsidR="00000000" w:rsidRDefault="006B7BA1">
      <w:pPr>
        <w:pStyle w:val="ECCParagraph"/>
        <w:rPr>
          <w:del w:id="3220" w:author="TO2" w:date="2012-03-05T22:24:00Z"/>
        </w:rPr>
        <w:pPrChange w:id="3221" w:author="ICP-ANACOM" w:date="2012-02-09T18:11:00Z">
          <w:pPr>
            <w:spacing w:before="120"/>
          </w:pPr>
        </w:pPrChange>
      </w:pPr>
      <w:del w:id="3222" w:author="TO2" w:date="2012-03-05T22:24:00Z">
        <w:r w:rsidRPr="002A48FF" w:rsidDel="001A41CB">
          <w:delText>The most severe interfere-victim reference point in all the target interfere-victim reference points used in the calculation of tentative output power level (</w:delText>
        </w:r>
        <w:r w:rsidRPr="00BE550A" w:rsidDel="001A41CB">
          <w:rPr>
            <w:lang w:val="ru-RU"/>
          </w:rPr>
          <w:object w:dxaOrig="1400" w:dyaOrig="380">
            <v:shape id="_x0000_i1112" type="#_x0000_t75" style="width:70.4pt;height:18.8pt" o:ole="">
              <v:imagedata r:id="rId158" o:title=""/>
            </v:shape>
            <o:OLEObject Type="Embed" ProgID="Equation.DSMT4" ShapeID="_x0000_i1112" DrawAspect="Content" ObjectID="_1393270085" r:id="rId159"/>
          </w:object>
        </w:r>
        <w:r w:rsidRPr="002A48FF" w:rsidDel="001A41CB">
          <w:delText xml:space="preserve">) for the </w:delText>
        </w:r>
        <w:r w:rsidRPr="00BE550A" w:rsidDel="001A41CB">
          <w:rPr>
            <w:lang w:val="ru-RU"/>
          </w:rPr>
          <w:object w:dxaOrig="200" w:dyaOrig="279">
            <v:shape id="_x0000_i1113" type="#_x0000_t75" style="width:9.15pt;height:14.5pt" o:ole="">
              <v:imagedata r:id="rId135" o:title=""/>
            </v:shape>
            <o:OLEObject Type="Embed" ProgID="Equation.DSMT4" ShapeID="_x0000_i1113" DrawAspect="Content" ObjectID="_1393270086" r:id="rId160"/>
          </w:object>
        </w:r>
        <w:r w:rsidRPr="002A48FF" w:rsidDel="001A41CB">
          <w:delText xml:space="preserve">–th WSD is chosen by the following criteria: </w:delText>
        </w:r>
      </w:del>
    </w:p>
    <w:p w:rsidR="0056243C" w:rsidDel="001A41CB" w:rsidRDefault="0056243C">
      <w:pPr>
        <w:spacing w:before="120"/>
        <w:rPr>
          <w:del w:id="3223" w:author="TO2" w:date="2012-03-05T22:24:00Z"/>
          <w:lang w:val="en-GB"/>
        </w:rPr>
      </w:pPr>
    </w:p>
    <w:p w:rsidR="0056243C" w:rsidDel="001A41CB" w:rsidRDefault="006B7BA1" w:rsidP="00C96A48">
      <w:pPr>
        <w:tabs>
          <w:tab w:val="left" w:pos="8789"/>
          <w:tab w:val="left" w:pos="9356"/>
        </w:tabs>
        <w:spacing w:before="120"/>
        <w:ind w:left="709"/>
        <w:jc w:val="center"/>
        <w:rPr>
          <w:del w:id="3224" w:author="TO2" w:date="2012-03-05T22:24:00Z"/>
          <w:lang w:val="en-GB"/>
        </w:rPr>
      </w:pPr>
      <w:del w:id="3225" w:author="TO2" w:date="2012-03-05T22:24:00Z">
        <w:r w:rsidRPr="00BE550A" w:rsidDel="001A41CB">
          <w:rPr>
            <w:lang w:val="ru-RU"/>
          </w:rPr>
          <w:object w:dxaOrig="8900" w:dyaOrig="1960">
            <v:shape id="_x0000_i1114" type="#_x0000_t75" style="width:399.75pt;height:88.65pt" o:ole="">
              <v:imagedata r:id="rId161" o:title=""/>
            </v:shape>
            <o:OLEObject Type="Embed" ProgID="Equation.DSMT4" ShapeID="_x0000_i1114" DrawAspect="Content" ObjectID="_1393270087" r:id="rId162"/>
          </w:object>
        </w:r>
        <w:r w:rsidR="00C96A48" w:rsidDel="001A41CB">
          <w:rPr>
            <w:lang w:val="en-GB"/>
          </w:rPr>
          <w:delText xml:space="preserve">    </w:delText>
        </w:r>
      </w:del>
      <w:ins w:id="3226" w:author="ICP-ANACOM" w:date="2012-02-09T18:12:00Z">
        <w:del w:id="3227" w:author="TO2" w:date="2012-03-05T22:24:00Z">
          <w:r w:rsidR="00504AF9" w:rsidDel="001A41CB">
            <w:delText>5.1-12</w:delText>
          </w:r>
          <w:r w:rsidR="00504AF9" w:rsidRPr="002A48FF" w:rsidDel="001A41CB">
            <w:rPr>
              <w:lang w:val="en-GB"/>
            </w:rPr>
            <w:delText xml:space="preserve"> </w:delText>
          </w:r>
        </w:del>
      </w:ins>
    </w:p>
    <w:p w:rsidR="0056243C" w:rsidDel="001A41CB" w:rsidRDefault="007D0723">
      <w:pPr>
        <w:spacing w:before="120"/>
        <w:rPr>
          <w:del w:id="3228" w:author="TO2" w:date="2012-03-05T22:24:00Z"/>
        </w:rPr>
      </w:pPr>
      <w:del w:id="3229" w:author="TO2" w:date="2012-03-05T22:24:00Z">
        <w:r w:rsidDel="001A41CB">
          <w:delText xml:space="preserve">More detailed information is available in </w:delText>
        </w:r>
        <w:r w:rsidRPr="00D41FFC" w:rsidDel="001A41CB">
          <w:rPr>
            <w:highlight w:val="cyan"/>
          </w:rPr>
          <w:delText xml:space="preserve">Annex </w:delText>
        </w:r>
        <w:r w:rsidR="00782289" w:rsidRPr="00D41FFC" w:rsidDel="001A41CB">
          <w:rPr>
            <w:highlight w:val="cyan"/>
          </w:rPr>
          <w:delText>1</w:delText>
        </w:r>
        <w:r w:rsidRPr="00782289" w:rsidDel="001A41CB">
          <w:delText>.</w:delText>
        </w:r>
        <w:r w:rsidDel="001A41CB">
          <w:delText xml:space="preserve"> </w:delText>
        </w:r>
      </w:del>
    </w:p>
    <w:p w:rsidR="006B7BA1" w:rsidRPr="00504AF9" w:rsidDel="00504AF9" w:rsidRDefault="00F63141" w:rsidP="006B7BA1">
      <w:pPr>
        <w:pStyle w:val="Titre3"/>
        <w:rPr>
          <w:del w:id="3230" w:author="ICP-ANACOM" w:date="2012-02-09T18:12:00Z"/>
          <w:b w:val="0"/>
          <w:rPrChange w:id="3231" w:author="ICP-ANACOM" w:date="2012-02-09T18:12:00Z">
            <w:rPr>
              <w:del w:id="3232" w:author="ICP-ANACOM" w:date="2012-02-09T18:12:00Z"/>
              <w:b w:val="0"/>
              <w:highlight w:val="red"/>
            </w:rPr>
          </w:rPrChange>
        </w:rPr>
      </w:pPr>
      <w:bookmarkStart w:id="3233" w:name="_Toc314129546"/>
      <w:bookmarkStart w:id="3234" w:name="_Toc311023137"/>
      <w:del w:id="3235" w:author="ICP-ANACOM" w:date="2012-02-09T18:12:00Z">
        <w:r w:rsidRPr="00F63141">
          <w:rPr>
            <w:rPrChange w:id="3236" w:author="ICP-ANACOM" w:date="2012-02-09T18:12:00Z">
              <w:rPr>
                <w:highlight w:val="red"/>
              </w:rPr>
            </w:rPrChange>
          </w:rPr>
          <w:delText>Protection requirements of the broadcasting service</w:delText>
        </w:r>
        <w:bookmarkEnd w:id="3233"/>
      </w:del>
    </w:p>
    <w:p w:rsidR="001933D0" w:rsidRPr="00504AF9" w:rsidDel="00504AF9" w:rsidRDefault="00F63141" w:rsidP="001933D0">
      <w:pPr>
        <w:pStyle w:val="ECCParagraph"/>
        <w:rPr>
          <w:del w:id="3237" w:author="ICP-ANACOM" w:date="2012-02-09T18:12:00Z"/>
          <w:lang w:val="en-US"/>
          <w:rPrChange w:id="3238" w:author="ICP-ANACOM" w:date="2012-02-09T18:12:00Z">
            <w:rPr>
              <w:del w:id="3239" w:author="ICP-ANACOM" w:date="2012-02-09T18:12:00Z"/>
              <w:highlight w:val="red"/>
              <w:lang w:val="en-US"/>
            </w:rPr>
          </w:rPrChange>
        </w:rPr>
      </w:pPr>
      <w:del w:id="3240" w:author="ICP-ANACOM" w:date="2012-02-09T18:12:00Z">
        <w:r w:rsidRPr="00F63141">
          <w:rPr>
            <w:rPrChange w:id="3241" w:author="ICP-ANACOM" w:date="2012-02-09T18:12:00Z">
              <w:rPr>
                <w:highlight w:val="red"/>
              </w:rPr>
            </w:rPrChange>
          </w:rPr>
          <w:delText>[Ed.note: This section may need to be transferred to the complementary report on further definitions]</w:delText>
        </w:r>
      </w:del>
    </w:p>
    <w:p w:rsidR="0056243C" w:rsidDel="00504AF9" w:rsidRDefault="003D4778" w:rsidP="00082D3B">
      <w:pPr>
        <w:pStyle w:val="Titre4"/>
        <w:rPr>
          <w:del w:id="3242" w:author="ICP-ANACOM" w:date="2012-02-09T18:12:00Z"/>
          <w:szCs w:val="22"/>
        </w:rPr>
      </w:pPr>
      <w:bookmarkStart w:id="3243" w:name="_Toc314129547"/>
      <w:del w:id="3244" w:author="ICP-ANACOM" w:date="2012-02-09T18:12:00Z">
        <w:r w:rsidRPr="003D4778" w:rsidDel="00504AF9">
          <w:delText>Dependency of location probability on antenna installations and reception modes</w:delText>
        </w:r>
        <w:bookmarkEnd w:id="3243"/>
      </w:del>
    </w:p>
    <w:p w:rsidR="0056243C" w:rsidDel="00504AF9" w:rsidRDefault="0056243C">
      <w:pPr>
        <w:spacing w:before="120"/>
        <w:rPr>
          <w:del w:id="3245" w:author="ICP-ANACOM" w:date="2012-02-09T18:12:00Z"/>
          <w:lang w:val="en-GB"/>
        </w:rPr>
      </w:pPr>
    </w:p>
    <w:p w:rsidR="0056243C" w:rsidDel="00504AF9" w:rsidRDefault="003D4778" w:rsidP="005803A9">
      <w:pPr>
        <w:spacing w:before="120"/>
        <w:jc w:val="both"/>
        <w:rPr>
          <w:del w:id="3246" w:author="ICP-ANACOM" w:date="2012-02-09T18:12:00Z"/>
          <w:lang w:val="en-GB"/>
        </w:rPr>
      </w:pPr>
      <w:del w:id="3247" w:author="ICP-ANACOM" w:date="2012-02-09T18:12:00Z">
        <w:r w:rsidRPr="003D4778" w:rsidDel="00504AF9">
          <w:rPr>
            <w:lang w:val="en-GB"/>
          </w:rPr>
          <w:delText xml:space="preserve">The calculation of the location probability during network planning of broadcasting services is carried out on the basis of several assumptions forming a special framework. One element is the consideration of the receiving conditions. Usually, it is distinguished between reception modes such as fixed, portable outdoor and portable indoor reception. These are characterized by certain parameters describing the receiver performance including the antenna characteristics. Making a calculation for fixed reception means to employ a certain standard configuration. </w:delText>
        </w:r>
      </w:del>
    </w:p>
    <w:p w:rsidR="0056243C" w:rsidDel="00504AF9" w:rsidRDefault="0056243C" w:rsidP="005803A9">
      <w:pPr>
        <w:spacing w:before="120"/>
        <w:jc w:val="both"/>
        <w:rPr>
          <w:del w:id="3248" w:author="ICP-ANACOM" w:date="2012-02-09T18:12:00Z"/>
          <w:lang w:val="en-GB"/>
        </w:rPr>
      </w:pPr>
    </w:p>
    <w:p w:rsidR="0056243C" w:rsidDel="00504AF9" w:rsidRDefault="003D4778" w:rsidP="005803A9">
      <w:pPr>
        <w:spacing w:before="120"/>
        <w:jc w:val="both"/>
        <w:rPr>
          <w:del w:id="3249" w:author="ICP-ANACOM" w:date="2012-02-09T18:12:00Z"/>
          <w:lang w:val="en-GB"/>
        </w:rPr>
      </w:pPr>
      <w:del w:id="3250" w:author="ICP-ANACOM" w:date="2012-02-09T18:12:00Z">
        <w:r w:rsidRPr="003D4778" w:rsidDel="00504AF9">
          <w:rPr>
            <w:lang w:val="en-GB"/>
          </w:rPr>
          <w:delText xml:space="preserve">However, listeners and viewers of broadcasting programmes are not obliged to use receivers and antenna installations as they are assumed for the calculation of the location probability as a measure for the quality of service. It is well-known fact that inside the coverage area of a transmitter that for example was planned for </w:delText>
        </w:r>
        <w:r w:rsidRPr="003D4778" w:rsidDel="00504AF9">
          <w:rPr>
            <w:lang w:val="en-GB"/>
          </w:rPr>
          <w:lastRenderedPageBreak/>
          <w:delText>fixed reception, two aspects are important for broadcasters in their attempt to protect their services. These are:</w:delText>
        </w:r>
      </w:del>
    </w:p>
    <w:p w:rsidR="0056243C" w:rsidDel="00504AF9" w:rsidRDefault="003D4778" w:rsidP="005803A9">
      <w:pPr>
        <w:pStyle w:val="Paragraphedeliste"/>
        <w:numPr>
          <w:ilvl w:val="0"/>
          <w:numId w:val="32"/>
        </w:numPr>
        <w:spacing w:before="120"/>
        <w:jc w:val="both"/>
        <w:rPr>
          <w:del w:id="3251" w:author="ICP-ANACOM" w:date="2012-02-09T18:12:00Z"/>
          <w:lang w:val="en-GB"/>
        </w:rPr>
      </w:pPr>
      <w:del w:id="3252" w:author="ICP-ANACOM" w:date="2012-02-09T18:12:00Z">
        <w:r w:rsidRPr="003D4778" w:rsidDel="00504AF9">
          <w:rPr>
            <w:lang w:val="en-GB"/>
          </w:rPr>
          <w:delText>Moving from the coverage edge of a transmitter that was planned for fixed reception towards the transmitter site, first portable outdoor and later portable indoor become feasible due to the increasing field strength provided. As a matter of fact, listeners and viewers are making use of these reception modes.</w:delText>
        </w:r>
      </w:del>
    </w:p>
    <w:p w:rsidR="0056243C" w:rsidDel="00504AF9" w:rsidRDefault="003D4778" w:rsidP="005803A9">
      <w:pPr>
        <w:pStyle w:val="Paragraphedeliste"/>
        <w:numPr>
          <w:ilvl w:val="0"/>
          <w:numId w:val="32"/>
        </w:numPr>
        <w:spacing w:before="120"/>
        <w:jc w:val="both"/>
        <w:rPr>
          <w:del w:id="3253" w:author="ICP-ANACOM" w:date="2012-02-09T18:12:00Z"/>
          <w:lang w:val="en-GB"/>
        </w:rPr>
      </w:pPr>
      <w:del w:id="3254" w:author="ICP-ANACOM" w:date="2012-02-09T18:12:00Z">
        <w:r w:rsidRPr="003D4778" w:rsidDel="00504AF9">
          <w:rPr>
            <w:lang w:val="en-GB"/>
          </w:rPr>
          <w:delText>Furthermore, at the same time the excess of field strength closer to the transmitter site allows to receive broadcasting services with a fixed reception antenna installation which has only poor performance due to mis-alignment of the antenna with respect to the transmitter location or signal degradation due to unprofessionally installed antenna feeds.</w:delText>
        </w:r>
      </w:del>
    </w:p>
    <w:p w:rsidR="0056243C" w:rsidDel="00504AF9" w:rsidRDefault="003D4778" w:rsidP="005803A9">
      <w:pPr>
        <w:spacing w:before="120"/>
        <w:jc w:val="both"/>
        <w:rPr>
          <w:del w:id="3255" w:author="ICP-ANACOM" w:date="2012-02-09T18:12:00Z"/>
          <w:lang w:val="en-GB"/>
        </w:rPr>
      </w:pPr>
      <w:del w:id="3256" w:author="ICP-ANACOM" w:date="2012-02-09T18:12:00Z">
        <w:r w:rsidRPr="003D4778" w:rsidDel="00504AF9">
          <w:rPr>
            <w:lang w:val="en-GB"/>
          </w:rPr>
          <w:delText>If these conditions would be taken into consideration when calculating the location probability for a given pixel then lower values would result than derived on the basis of the standard configuration used for planning purposes. Additional interference imposed by WSD might not have a great impact on standard receiving conditions. However, listeners and viewers enjoying broadcasting content under the conditions described above could have to cope with significant service quality degradation.</w:delText>
        </w:r>
      </w:del>
    </w:p>
    <w:p w:rsidR="0056243C" w:rsidDel="00504AF9" w:rsidRDefault="003D4778" w:rsidP="005803A9">
      <w:pPr>
        <w:spacing w:before="120"/>
        <w:jc w:val="both"/>
        <w:rPr>
          <w:del w:id="3257" w:author="ICP-ANACOM" w:date="2012-02-09T18:12:00Z"/>
          <w:lang w:val="en-GB"/>
        </w:rPr>
      </w:pPr>
      <w:del w:id="3258" w:author="ICP-ANACOM" w:date="2012-02-09T18:12:00Z">
        <w:r w:rsidRPr="003D4778" w:rsidDel="00504AF9">
          <w:rPr>
            <w:lang w:val="en-GB"/>
          </w:rPr>
          <w:delText>Thus, in practice more than one location probabilities would need to be associated with any given pixel in principle in order to grasp all these situations. This means that if a broadcasting service is planned according to given conditions such as planning for fixed reception, then inside the coverage area for a given pixel a high location probability may be found, e.g. even 100%. But using different receiving conditions for the same pixel under else equal conditions may result in a significantly lower location probability.</w:delText>
        </w:r>
      </w:del>
    </w:p>
    <w:p w:rsidR="0056243C" w:rsidDel="00504AF9" w:rsidRDefault="003D4778" w:rsidP="00082D3B">
      <w:pPr>
        <w:pStyle w:val="Titre4"/>
        <w:rPr>
          <w:del w:id="3259" w:author="ICP-ANACOM" w:date="2012-02-09T18:12:00Z"/>
          <w:szCs w:val="22"/>
        </w:rPr>
      </w:pPr>
      <w:bookmarkStart w:id="3260" w:name="_Toc314129548"/>
      <w:del w:id="3261" w:author="ICP-ANACOM" w:date="2012-02-09T18:12:00Z">
        <w:r w:rsidRPr="003D4778" w:rsidDel="00504AF9">
          <w:delText>Coverage Assessment of Broadcasting Services</w:delText>
        </w:r>
        <w:bookmarkEnd w:id="3260"/>
      </w:del>
    </w:p>
    <w:p w:rsidR="0056243C" w:rsidDel="00504AF9" w:rsidRDefault="003D4778" w:rsidP="005803A9">
      <w:pPr>
        <w:spacing w:before="120"/>
        <w:jc w:val="both"/>
        <w:rPr>
          <w:del w:id="3262" w:author="ICP-ANACOM" w:date="2012-02-09T18:12:00Z"/>
          <w:lang w:val="en-GB"/>
        </w:rPr>
      </w:pPr>
      <w:del w:id="3263" w:author="ICP-ANACOM" w:date="2012-02-09T18:12:00Z">
        <w:r w:rsidRPr="003D4778" w:rsidDel="00504AF9">
          <w:rPr>
            <w:lang w:val="en-GB"/>
          </w:rPr>
          <w:delText>Assessing the impact of interference from broadcasting or other telecommunication services into the broadcasting services is carried out on the basis of some simple principles. Even though these principles are widely known for a very long time and are permanently applied on a daily basis, there seem to be different perceptions with regard to the interpretation of certain elements of the methodology. This becomes in particular important in relation to the introduction of new non-broadcasting services in the broadcasting frequency bands.</w:delText>
        </w:r>
      </w:del>
    </w:p>
    <w:p w:rsidR="0056243C" w:rsidDel="00504AF9" w:rsidRDefault="003D4778" w:rsidP="005803A9">
      <w:pPr>
        <w:spacing w:before="120"/>
        <w:jc w:val="both"/>
        <w:rPr>
          <w:del w:id="3264" w:author="ICP-ANACOM" w:date="2012-02-09T18:12:00Z"/>
          <w:lang w:val="en-GB"/>
        </w:rPr>
      </w:pPr>
      <w:del w:id="3265" w:author="ICP-ANACOM" w:date="2012-02-09T18:12:00Z">
        <w:r w:rsidRPr="003D4778" w:rsidDel="00504AF9">
          <w:rPr>
            <w:lang w:val="en-GB"/>
          </w:rPr>
          <w:delText>Irrespective of the reception mode for which a given broadcasting transmitter has been planned for, different receiving conditions can be encountered throughout the coverage area of this transmitter. That means that for example around a transmitter which is intended to provide fixed reception, there will always be (smaller) areas where portable outdoor and portable indoor reception is feasible. This is known to broadcasters and constitutes an integral part of their network planning strategy. As consequence, broadcasters need to protect all these reception modes throughout the respective coverage areas.</w:delText>
        </w:r>
      </w:del>
    </w:p>
    <w:p w:rsidR="0056243C" w:rsidDel="00504AF9" w:rsidRDefault="003D4778" w:rsidP="005803A9">
      <w:pPr>
        <w:spacing w:before="120"/>
        <w:jc w:val="both"/>
        <w:rPr>
          <w:del w:id="3266" w:author="ICP-ANACOM" w:date="2012-02-09T18:12:00Z"/>
          <w:lang w:val="en-GB"/>
        </w:rPr>
      </w:pPr>
      <w:del w:id="3267" w:author="ICP-ANACOM" w:date="2012-02-09T18:12:00Z">
        <w:r w:rsidRPr="003D4778" w:rsidDel="00504AF9">
          <w:rPr>
            <w:lang w:val="en-GB"/>
          </w:rPr>
          <w:delText>Different countries have different regulatory frameworks when it comes to issuing licenses for spectrum usage. Public Service Broadcasters (PSB) usually have special coverage obligations that in the first place bind them to provide their services throughout the entire territory of their country, in other words they have to cover 100 % of the area. Further obligations are quite often associated to the coverage of a high percentage of the population if not all the population. Broadcasters have to provide evidence if these objectives are met. To this end, coverage calculations are performed in order to determine the covered area or the portion of the population that is covered.</w:delText>
        </w:r>
      </w:del>
    </w:p>
    <w:p w:rsidR="0056243C" w:rsidDel="00504AF9" w:rsidRDefault="003D4778" w:rsidP="005803A9">
      <w:pPr>
        <w:spacing w:before="120"/>
        <w:jc w:val="both"/>
        <w:rPr>
          <w:del w:id="3268" w:author="ICP-ANACOM" w:date="2012-02-09T18:12:00Z"/>
          <w:lang w:val="en-GB"/>
        </w:rPr>
      </w:pPr>
      <w:del w:id="3269" w:author="ICP-ANACOM" w:date="2012-02-09T18:12:00Z">
        <w:r w:rsidRPr="003D4778" w:rsidDel="00504AF9">
          <w:rPr>
            <w:lang w:val="en-GB"/>
          </w:rPr>
          <w:delText>The following elements are crucial in the process of evaluating the achieved coverage:</w:delText>
        </w:r>
      </w:del>
    </w:p>
    <w:p w:rsidR="006B7BA1" w:rsidRPr="00181DAE" w:rsidDel="00504AF9" w:rsidRDefault="006B7BA1" w:rsidP="005803A9">
      <w:pPr>
        <w:numPr>
          <w:ilvl w:val="0"/>
          <w:numId w:val="33"/>
        </w:numPr>
        <w:spacing w:before="120"/>
        <w:jc w:val="both"/>
        <w:rPr>
          <w:del w:id="3270" w:author="ICP-ANACOM" w:date="2012-02-09T18:12:00Z"/>
          <w:rFonts w:cs="Arial"/>
          <w:b/>
          <w:bCs/>
          <w:szCs w:val="22"/>
          <w:lang w:val="en-GB"/>
        </w:rPr>
      </w:pPr>
      <w:del w:id="3271" w:author="ICP-ANACOM" w:date="2012-02-09T18:12:00Z">
        <w:r w:rsidRPr="00181DAE" w:rsidDel="00504AF9">
          <w:rPr>
            <w:rFonts w:cs="Arial"/>
            <w:b/>
            <w:bCs/>
            <w:szCs w:val="22"/>
            <w:lang w:val="en-GB"/>
          </w:rPr>
          <w:delText>Target Coverage Area</w:delText>
        </w:r>
      </w:del>
    </w:p>
    <w:p w:rsidR="0056243C" w:rsidDel="00504AF9" w:rsidRDefault="003D4778" w:rsidP="005803A9">
      <w:pPr>
        <w:spacing w:before="120"/>
        <w:jc w:val="both"/>
        <w:rPr>
          <w:del w:id="3272" w:author="ICP-ANACOM" w:date="2012-02-09T18:12:00Z"/>
          <w:lang w:val="en-GB"/>
        </w:rPr>
      </w:pPr>
      <w:del w:id="3273" w:author="ICP-ANACOM" w:date="2012-02-09T18:12:00Z">
        <w:r w:rsidRPr="003D4778" w:rsidDel="00504AF9">
          <w:rPr>
            <w:lang w:val="en-GB"/>
          </w:rPr>
          <w:delText>In particular PSBs are obliged to cover a given target area, such as an entire country or a region thereof completely, i.e. a 100 % coverage of the target area has to be achieved. For commercial broadcasters this is usually different. However, in general there is an obligation to cover</w:delText>
        </w:r>
        <w:r w:rsidR="004709F5" w:rsidDel="00504AF9">
          <w:rPr>
            <w:lang w:val="en-GB"/>
          </w:rPr>
          <w:delText xml:space="preserve"> a certain area or to achieve </w:delText>
        </w:r>
        <w:r w:rsidRPr="003D4778" w:rsidDel="00504AF9">
          <w:rPr>
            <w:lang w:val="en-GB"/>
          </w:rPr>
          <w:delText xml:space="preserve">specified population coverage within a given area. </w:delText>
        </w:r>
      </w:del>
    </w:p>
    <w:p w:rsidR="006B7BA1" w:rsidRPr="00181DAE" w:rsidDel="00504AF9" w:rsidRDefault="006B7BA1" w:rsidP="005803A9">
      <w:pPr>
        <w:numPr>
          <w:ilvl w:val="0"/>
          <w:numId w:val="33"/>
        </w:numPr>
        <w:spacing w:before="120"/>
        <w:jc w:val="both"/>
        <w:rPr>
          <w:del w:id="3274" w:author="ICP-ANACOM" w:date="2012-02-09T18:12:00Z"/>
          <w:rFonts w:cs="Arial"/>
          <w:b/>
          <w:bCs/>
          <w:szCs w:val="22"/>
          <w:lang w:val="en-GB"/>
        </w:rPr>
      </w:pPr>
      <w:del w:id="3275" w:author="ICP-ANACOM" w:date="2012-02-09T18:12:00Z">
        <w:r w:rsidRPr="00181DAE" w:rsidDel="00504AF9">
          <w:rPr>
            <w:rFonts w:cs="Arial"/>
            <w:b/>
            <w:bCs/>
            <w:szCs w:val="22"/>
            <w:lang w:val="en-GB"/>
          </w:rPr>
          <w:delText>Planning Parameters and Planning Approaches</w:delText>
        </w:r>
      </w:del>
    </w:p>
    <w:p w:rsidR="0056243C" w:rsidDel="00504AF9" w:rsidRDefault="003D4778" w:rsidP="005803A9">
      <w:pPr>
        <w:spacing w:before="120"/>
        <w:jc w:val="both"/>
        <w:rPr>
          <w:del w:id="3276" w:author="ICP-ANACOM" w:date="2012-02-09T18:12:00Z"/>
          <w:lang w:val="en-GB"/>
        </w:rPr>
      </w:pPr>
      <w:del w:id="3277" w:author="ICP-ANACOM" w:date="2012-02-09T18:12:00Z">
        <w:r w:rsidRPr="003D4778" w:rsidDel="00504AF9">
          <w:rPr>
            <w:lang w:val="en-GB"/>
          </w:rPr>
          <w:delText xml:space="preserve">Calculations are carried out in order to design the transmitter networks to comply with the regulatory constraints. These calculations rest on an agreed planning methodology including wave propagation models (e.g. </w:delText>
        </w:r>
        <w:r w:rsidR="00507F8E" w:rsidDel="00504AF9">
          <w:rPr>
            <w:lang w:val="en-GB"/>
          </w:rPr>
          <w:delText xml:space="preserve">Recommendation </w:delText>
        </w:r>
        <w:r w:rsidRPr="003D4778" w:rsidDel="00504AF9">
          <w:rPr>
            <w:lang w:val="en-GB"/>
          </w:rPr>
          <w:delText>ITU-R P.1546</w:delText>
        </w:r>
        <w:r w:rsidR="00F63141" w:rsidDel="00504AF9">
          <w:rPr>
            <w:lang w:val="en-GB"/>
          </w:rPr>
          <w:fldChar w:fldCharType="begin"/>
        </w:r>
        <w:r w:rsidR="0021381E" w:rsidDel="00504AF9">
          <w:rPr>
            <w:lang w:val="en-GB"/>
          </w:rPr>
          <w:delInstrText xml:space="preserve"> REF _Ref314129177 \n \h </w:delInstrText>
        </w:r>
        <w:r w:rsidR="00F63141" w:rsidDel="00504AF9">
          <w:rPr>
            <w:lang w:val="en-GB"/>
          </w:rPr>
        </w:r>
        <w:r w:rsidR="00F63141" w:rsidDel="00504AF9">
          <w:rPr>
            <w:lang w:val="en-GB"/>
          </w:rPr>
          <w:fldChar w:fldCharType="separate"/>
        </w:r>
        <w:r w:rsidR="001E232B" w:rsidDel="00504AF9">
          <w:rPr>
            <w:lang w:val="en-GB"/>
          </w:rPr>
          <w:delText>[9]</w:delText>
        </w:r>
        <w:r w:rsidR="00F63141" w:rsidDel="00504AF9">
          <w:rPr>
            <w:lang w:val="en-GB"/>
          </w:rPr>
          <w:fldChar w:fldCharType="end"/>
        </w:r>
        <w:r w:rsidRPr="003D4778" w:rsidDel="00504AF9">
          <w:rPr>
            <w:lang w:val="en-GB"/>
          </w:rPr>
          <w:delText xml:space="preserve">), service and protection requirements (e.g. link budgets, protection ratios, receiving conditions, etc.) and methods to derive parameters that allow a meaningful quantification of the service quality at a given location (e.g. location probability).  </w:delText>
        </w:r>
      </w:del>
    </w:p>
    <w:p w:rsidR="006B7BA1" w:rsidRPr="00181DAE" w:rsidDel="00504AF9" w:rsidRDefault="006B7BA1" w:rsidP="009D3DCD">
      <w:pPr>
        <w:numPr>
          <w:ilvl w:val="0"/>
          <w:numId w:val="33"/>
        </w:numPr>
        <w:spacing w:before="120"/>
        <w:rPr>
          <w:del w:id="3278" w:author="ICP-ANACOM" w:date="2012-02-09T18:12:00Z"/>
          <w:rFonts w:cs="Arial"/>
          <w:b/>
          <w:bCs/>
          <w:szCs w:val="22"/>
          <w:lang w:val="en-GB"/>
        </w:rPr>
      </w:pPr>
      <w:del w:id="3279" w:author="ICP-ANACOM" w:date="2012-02-09T18:12:00Z">
        <w:r w:rsidRPr="00181DAE" w:rsidDel="00504AF9">
          <w:rPr>
            <w:rFonts w:cs="Arial"/>
            <w:b/>
            <w:bCs/>
            <w:szCs w:val="22"/>
            <w:lang w:val="en-GB"/>
          </w:rPr>
          <w:lastRenderedPageBreak/>
          <w:delText>Coverage Calculation</w:delText>
        </w:r>
      </w:del>
    </w:p>
    <w:p w:rsidR="0056243C" w:rsidDel="00504AF9" w:rsidRDefault="003D4778" w:rsidP="005803A9">
      <w:pPr>
        <w:spacing w:before="120"/>
        <w:jc w:val="both"/>
        <w:rPr>
          <w:del w:id="3280" w:author="ICP-ANACOM" w:date="2012-02-09T18:12:00Z"/>
          <w:lang w:val="en-GB"/>
        </w:rPr>
      </w:pPr>
      <w:del w:id="3281" w:author="ICP-ANACOM" w:date="2012-02-09T18:12:00Z">
        <w:r w:rsidRPr="003D4778" w:rsidDel="00504AF9">
          <w:rPr>
            <w:lang w:val="en-GB"/>
          </w:rPr>
          <w:delText>In order to determine the coverage of a given network, wave propagation models are employed to predict the field strength of wanted and interfering fields at given locations. However, the spatial resolution for all wave propagation models used in broadcasting planning is limited. This means that reliable field strength predictions can only be given for points separated by a minimum distance of 100m. Under special conditions a resolution of 50m can be reached.</w:delText>
        </w:r>
      </w:del>
    </w:p>
    <w:p w:rsidR="0056243C" w:rsidDel="00504AF9" w:rsidRDefault="003D4778" w:rsidP="005803A9">
      <w:pPr>
        <w:spacing w:before="120"/>
        <w:jc w:val="both"/>
        <w:rPr>
          <w:del w:id="3282" w:author="ICP-ANACOM" w:date="2012-02-09T18:12:00Z"/>
          <w:lang w:val="en-GB"/>
        </w:rPr>
      </w:pPr>
      <w:del w:id="3283" w:author="ICP-ANACOM" w:date="2012-02-09T18:12:00Z">
        <w:r w:rsidRPr="003D4778" w:rsidDel="00504AF9">
          <w:rPr>
            <w:lang w:val="en-GB"/>
          </w:rPr>
          <w:delText xml:space="preserve">It is known that the field strength varies over a distance of 100m in a characteristic way due to shadow fading. Since this variation cannot be predicted as a consequence of the limited resolution of the wave propagation models at hand, statistical methods are employed to capture this behaviour To this end, the target coverage area is subdivided into a set of small pixel areas. These pixels can have different sizes depending on the granularity of the coverage analysis and the resolution of the wave propagation model. Typical values are 100 m * 100 m up to 1000 m * 1000 m. For each of the pixels a field strength value is predicted with the help of the wave propagation model at hand. The variation of the field strength throughout the pixel area is assumed to follow a defined distribution function (usually log-normal). The mean value of the distribution is assumed to be equal to the predicted field strength value for this pixel. Further assumptions on the standard deviation of the distribution are made. Then, the probability is calculated that a given minimum field strength or a certain ratio between wanted and interfering fields is exceeded. This probability corresponds to the location probability for that pixel. It has to be interpreted as the fraction of locations within the pixel area in which the broadcasting service can be received without problems. </w:delText>
        </w:r>
      </w:del>
    </w:p>
    <w:p w:rsidR="006B7BA1" w:rsidRPr="00181DAE" w:rsidDel="00504AF9" w:rsidRDefault="006B7BA1" w:rsidP="005803A9">
      <w:pPr>
        <w:numPr>
          <w:ilvl w:val="0"/>
          <w:numId w:val="33"/>
        </w:numPr>
        <w:spacing w:before="120"/>
        <w:jc w:val="both"/>
        <w:rPr>
          <w:del w:id="3284" w:author="ICP-ANACOM" w:date="2012-02-09T18:12:00Z"/>
          <w:rFonts w:cs="Arial"/>
          <w:b/>
          <w:bCs/>
          <w:szCs w:val="22"/>
          <w:lang w:val="en-GB"/>
        </w:rPr>
      </w:pPr>
      <w:del w:id="3285" w:author="ICP-ANACOM" w:date="2012-02-09T18:12:00Z">
        <w:r w:rsidRPr="00181DAE" w:rsidDel="00504AF9">
          <w:rPr>
            <w:rFonts w:cs="Arial"/>
            <w:b/>
            <w:bCs/>
            <w:szCs w:val="22"/>
            <w:lang w:val="en-GB"/>
          </w:rPr>
          <w:delText>Coverage Assessment</w:delText>
        </w:r>
      </w:del>
    </w:p>
    <w:p w:rsidR="0056243C" w:rsidDel="00504AF9" w:rsidRDefault="003D4778" w:rsidP="005803A9">
      <w:pPr>
        <w:spacing w:before="120"/>
        <w:jc w:val="both"/>
        <w:rPr>
          <w:del w:id="3286" w:author="ICP-ANACOM" w:date="2012-02-09T18:12:00Z"/>
          <w:lang w:val="en-GB"/>
        </w:rPr>
      </w:pPr>
      <w:del w:id="3287" w:author="ICP-ANACOM" w:date="2012-02-09T18:12:00Z">
        <w:r w:rsidRPr="003D4778" w:rsidDel="00504AF9">
          <w:rPr>
            <w:lang w:val="en-GB"/>
          </w:rPr>
          <w:delText xml:space="preserve">For each broadcasting service a required location probability is defined that has to be reached in each pixel. Typical values for this required location probability </w:delText>
        </w:r>
        <w:r w:rsidR="00D56D8A" w:rsidDel="00504AF9">
          <w:rPr>
            <w:lang w:val="en-GB"/>
          </w:rPr>
          <w:delText>is</w:delText>
        </w:r>
        <w:r w:rsidRPr="003D4778" w:rsidDel="00504AF9">
          <w:rPr>
            <w:lang w:val="en-GB"/>
          </w:rPr>
          <w:delText xml:space="preserve"> 99% (mobile reception), 95% (portable reception) or 70% (fixed reception). After the calculation of the location probability for all pixels in the target coverage area, each pixel is classified either as being covered or not being covered. The label “being covered” is attached if the calculated location probability in a pixel is equal or larger than the required location probability. If it is less than the required value then the pixel is considered as not being covered. Based on these individual decisions the coverage obligation, i.e. full coverage of the target area, is analysed. There are at least two different approaches for this. In both cases the values of location probabilities of the pixels are modified according to given criteria. </w:delText>
        </w:r>
      </w:del>
    </w:p>
    <w:p w:rsidR="0056243C" w:rsidDel="00504AF9" w:rsidRDefault="003D4778" w:rsidP="005803A9">
      <w:pPr>
        <w:pStyle w:val="Paragraphedeliste"/>
        <w:numPr>
          <w:ilvl w:val="0"/>
          <w:numId w:val="34"/>
        </w:numPr>
        <w:spacing w:before="120"/>
        <w:jc w:val="both"/>
        <w:rPr>
          <w:del w:id="3288" w:author="ICP-ANACOM" w:date="2012-02-09T18:12:00Z"/>
          <w:rFonts w:cs="Arial"/>
          <w:b/>
          <w:bCs/>
          <w:szCs w:val="22"/>
          <w:lang w:val="en-GB"/>
        </w:rPr>
      </w:pPr>
      <w:del w:id="3289" w:author="ICP-ANACOM" w:date="2012-02-09T18:12:00Z">
        <w:r w:rsidRPr="003D4778" w:rsidDel="00504AF9">
          <w:rPr>
            <w:rFonts w:cs="Arial"/>
            <w:b/>
            <w:bCs/>
            <w:szCs w:val="22"/>
            <w:lang w:val="en-GB"/>
          </w:rPr>
          <w:delText>Approach 1: B/W counting</w:delText>
        </w:r>
      </w:del>
    </w:p>
    <w:p w:rsidR="0056243C" w:rsidDel="00504AF9" w:rsidRDefault="003D4778" w:rsidP="005803A9">
      <w:pPr>
        <w:spacing w:before="120"/>
        <w:jc w:val="both"/>
        <w:rPr>
          <w:del w:id="3290" w:author="ICP-ANACOM" w:date="2012-02-09T18:12:00Z"/>
          <w:lang w:val="en-GB"/>
        </w:rPr>
      </w:pPr>
      <w:del w:id="3291" w:author="ICP-ANACOM" w:date="2012-02-09T18:12:00Z">
        <w:r w:rsidRPr="003D4778" w:rsidDel="00504AF9">
          <w:rPr>
            <w:lang w:val="en-GB"/>
          </w:rPr>
          <w:delText>The location probabilities of the pixels are either set to one or zero, depending on whether they are labelled as covered or not covered.</w:delText>
        </w:r>
      </w:del>
    </w:p>
    <w:p w:rsidR="0056243C" w:rsidDel="00504AF9" w:rsidRDefault="003D4778" w:rsidP="005803A9">
      <w:pPr>
        <w:pStyle w:val="Paragraphedeliste"/>
        <w:numPr>
          <w:ilvl w:val="0"/>
          <w:numId w:val="34"/>
        </w:numPr>
        <w:spacing w:before="120"/>
        <w:jc w:val="both"/>
        <w:rPr>
          <w:del w:id="3292" w:author="ICP-ANACOM" w:date="2012-02-09T18:12:00Z"/>
          <w:rFonts w:cs="Arial"/>
          <w:b/>
          <w:bCs/>
          <w:szCs w:val="22"/>
          <w:lang w:val="en-GB"/>
        </w:rPr>
      </w:pPr>
      <w:del w:id="3293" w:author="ICP-ANACOM" w:date="2012-02-09T18:12:00Z">
        <w:r w:rsidRPr="003D4778" w:rsidDel="00504AF9">
          <w:rPr>
            <w:rFonts w:cs="Arial"/>
            <w:b/>
            <w:bCs/>
            <w:szCs w:val="22"/>
            <w:lang w:val="en-GB"/>
          </w:rPr>
          <w:delText>Approach 2: Proportional counting</w:delText>
        </w:r>
      </w:del>
    </w:p>
    <w:p w:rsidR="0056243C" w:rsidDel="00504AF9" w:rsidRDefault="003D4778" w:rsidP="005803A9">
      <w:pPr>
        <w:spacing w:before="120"/>
        <w:jc w:val="both"/>
        <w:rPr>
          <w:del w:id="3294" w:author="ICP-ANACOM" w:date="2012-02-09T18:12:00Z"/>
          <w:lang w:val="en-GB"/>
        </w:rPr>
      </w:pPr>
      <w:del w:id="3295" w:author="ICP-ANACOM" w:date="2012-02-09T18:12:00Z">
        <w:r w:rsidRPr="003D4778" w:rsidDel="00504AF9">
          <w:rPr>
            <w:highlight w:val="yellow"/>
            <w:lang w:val="en-GB"/>
          </w:rPr>
          <w:delText>The location probability of all pixels not covered is set to zero.</w:delText>
        </w:r>
        <w:r w:rsidRPr="003D4778" w:rsidDel="00504AF9">
          <w:rPr>
            <w:lang w:val="en-GB"/>
          </w:rPr>
          <w:delText xml:space="preserve"> The others are left unchanged. </w:delText>
        </w:r>
      </w:del>
    </w:p>
    <w:p w:rsidR="0056243C" w:rsidDel="00504AF9" w:rsidRDefault="003D4778" w:rsidP="005803A9">
      <w:pPr>
        <w:spacing w:before="120"/>
        <w:jc w:val="both"/>
        <w:rPr>
          <w:del w:id="3296" w:author="ICP-ANACOM" w:date="2012-02-09T18:12:00Z"/>
          <w:lang w:val="en-GB"/>
        </w:rPr>
      </w:pPr>
      <w:del w:id="3297" w:author="ICP-ANACOM" w:date="2012-02-09T18:12:00Z">
        <w:r w:rsidRPr="003D4778" w:rsidDel="00504AF9">
          <w:rPr>
            <w:lang w:val="en-GB"/>
          </w:rPr>
          <w:delText xml:space="preserve">After the modification of the location probabilities of the pixels all location probabilities are averaged over the entire set of pixels constituting the target coverage area. This gives the total area coverage. </w:delText>
        </w:r>
      </w:del>
    </w:p>
    <w:p w:rsidR="0056243C" w:rsidDel="00504AF9" w:rsidRDefault="006B7BA1" w:rsidP="005803A9">
      <w:pPr>
        <w:numPr>
          <w:ilvl w:val="0"/>
          <w:numId w:val="33"/>
        </w:numPr>
        <w:spacing w:before="120"/>
        <w:jc w:val="both"/>
        <w:rPr>
          <w:del w:id="3298" w:author="ICP-ANACOM" w:date="2012-02-09T18:12:00Z"/>
          <w:rFonts w:cs="Arial"/>
          <w:b/>
          <w:bCs/>
          <w:szCs w:val="22"/>
          <w:lang w:val="en-GB"/>
        </w:rPr>
      </w:pPr>
      <w:del w:id="3299" w:author="ICP-ANACOM" w:date="2012-02-09T18:12:00Z">
        <w:r w:rsidRPr="00181DAE" w:rsidDel="00504AF9">
          <w:rPr>
            <w:rFonts w:cs="Arial"/>
            <w:b/>
            <w:bCs/>
            <w:szCs w:val="22"/>
            <w:lang w:val="en-GB"/>
          </w:rPr>
          <w:delText>Population Coverage</w:delText>
        </w:r>
      </w:del>
    </w:p>
    <w:p w:rsidR="0056243C" w:rsidDel="00504AF9" w:rsidRDefault="003D4778" w:rsidP="005803A9">
      <w:pPr>
        <w:spacing w:before="120"/>
        <w:jc w:val="both"/>
        <w:rPr>
          <w:del w:id="3300" w:author="ICP-ANACOM" w:date="2012-02-09T18:12:00Z"/>
          <w:lang w:val="en-GB"/>
        </w:rPr>
      </w:pPr>
      <w:del w:id="3301" w:author="ICP-ANACOM" w:date="2012-02-09T18:12:00Z">
        <w:r w:rsidRPr="003D4778" w:rsidDel="00504AF9">
          <w:rPr>
            <w:lang w:val="en-GB"/>
          </w:rPr>
          <w:delText xml:space="preserve">A further level of coverage analysis is often carried out or even demanded by the licenses issued by national regulators. This refers to calculating the fraction of covered population. To this end, a population data base has to be employed from which a number of inhabitants living within the area of a pixel can be deduced. Hence, each pixel is associated with a corresponding number of people. Sometimes, instead of inhabitants the number of households is used. The results are different then, however, the principle of the analysis remains the same. Again, the two approaches mentioned above can be used. </w:delText>
        </w:r>
      </w:del>
    </w:p>
    <w:p w:rsidR="0056243C" w:rsidDel="00504AF9" w:rsidRDefault="003D4778" w:rsidP="005803A9">
      <w:pPr>
        <w:pStyle w:val="Paragraphedeliste"/>
        <w:numPr>
          <w:ilvl w:val="0"/>
          <w:numId w:val="34"/>
        </w:numPr>
        <w:spacing w:before="120"/>
        <w:jc w:val="both"/>
        <w:rPr>
          <w:del w:id="3302" w:author="ICP-ANACOM" w:date="2012-02-09T18:12:00Z"/>
          <w:rFonts w:cs="Arial"/>
          <w:b/>
          <w:bCs/>
          <w:szCs w:val="22"/>
          <w:lang w:val="en-GB"/>
        </w:rPr>
      </w:pPr>
      <w:del w:id="3303" w:author="ICP-ANACOM" w:date="2012-02-09T18:12:00Z">
        <w:r w:rsidRPr="003D4778" w:rsidDel="00504AF9">
          <w:rPr>
            <w:rFonts w:cs="Arial"/>
            <w:b/>
            <w:bCs/>
            <w:szCs w:val="22"/>
            <w:lang w:val="en-GB"/>
          </w:rPr>
          <w:delText xml:space="preserve">Approach 1: </w:delText>
        </w:r>
        <w:r w:rsidR="006B7BA1" w:rsidRPr="00181DAE" w:rsidDel="00504AF9">
          <w:rPr>
            <w:rFonts w:cs="Arial"/>
            <w:b/>
            <w:bCs/>
            <w:szCs w:val="22"/>
            <w:lang w:val="en-GB"/>
          </w:rPr>
          <w:delText>B/W counting</w:delText>
        </w:r>
      </w:del>
    </w:p>
    <w:p w:rsidR="0056243C" w:rsidDel="00504AF9" w:rsidRDefault="003D4778" w:rsidP="005803A9">
      <w:pPr>
        <w:spacing w:before="120"/>
        <w:jc w:val="both"/>
        <w:rPr>
          <w:del w:id="3304" w:author="ICP-ANACOM" w:date="2012-02-09T18:12:00Z"/>
          <w:lang w:val="en-GB"/>
        </w:rPr>
      </w:pPr>
      <w:del w:id="3305" w:author="ICP-ANACOM" w:date="2012-02-09T18:12:00Z">
        <w:r w:rsidRPr="003D4778" w:rsidDel="00504AF9">
          <w:rPr>
            <w:lang w:val="en-GB"/>
          </w:rPr>
          <w:delText>If the location probability of a pixel is one then the number of inhabitants associated with this pixel is attached to the pixel. If the location probability of a pixel is zero then the number of people for that pixel is set to zero as well.</w:delText>
        </w:r>
      </w:del>
    </w:p>
    <w:p w:rsidR="0056243C" w:rsidDel="00504AF9" w:rsidRDefault="003D4778" w:rsidP="005803A9">
      <w:pPr>
        <w:pStyle w:val="Paragraphedeliste"/>
        <w:numPr>
          <w:ilvl w:val="0"/>
          <w:numId w:val="34"/>
        </w:numPr>
        <w:spacing w:before="120"/>
        <w:jc w:val="both"/>
        <w:rPr>
          <w:del w:id="3306" w:author="ICP-ANACOM" w:date="2012-02-09T18:12:00Z"/>
          <w:rFonts w:cs="Arial"/>
          <w:b/>
          <w:bCs/>
          <w:szCs w:val="22"/>
          <w:lang w:val="en-GB"/>
        </w:rPr>
      </w:pPr>
      <w:del w:id="3307" w:author="ICP-ANACOM" w:date="2012-02-09T18:12:00Z">
        <w:r w:rsidRPr="003D4778" w:rsidDel="00504AF9">
          <w:rPr>
            <w:rFonts w:cs="Arial"/>
            <w:b/>
            <w:bCs/>
            <w:szCs w:val="22"/>
            <w:lang w:val="en-GB"/>
          </w:rPr>
          <w:delText xml:space="preserve">Approach 2: </w:delText>
        </w:r>
        <w:r w:rsidR="006B7BA1" w:rsidRPr="00181DAE" w:rsidDel="00504AF9">
          <w:rPr>
            <w:rFonts w:cs="Arial"/>
            <w:b/>
            <w:bCs/>
            <w:szCs w:val="22"/>
            <w:lang w:val="en-GB"/>
          </w:rPr>
          <w:delText>Proportional counting</w:delText>
        </w:r>
      </w:del>
    </w:p>
    <w:p w:rsidR="0056243C" w:rsidDel="00504AF9" w:rsidRDefault="003D4778" w:rsidP="005803A9">
      <w:pPr>
        <w:spacing w:before="120"/>
        <w:jc w:val="both"/>
        <w:rPr>
          <w:del w:id="3308" w:author="ICP-ANACOM" w:date="2012-02-09T18:12:00Z"/>
          <w:lang w:val="en-GB"/>
        </w:rPr>
      </w:pPr>
      <w:del w:id="3309" w:author="ICP-ANACOM" w:date="2012-02-09T18:12:00Z">
        <w:r w:rsidRPr="003D4778" w:rsidDel="00504AF9">
          <w:rPr>
            <w:lang w:val="en-GB"/>
          </w:rPr>
          <w:delText>If the location probability of a pixel is zero then the number of people for that pixel is set to zero as well. If the location probability is not zero than the number of people covered people in this pixel is calculated by multiplying the number of people of the pixel with its location probability.</w:delText>
        </w:r>
      </w:del>
    </w:p>
    <w:p w:rsidR="0056243C" w:rsidDel="00504AF9" w:rsidRDefault="003D4778" w:rsidP="005803A9">
      <w:pPr>
        <w:spacing w:before="120"/>
        <w:jc w:val="both"/>
        <w:rPr>
          <w:del w:id="3310" w:author="ICP-ANACOM" w:date="2012-02-09T18:12:00Z"/>
          <w:lang w:val="en-GB"/>
        </w:rPr>
      </w:pPr>
      <w:del w:id="3311" w:author="ICP-ANACOM" w:date="2012-02-09T18:12:00Z">
        <w:r w:rsidRPr="003D4778" w:rsidDel="00504AF9">
          <w:rPr>
            <w:lang w:val="en-GB"/>
          </w:rPr>
          <w:lastRenderedPageBreak/>
          <w:delText>In both approaches the numbers of inhabitants associated after the modifications are summed to give the total number of inhabitants covered throughout the target coverage area.</w:delText>
        </w:r>
      </w:del>
    </w:p>
    <w:p w:rsidR="0056243C" w:rsidDel="00504AF9" w:rsidRDefault="003D4778" w:rsidP="005803A9">
      <w:pPr>
        <w:spacing w:before="120"/>
        <w:jc w:val="both"/>
        <w:rPr>
          <w:del w:id="3312" w:author="ICP-ANACOM" w:date="2012-02-09T18:12:00Z"/>
          <w:lang w:val="en-GB"/>
        </w:rPr>
      </w:pPr>
      <w:del w:id="3313" w:author="ICP-ANACOM" w:date="2012-02-09T18:12:00Z">
        <w:r w:rsidRPr="003D4778" w:rsidDel="00504AF9">
          <w:rPr>
            <w:lang w:val="en-GB"/>
          </w:rPr>
          <w:delText xml:space="preserve">B/W counting (Approach 1) is applied in many European countries both in terms of network planning and as part of the licenses for terrestrial broadcasting networks when checking coverage obligations. But also for the purpose of analysing the interference imposed by one broadcasting service onto another one, B/W counting is employed in different countries in Europe. </w:delText>
        </w:r>
      </w:del>
    </w:p>
    <w:p w:rsidR="0056243C" w:rsidDel="00504AF9" w:rsidRDefault="003D4778" w:rsidP="005803A9">
      <w:pPr>
        <w:spacing w:before="120"/>
        <w:jc w:val="both"/>
        <w:rPr>
          <w:del w:id="3314" w:author="ICP-ANACOM" w:date="2012-02-09T18:12:00Z"/>
          <w:lang w:val="en-GB"/>
        </w:rPr>
      </w:pPr>
      <w:del w:id="3315" w:author="ICP-ANACOM" w:date="2012-02-09T18:12:00Z">
        <w:r w:rsidRPr="003D4778" w:rsidDel="00504AF9">
          <w:rPr>
            <w:lang w:val="en-GB"/>
          </w:rPr>
          <w:delText>Nevertheless, it is also quite common to use proportional counting when a more refined analysis is required. This applies especially to situations where detailed information about the number of people or households expected to be impaired is sought. In particular, in the case of non-broadcasting services interfering broadcasting services proportional counting proves to be the preferred method of analysing the coverage and interference calculations.</w:delText>
        </w:r>
      </w:del>
    </w:p>
    <w:p w:rsidR="006B7BA1" w:rsidRPr="00835067" w:rsidDel="00DF7130" w:rsidRDefault="006B7BA1" w:rsidP="005803A9">
      <w:pPr>
        <w:pStyle w:val="Titre3"/>
        <w:jc w:val="both"/>
        <w:rPr>
          <w:del w:id="3316" w:author="WS" w:date="2012-03-06T18:03:00Z"/>
        </w:rPr>
      </w:pPr>
      <w:bookmarkStart w:id="3317" w:name="_Toc314129549"/>
      <w:del w:id="3318" w:author="WS" w:date="2012-03-06T18:03:00Z">
        <w:r w:rsidRPr="00835067" w:rsidDel="00DF7130">
          <w:delText>Harmonized parameters to calculate location specific WSD power levels (Issue B1</w:delText>
        </w:r>
        <w:bookmarkEnd w:id="3234"/>
        <w:r w:rsidR="009A4BC7" w:rsidDel="00DF7130">
          <w:delText>)</w:delText>
        </w:r>
        <w:bookmarkEnd w:id="3317"/>
      </w:del>
    </w:p>
    <w:p w:rsidR="006B7BA1" w:rsidDel="00DF7130" w:rsidRDefault="006B7BA1" w:rsidP="005803A9">
      <w:pPr>
        <w:spacing w:before="120"/>
        <w:jc w:val="both"/>
        <w:rPr>
          <w:del w:id="3319" w:author="WS" w:date="2012-03-06T18:03:00Z"/>
          <w:lang w:val="en-GB"/>
        </w:rPr>
      </w:pPr>
      <w:del w:id="3320" w:author="WS" w:date="2012-03-06T18:03:00Z">
        <w:r w:rsidRPr="00895B6E" w:rsidDel="00DF7130">
          <w:rPr>
            <w:lang w:val="en-GB"/>
          </w:rPr>
          <w:delText>When extending the basic methodology of the ECC report 159</w:delText>
        </w:r>
      </w:del>
      <w:ins w:id="3321" w:author="ICP-ANACOM" w:date="2012-02-09T18:13:00Z">
        <w:del w:id="3322" w:author="WS" w:date="2012-03-06T18:03:00Z">
          <w:r w:rsidR="006B5E7E" w:rsidDel="00DF7130">
            <w:rPr>
              <w:lang w:val="en-GB"/>
            </w:rPr>
            <w:delText>presented above</w:delText>
          </w:r>
        </w:del>
      </w:ins>
      <w:del w:id="3323" w:author="WS" w:date="2012-03-06T18:03:00Z">
        <w:r w:rsidRPr="00895B6E" w:rsidDel="00DF7130">
          <w:rPr>
            <w:lang w:val="en-GB"/>
          </w:rPr>
          <w:delText xml:space="preserve"> to calculate the WSD maximum power levels the following items could be considered:</w:delText>
        </w:r>
      </w:del>
    </w:p>
    <w:p w:rsidR="006B7BA1" w:rsidDel="00DF7130" w:rsidRDefault="006B7BA1" w:rsidP="005803A9">
      <w:pPr>
        <w:numPr>
          <w:ilvl w:val="0"/>
          <w:numId w:val="21"/>
        </w:numPr>
        <w:spacing w:before="120"/>
        <w:ind w:left="567" w:hanging="283"/>
        <w:jc w:val="both"/>
        <w:rPr>
          <w:del w:id="3324" w:author="WS" w:date="2012-03-06T18:03:00Z"/>
          <w:lang w:val="en-GB"/>
        </w:rPr>
      </w:pPr>
      <w:del w:id="3325" w:author="WS" w:date="2012-03-06T18:03:00Z">
        <w:r w:rsidRPr="00895B6E" w:rsidDel="00DF7130">
          <w:rPr>
            <w:lang w:val="en-GB"/>
          </w:rPr>
          <w:delText>The proper approach to the required interference protection taken statistics and likely scenarios into account;</w:delText>
        </w:r>
      </w:del>
    </w:p>
    <w:p w:rsidR="006B7BA1" w:rsidDel="00DF7130" w:rsidRDefault="006B7BA1" w:rsidP="005803A9">
      <w:pPr>
        <w:numPr>
          <w:ilvl w:val="0"/>
          <w:numId w:val="21"/>
        </w:numPr>
        <w:spacing w:before="120"/>
        <w:ind w:left="567" w:hanging="283"/>
        <w:jc w:val="both"/>
        <w:rPr>
          <w:del w:id="3326" w:author="WS" w:date="2012-03-06T18:03:00Z"/>
          <w:lang w:val="en-GB"/>
        </w:rPr>
      </w:pPr>
      <w:del w:id="3327" w:author="WS" w:date="2012-03-06T18:03:00Z">
        <w:r w:rsidRPr="00895B6E" w:rsidDel="00DF7130">
          <w:rPr>
            <w:lang w:val="en-GB"/>
          </w:rPr>
          <w:delText>The calculations are providing protection of DTT reception by considering worst case scenarios. If different margins are taken into account, by reflecting more realistic scenarios, do the conclusions differ so much in terms of power limits?</w:delText>
        </w:r>
      </w:del>
    </w:p>
    <w:p w:rsidR="006B7BA1" w:rsidDel="00DF7130" w:rsidRDefault="006B7BA1" w:rsidP="005803A9">
      <w:pPr>
        <w:numPr>
          <w:ilvl w:val="0"/>
          <w:numId w:val="21"/>
        </w:numPr>
        <w:spacing w:before="120"/>
        <w:ind w:left="567" w:hanging="283"/>
        <w:jc w:val="both"/>
        <w:rPr>
          <w:del w:id="3328" w:author="WS" w:date="2012-03-06T18:03:00Z"/>
          <w:lang w:val="en-GB"/>
        </w:rPr>
      </w:pPr>
      <w:del w:id="3329" w:author="WS" w:date="2012-03-06T18:03:00Z">
        <w:r w:rsidRPr="00895B6E" w:rsidDel="00DF7130">
          <w:rPr>
            <w:lang w:val="en-GB"/>
          </w:rPr>
          <w:delText>What is the appropriate degradation in location probability (%)? Could this degradation be variable over the service area? What would be a reasonable degradation percentage taken the total service area and all receivers into account?</w:delText>
        </w:r>
      </w:del>
    </w:p>
    <w:p w:rsidR="006B7BA1" w:rsidDel="00DF7130" w:rsidRDefault="006B7BA1" w:rsidP="005803A9">
      <w:pPr>
        <w:numPr>
          <w:ilvl w:val="0"/>
          <w:numId w:val="21"/>
        </w:numPr>
        <w:spacing w:before="120"/>
        <w:ind w:left="567" w:hanging="283"/>
        <w:jc w:val="both"/>
        <w:rPr>
          <w:del w:id="3330" w:author="WS" w:date="2012-03-06T18:03:00Z"/>
          <w:lang w:val="en-GB"/>
        </w:rPr>
      </w:pPr>
      <w:del w:id="3331" w:author="WS" w:date="2012-03-06T18:03:00Z">
        <w:r w:rsidRPr="00895B6E" w:rsidDel="00DF7130">
          <w:rPr>
            <w:lang w:val="en-GB"/>
          </w:rPr>
          <w:delText xml:space="preserve">The aggregated interference should be </w:delText>
        </w:r>
        <w:r w:rsidR="00D56D8A" w:rsidRPr="00895B6E" w:rsidDel="00DF7130">
          <w:rPr>
            <w:lang w:val="en-GB"/>
          </w:rPr>
          <w:delText>analysed</w:delText>
        </w:r>
        <w:r w:rsidRPr="00895B6E" w:rsidDel="00DF7130">
          <w:rPr>
            <w:lang w:val="en-GB"/>
          </w:rPr>
          <w:delText>, considering a number of WSDs, their positions in the reference geometry, statistical distribution of locations and temporal variations.</w:delText>
        </w:r>
      </w:del>
    </w:p>
    <w:p w:rsidR="006B7BA1" w:rsidDel="00DF7130" w:rsidRDefault="006B7BA1" w:rsidP="005803A9">
      <w:pPr>
        <w:numPr>
          <w:ilvl w:val="0"/>
          <w:numId w:val="21"/>
        </w:numPr>
        <w:spacing w:before="120"/>
        <w:ind w:left="567" w:hanging="283"/>
        <w:jc w:val="both"/>
        <w:rPr>
          <w:del w:id="3332" w:author="WS" w:date="2012-03-06T18:03:00Z"/>
          <w:lang w:val="en-GB"/>
        </w:rPr>
      </w:pPr>
      <w:del w:id="3333" w:author="WS" w:date="2012-03-06T18:03:00Z">
        <w:r w:rsidRPr="00895B6E" w:rsidDel="00DF7130">
          <w:rPr>
            <w:lang w:val="en-GB"/>
          </w:rPr>
          <w:delText>The consideration of the probability of occurrence of spatial geometries between WSDs and DTT-Rxs for the definition of a reference configuration used to calculate the maximum WSD transmit power; in different morphological areas, different maximum WSD transmit power could be defined;</w:delText>
        </w:r>
      </w:del>
    </w:p>
    <w:p w:rsidR="006B7BA1" w:rsidDel="00DF7130" w:rsidRDefault="006B7BA1" w:rsidP="005803A9">
      <w:pPr>
        <w:numPr>
          <w:ilvl w:val="0"/>
          <w:numId w:val="21"/>
        </w:numPr>
        <w:spacing w:before="120"/>
        <w:ind w:left="567" w:hanging="283"/>
        <w:jc w:val="both"/>
        <w:rPr>
          <w:del w:id="3334" w:author="WS" w:date="2012-03-06T18:03:00Z"/>
          <w:lang w:val="en-GB"/>
        </w:rPr>
      </w:pPr>
      <w:del w:id="3335" w:author="WS" w:date="2012-03-06T18:03:00Z">
        <w:r w:rsidRPr="00895B6E" w:rsidDel="00DF7130">
          <w:rPr>
            <w:lang w:val="en-GB"/>
          </w:rPr>
          <w:delText>The consideration of the effect of directional WSD antennas.</w:delText>
        </w:r>
      </w:del>
    </w:p>
    <w:p w:rsidR="0056243C" w:rsidDel="00DF7130" w:rsidRDefault="0056243C" w:rsidP="005803A9">
      <w:pPr>
        <w:spacing w:before="120"/>
        <w:ind w:left="284"/>
        <w:jc w:val="both"/>
        <w:rPr>
          <w:del w:id="3336" w:author="WS" w:date="2012-03-06T18:03:00Z"/>
          <w:lang w:val="en-GB"/>
        </w:rPr>
      </w:pPr>
    </w:p>
    <w:p w:rsidR="006B7BA1" w:rsidDel="00DF7130" w:rsidRDefault="006B7BA1" w:rsidP="005803A9">
      <w:pPr>
        <w:spacing w:before="120"/>
        <w:jc w:val="both"/>
        <w:rPr>
          <w:del w:id="3337" w:author="WS" w:date="2012-03-06T18:03:00Z"/>
          <w:lang w:val="en-GB"/>
        </w:rPr>
      </w:pPr>
      <w:del w:id="3338" w:author="WS" w:date="2012-03-06T18:03:00Z">
        <w:r w:rsidRPr="00895B6E" w:rsidDel="00DF7130">
          <w:rPr>
            <w:lang w:val="en-GB"/>
          </w:rPr>
          <w:delText xml:space="preserve">In response to the questions above, </w:delText>
        </w:r>
        <w:r w:rsidDel="00DF7130">
          <w:rPr>
            <w:lang w:val="en-GB"/>
          </w:rPr>
          <w:delText xml:space="preserve">the following </w:delText>
        </w:r>
        <w:r w:rsidRPr="00895B6E" w:rsidDel="00DF7130">
          <w:rPr>
            <w:lang w:val="en-GB"/>
          </w:rPr>
          <w:delText>proposal</w:delText>
        </w:r>
        <w:r w:rsidDel="00DF7130">
          <w:rPr>
            <w:lang w:val="en-GB"/>
          </w:rPr>
          <w:delText>s</w:delText>
        </w:r>
        <w:r w:rsidRPr="00895B6E" w:rsidDel="00DF7130">
          <w:rPr>
            <w:lang w:val="en-GB"/>
          </w:rPr>
          <w:delText xml:space="preserve"> </w:delText>
        </w:r>
        <w:r w:rsidDel="00DF7130">
          <w:rPr>
            <w:lang w:val="en-GB"/>
          </w:rPr>
          <w:delText>were being discussed:</w:delText>
        </w:r>
      </w:del>
    </w:p>
    <w:p w:rsidR="0056243C" w:rsidDel="00DF7130" w:rsidRDefault="006B7BA1" w:rsidP="005803A9">
      <w:pPr>
        <w:numPr>
          <w:ilvl w:val="0"/>
          <w:numId w:val="21"/>
        </w:numPr>
        <w:spacing w:before="120"/>
        <w:ind w:left="567" w:hanging="283"/>
        <w:jc w:val="both"/>
        <w:rPr>
          <w:del w:id="3339" w:author="WS" w:date="2012-03-06T18:03:00Z"/>
          <w:lang w:val="en-GB"/>
        </w:rPr>
      </w:pPr>
      <w:del w:id="3340" w:author="WS" w:date="2012-03-06T18:03:00Z">
        <w:r w:rsidRPr="00707E39" w:rsidDel="00DF7130">
          <w:rPr>
            <w:lang w:val="en-GB"/>
          </w:rPr>
          <w:delText xml:space="preserve">The calculation is made according to the methodology described </w:delText>
        </w:r>
      </w:del>
      <w:ins w:id="3341" w:author="ICP-ANACOM" w:date="2012-02-09T18:13:00Z">
        <w:del w:id="3342" w:author="WS" w:date="2012-03-06T18:03:00Z">
          <w:r w:rsidR="006B5E7E" w:rsidDel="00DF7130">
            <w:rPr>
              <w:lang w:val="en-GB"/>
            </w:rPr>
            <w:delText>above</w:delText>
          </w:r>
        </w:del>
      </w:ins>
      <w:del w:id="3343" w:author="WS" w:date="2012-03-06T18:03:00Z">
        <w:r w:rsidRPr="00707E39" w:rsidDel="00DF7130">
          <w:rPr>
            <w:lang w:val="en-GB"/>
          </w:rPr>
          <w:delText>i</w:delText>
        </w:r>
        <w:r w:rsidDel="00DF7130">
          <w:rPr>
            <w:lang w:val="en-GB"/>
          </w:rPr>
          <w:delText>n Report 159, and scenarios presented in</w:delText>
        </w:r>
        <w:r w:rsidRPr="00707E39" w:rsidDel="00DF7130">
          <w:rPr>
            <w:lang w:val="en-GB"/>
          </w:rPr>
          <w:delText xml:space="preserve"> </w:delText>
        </w:r>
        <w:r w:rsidR="00F63141" w:rsidRPr="00F63141">
          <w:rPr>
            <w:lang w:val="en-GB"/>
            <w:rPrChange w:id="3344" w:author="TO2" w:date="2012-03-06T00:21:00Z">
              <w:rPr>
                <w:highlight w:val="cyan"/>
                <w:lang w:val="en-GB"/>
              </w:rPr>
            </w:rPrChange>
          </w:rPr>
          <w:delText>Annex 2</w:delText>
        </w:r>
        <w:r w:rsidRPr="00707E39" w:rsidDel="00DF7130">
          <w:rPr>
            <w:lang w:val="en-GB"/>
          </w:rPr>
          <w:delText xml:space="preserve"> (cf. Interference geometries for each type of WSD and each DTT reception mode)</w:delText>
        </w:r>
        <w:r w:rsidDel="00DF7130">
          <w:rPr>
            <w:lang w:val="en-GB"/>
          </w:rPr>
          <w:delText>;</w:delText>
        </w:r>
      </w:del>
    </w:p>
    <w:p w:rsidR="0056243C" w:rsidDel="00DF7130" w:rsidRDefault="003D4778" w:rsidP="005803A9">
      <w:pPr>
        <w:numPr>
          <w:ilvl w:val="0"/>
          <w:numId w:val="21"/>
        </w:numPr>
        <w:spacing w:before="120"/>
        <w:ind w:left="567" w:hanging="283"/>
        <w:jc w:val="both"/>
        <w:rPr>
          <w:del w:id="3345" w:author="WS" w:date="2012-03-06T18:03:00Z"/>
          <w:lang w:val="en-GB"/>
        </w:rPr>
      </w:pPr>
      <w:del w:id="3346" w:author="WS" w:date="2012-03-06T18:03:00Z">
        <w:r w:rsidRPr="003D4778" w:rsidDel="00DF7130">
          <w:rPr>
            <w:lang w:val="en-GB"/>
          </w:rPr>
          <w:delText>Protecting the three mode of reception progressively from the edge of the coverage inwards. The switch to each mode is made as function of the wanted field strength level by referring to the thresholds of field strength above which a given mode of reception is possible (</w:delText>
        </w:r>
        <w:r w:rsidR="006B7BA1" w:rsidDel="00DF7130">
          <w:rPr>
            <w:lang w:val="en-GB"/>
          </w:rPr>
          <w:delText>G</w:delText>
        </w:r>
        <w:r w:rsidRPr="003D4778" w:rsidDel="00DF7130">
          <w:rPr>
            <w:lang w:val="en-GB"/>
          </w:rPr>
          <w:delText>oing from fixed roof top to portable outdoor to portable indoo</w:delText>
        </w:r>
        <w:r w:rsidR="006B7BA1" w:rsidDel="00DF7130">
          <w:rPr>
            <w:lang w:val="en-GB"/>
          </w:rPr>
          <w:delText>r</w:delText>
        </w:r>
        <w:r w:rsidRPr="003D4778" w:rsidDel="00DF7130">
          <w:rPr>
            <w:lang w:val="en-GB"/>
          </w:rPr>
          <w:delText>);</w:delText>
        </w:r>
      </w:del>
    </w:p>
    <w:p w:rsidR="0056243C" w:rsidDel="00DF7130" w:rsidRDefault="003D4778" w:rsidP="005803A9">
      <w:pPr>
        <w:numPr>
          <w:ilvl w:val="0"/>
          <w:numId w:val="21"/>
        </w:numPr>
        <w:spacing w:before="120"/>
        <w:ind w:left="567" w:hanging="283"/>
        <w:jc w:val="both"/>
        <w:rPr>
          <w:del w:id="3347" w:author="WS" w:date="2012-03-06T18:03:00Z"/>
          <w:lang w:val="en-GB"/>
        </w:rPr>
      </w:pPr>
      <w:del w:id="3348" w:author="WS" w:date="2012-03-06T18:03:00Z">
        <w:r w:rsidRPr="003D4778" w:rsidDel="00DF7130">
          <w:rPr>
            <w:lang w:val="en-GB"/>
          </w:rPr>
          <w:delText xml:space="preserve">Limiting the </w:delText>
        </w:r>
        <w:r w:rsidR="00D56D8A" w:rsidRPr="003D4778" w:rsidDel="00DF7130">
          <w:rPr>
            <w:lang w:val="en-GB"/>
          </w:rPr>
          <w:delText>e.i.r.p</w:delText>
        </w:r>
        <w:r w:rsidR="00D56D8A" w:rsidDel="00DF7130">
          <w:rPr>
            <w:lang w:val="en-GB"/>
          </w:rPr>
          <w:delText>.</w:delText>
        </w:r>
        <w:r w:rsidRPr="003D4778" w:rsidDel="00DF7130">
          <w:rPr>
            <w:lang w:val="en-GB"/>
          </w:rPr>
          <w:delText xml:space="preserve"> to a maximum level defined by the overloading threshold corresponding to each interference scenario and channel adjacency</w:delText>
        </w:r>
        <w:r w:rsidR="006B7BA1" w:rsidDel="00DF7130">
          <w:rPr>
            <w:lang w:val="en-GB"/>
          </w:rPr>
          <w:delText>;</w:delText>
        </w:r>
      </w:del>
    </w:p>
    <w:p w:rsidR="0056243C" w:rsidDel="00DF7130" w:rsidRDefault="006B7BA1" w:rsidP="005803A9">
      <w:pPr>
        <w:numPr>
          <w:ilvl w:val="0"/>
          <w:numId w:val="21"/>
        </w:numPr>
        <w:spacing w:before="120"/>
        <w:ind w:left="567" w:hanging="283"/>
        <w:jc w:val="both"/>
        <w:rPr>
          <w:del w:id="3349" w:author="WS" w:date="2012-03-06T18:03:00Z"/>
          <w:lang w:val="en-GB"/>
        </w:rPr>
      </w:pPr>
      <w:del w:id="3350" w:author="WS" w:date="2012-03-06T18:03:00Z">
        <w:r w:rsidDel="00DF7130">
          <w:rPr>
            <w:lang w:val="en-GB"/>
          </w:rPr>
          <w:delText>Taking account of</w:delText>
        </w:r>
        <w:r w:rsidR="003D4778" w:rsidRPr="003D4778" w:rsidDel="00DF7130">
          <w:rPr>
            <w:lang w:val="en-GB"/>
          </w:rPr>
          <w:delText xml:space="preserve"> mul</w:delText>
        </w:r>
        <w:r w:rsidDel="00DF7130">
          <w:rPr>
            <w:lang w:val="en-GB"/>
          </w:rPr>
          <w:delText>tiple interference from UE WSD by a</w:delText>
        </w:r>
        <w:r w:rsidR="003D4778" w:rsidRPr="003D4778" w:rsidDel="00DF7130">
          <w:rPr>
            <w:lang w:val="en-GB"/>
          </w:rPr>
          <w:delText>ssuming that 3 equivalent UE WSDs are contributing to the interference to DTT coverage when adjacent channels are used (</w:delText>
        </w:r>
        <w:r w:rsidR="003D4778" w:rsidRPr="00D41FFC" w:rsidDel="00DF7130">
          <w:rPr>
            <w:highlight w:val="cyan"/>
            <w:lang w:val="en-GB"/>
          </w:rPr>
          <w:delText xml:space="preserve">Annex </w:delText>
        </w:r>
        <w:r w:rsidR="00D41FFC" w:rsidRPr="00D41FFC" w:rsidDel="00DF7130">
          <w:rPr>
            <w:highlight w:val="cyan"/>
            <w:lang w:val="en-GB"/>
          </w:rPr>
          <w:delText>3</w:delText>
        </w:r>
        <w:r w:rsidR="003D4778" w:rsidRPr="003D4778" w:rsidDel="00DF7130">
          <w:rPr>
            <w:lang w:val="en-GB"/>
          </w:rPr>
          <w:delText xml:space="preserve"> </w:delText>
        </w:r>
      </w:del>
      <w:ins w:id="3351" w:author="TO2" w:date="2012-03-06T00:22:00Z">
        <w:del w:id="3352" w:author="WS" w:date="2012-03-06T18:03:00Z">
          <w:r w:rsidR="003042DC" w:rsidDel="00DF7130">
            <w:rPr>
              <w:lang w:val="en-GB"/>
            </w:rPr>
            <w:delText>Annex 4</w:delText>
          </w:r>
        </w:del>
      </w:ins>
      <w:ins w:id="3353" w:author="TO2" w:date="2012-03-06T00:33:00Z">
        <w:del w:id="3354" w:author="WS" w:date="2012-03-06T18:03:00Z">
          <w:r w:rsidR="00AE587C" w:rsidDel="00DF7130">
            <w:rPr>
              <w:lang w:val="en-GB"/>
            </w:rPr>
            <w:delText xml:space="preserve"> </w:delText>
          </w:r>
        </w:del>
      </w:ins>
      <w:del w:id="3355" w:author="WS" w:date="2012-03-06T18:03:00Z">
        <w:r w:rsidR="003D4778" w:rsidRPr="003D4778" w:rsidDel="00DF7130">
          <w:rPr>
            <w:lang w:val="en-GB"/>
          </w:rPr>
          <w:delText>presents</w:delText>
        </w:r>
        <w:r w:rsidDel="00DF7130">
          <w:rPr>
            <w:lang w:val="en-GB"/>
          </w:rPr>
          <w:delText xml:space="preserve"> the basis of this assumption);</w:delText>
        </w:r>
      </w:del>
    </w:p>
    <w:p w:rsidR="0056243C" w:rsidDel="00DF7130" w:rsidRDefault="006B7BA1" w:rsidP="005803A9">
      <w:pPr>
        <w:numPr>
          <w:ilvl w:val="0"/>
          <w:numId w:val="21"/>
        </w:numPr>
        <w:spacing w:before="120"/>
        <w:ind w:left="567" w:hanging="283"/>
        <w:jc w:val="both"/>
        <w:rPr>
          <w:del w:id="3356" w:author="WS" w:date="2012-03-06T18:03:00Z"/>
          <w:lang w:val="en-GB"/>
        </w:rPr>
      </w:pPr>
      <w:del w:id="3357" w:author="WS" w:date="2012-03-06T18:03:00Z">
        <w:r w:rsidDel="00DF7130">
          <w:rPr>
            <w:lang w:val="en-GB"/>
          </w:rPr>
          <w:delText>Taking account of</w:delText>
        </w:r>
        <w:r w:rsidR="003D4778" w:rsidRPr="003D4778" w:rsidDel="00DF7130">
          <w:rPr>
            <w:lang w:val="en-GB"/>
          </w:rPr>
          <w:delText xml:space="preserve"> multiple interference from fixed WSD, if N Fixed WSD transmissions are made from a common WSD transmit antenna, then the </w:delText>
        </w:r>
        <w:r w:rsidR="0051015F" w:rsidDel="00DF7130">
          <w:rPr>
            <w:lang w:val="en-GB"/>
          </w:rPr>
          <w:delText>e.i.r.p.</w:delText>
        </w:r>
        <w:r w:rsidR="003D4778" w:rsidRPr="003D4778" w:rsidDel="00DF7130">
          <w:rPr>
            <w:lang w:val="en-GB"/>
          </w:rPr>
          <w:delText xml:space="preserve"> limits indicated above must be reduced by a factor 10</w:delText>
        </w:r>
      </w:del>
      <w:ins w:id="3358" w:author="TO2" w:date="2012-03-06T00:22:00Z">
        <w:del w:id="3359" w:author="WS" w:date="2012-03-06T18:03:00Z">
          <w:r w:rsidR="003042DC" w:rsidDel="00DF7130">
            <w:rPr>
              <w:lang w:val="en-GB"/>
            </w:rPr>
            <w:delText> </w:delText>
          </w:r>
        </w:del>
      </w:ins>
      <w:del w:id="3360" w:author="WS" w:date="2012-03-06T18:03:00Z">
        <w:r w:rsidR="003D4778" w:rsidRPr="003D4778" w:rsidDel="00DF7130">
          <w:rPr>
            <w:lang w:val="en-GB"/>
          </w:rPr>
          <w:delText xml:space="preserve"> log</w:delText>
        </w:r>
      </w:del>
      <w:ins w:id="3361" w:author="TO2" w:date="2012-03-06T00:22:00Z">
        <w:del w:id="3362" w:author="WS" w:date="2012-03-06T18:03:00Z">
          <w:r w:rsidR="003042DC" w:rsidDel="00DF7130">
            <w:rPr>
              <w:lang w:val="en-GB"/>
            </w:rPr>
            <w:delText> </w:delText>
          </w:r>
        </w:del>
      </w:ins>
      <w:del w:id="3363" w:author="WS" w:date="2012-03-06T18:03:00Z">
        <w:r w:rsidR="003D4778" w:rsidRPr="003D4778" w:rsidDel="00DF7130">
          <w:rPr>
            <w:lang w:val="en-GB"/>
          </w:rPr>
          <w:delText xml:space="preserve"> N.</w:delText>
        </w:r>
      </w:del>
    </w:p>
    <w:p w:rsidR="00CC4B2C" w:rsidDel="00DF7130" w:rsidRDefault="006B7BA1" w:rsidP="005803A9">
      <w:pPr>
        <w:numPr>
          <w:ilvl w:val="0"/>
          <w:numId w:val="21"/>
        </w:numPr>
        <w:spacing w:before="120"/>
        <w:ind w:left="567" w:hanging="283"/>
        <w:jc w:val="both"/>
        <w:rPr>
          <w:ins w:id="3364" w:author="TO2" w:date="2012-03-06T03:30:00Z"/>
          <w:del w:id="3365" w:author="WS" w:date="2012-03-06T18:03:00Z"/>
          <w:lang w:val="en-GB"/>
        </w:rPr>
      </w:pPr>
      <w:del w:id="3366" w:author="WS" w:date="2012-03-06T18:03:00Z">
        <w:r w:rsidDel="00DF7130">
          <w:rPr>
            <w:lang w:val="en-GB"/>
          </w:rPr>
          <w:delText xml:space="preserve">In relation to the degradation of the location probability several </w:delText>
        </w:r>
      </w:del>
      <w:ins w:id="3367" w:author="TO2" w:date="2012-03-06T03:30:00Z">
        <w:del w:id="3368" w:author="WS" w:date="2012-03-06T18:03:00Z">
          <w:r w:rsidR="00CC4B2C" w:rsidDel="00DF7130">
            <w:rPr>
              <w:lang w:val="en-GB"/>
            </w:rPr>
            <w:delText xml:space="preserve">two </w:delText>
          </w:r>
        </w:del>
      </w:ins>
      <w:del w:id="3369" w:author="WS" w:date="2012-03-06T18:03:00Z">
        <w:r w:rsidDel="00DF7130">
          <w:rPr>
            <w:lang w:val="en-GB"/>
          </w:rPr>
          <w:delText xml:space="preserve">proposals were discussed: </w:delText>
        </w:r>
      </w:del>
    </w:p>
    <w:p w:rsidR="00000000" w:rsidRDefault="006B7BA1">
      <w:pPr>
        <w:spacing w:before="120"/>
        <w:ind w:left="567"/>
        <w:jc w:val="both"/>
        <w:rPr>
          <w:ins w:id="3370" w:author="TO2" w:date="2012-03-06T03:31:00Z"/>
          <w:del w:id="3371" w:author="WS" w:date="2012-03-06T18:03:00Z"/>
          <w:lang w:val="en-GB"/>
        </w:rPr>
        <w:pPrChange w:id="3372" w:author="TO2" w:date="2012-03-06T03:30:00Z">
          <w:pPr>
            <w:numPr>
              <w:numId w:val="21"/>
            </w:numPr>
            <w:spacing w:before="120"/>
            <w:ind w:left="567" w:hanging="283"/>
            <w:jc w:val="both"/>
          </w:pPr>
        </w:pPrChange>
      </w:pPr>
      <w:del w:id="3373" w:author="WS" w:date="2012-03-06T18:03:00Z">
        <w:r w:rsidDel="00DF7130">
          <w:rPr>
            <w:lang w:val="en-GB"/>
          </w:rPr>
          <w:delText>(i) by defin</w:delText>
        </w:r>
      </w:del>
      <w:ins w:id="3374" w:author="TO2" w:date="2012-03-06T03:30:00Z">
        <w:del w:id="3375" w:author="WS" w:date="2012-03-06T18:03:00Z">
          <w:r w:rsidR="00CC4B2C" w:rsidDel="00DF7130">
            <w:rPr>
              <w:lang w:val="en-GB"/>
            </w:rPr>
            <w:delText>us</w:delText>
          </w:r>
        </w:del>
      </w:ins>
      <w:del w:id="3376" w:author="WS" w:date="2012-03-06T18:03:00Z">
        <w:r w:rsidDel="00DF7130">
          <w:rPr>
            <w:lang w:val="en-GB"/>
          </w:rPr>
          <w:delText xml:space="preserve">ing of </w:delText>
        </w:r>
      </w:del>
      <w:ins w:id="3377" w:author="TO2" w:date="2012-03-06T03:30:00Z">
        <w:del w:id="3378" w:author="WS" w:date="2012-03-06T18:03:00Z">
          <w:r w:rsidR="00CC4B2C" w:rsidDel="00DF7130">
            <w:rPr>
              <w:lang w:val="en-GB"/>
            </w:rPr>
            <w:delText xml:space="preserve">a </w:delText>
          </w:r>
        </w:del>
      </w:ins>
      <w:del w:id="3379" w:author="WS" w:date="2012-03-06T18:03:00Z">
        <w:r w:rsidDel="00DF7130">
          <w:rPr>
            <w:lang w:val="en-GB"/>
          </w:rPr>
          <w:delText>fixed value for acceptable degradation of about 0.1% from the edge of</w:delText>
        </w:r>
      </w:del>
      <w:ins w:id="3380" w:author="TO2" w:date="2012-03-06T03:31:00Z">
        <w:del w:id="3381" w:author="WS" w:date="2012-03-06T18:03:00Z">
          <w:r w:rsidR="00CC4B2C" w:rsidDel="00DF7130">
            <w:rPr>
              <w:lang w:val="en-GB"/>
            </w:rPr>
            <w:delText>over</w:delText>
          </w:r>
        </w:del>
      </w:ins>
      <w:del w:id="3382" w:author="WS" w:date="2012-03-06T18:03:00Z">
        <w:r w:rsidDel="00DF7130">
          <w:rPr>
            <w:lang w:val="en-GB"/>
          </w:rPr>
          <w:delText xml:space="preserve"> the coverage area</w:delText>
        </w:r>
      </w:del>
    </w:p>
    <w:p w:rsidR="00000000" w:rsidRDefault="006B7BA1">
      <w:pPr>
        <w:spacing w:before="120"/>
        <w:ind w:left="567"/>
        <w:jc w:val="both"/>
        <w:rPr>
          <w:del w:id="3383" w:author="WS" w:date="2012-03-06T18:03:00Z"/>
          <w:lang w:val="en-GB"/>
        </w:rPr>
        <w:pPrChange w:id="3384" w:author="TO2" w:date="2012-03-06T03:30:00Z">
          <w:pPr>
            <w:numPr>
              <w:numId w:val="21"/>
            </w:numPr>
            <w:spacing w:before="120"/>
            <w:ind w:left="567" w:hanging="283"/>
            <w:jc w:val="both"/>
          </w:pPr>
        </w:pPrChange>
      </w:pPr>
      <w:del w:id="3385" w:author="WS" w:date="2012-03-06T18:03:00Z">
        <w:r w:rsidDel="00DF7130">
          <w:rPr>
            <w:lang w:val="en-GB"/>
          </w:rPr>
          <w:lastRenderedPageBreak/>
          <w:delText>; and (ii) definition of</w:delText>
        </w:r>
      </w:del>
      <w:ins w:id="3386" w:author="TO2" w:date="2012-03-06T03:32:00Z">
        <w:del w:id="3387" w:author="WS" w:date="2012-03-06T18:03:00Z">
          <w:r w:rsidR="0053054A" w:rsidDel="00DF7130">
            <w:rPr>
              <w:lang w:val="en-GB"/>
            </w:rPr>
            <w:delText>using</w:delText>
          </w:r>
        </w:del>
      </w:ins>
      <w:del w:id="3388" w:author="WS" w:date="2012-03-06T18:03:00Z">
        <w:r w:rsidDel="00DF7130">
          <w:rPr>
            <w:lang w:val="en-GB"/>
          </w:rPr>
          <w:delText xml:space="preserve"> a variable degradation</w:delText>
        </w:r>
      </w:del>
      <w:ins w:id="3389" w:author="TO2" w:date="2012-03-06T03:31:00Z">
        <w:del w:id="3390" w:author="WS" w:date="2012-03-06T18:03:00Z">
          <w:r w:rsidR="00CC4B2C" w:rsidDel="00DF7130">
            <w:rPr>
              <w:lang w:val="en-GB"/>
            </w:rPr>
            <w:delText xml:space="preserve"> which increases with the increase in wanted field strength.</w:delText>
          </w:r>
        </w:del>
      </w:ins>
      <w:del w:id="3391" w:author="WS" w:date="2012-03-06T18:03:00Z">
        <w:r w:rsidDel="00DF7130">
          <w:rPr>
            <w:lang w:val="en-GB"/>
          </w:rPr>
          <w:delText xml:space="preserve">. </w:delText>
        </w:r>
      </w:del>
    </w:p>
    <w:p w:rsidR="0056243C" w:rsidDel="00DF7130" w:rsidRDefault="006B7BA1" w:rsidP="005803A9">
      <w:pPr>
        <w:spacing w:before="120"/>
        <w:ind w:left="567"/>
        <w:jc w:val="both"/>
        <w:rPr>
          <w:del w:id="3392" w:author="WS" w:date="2012-03-06T18:03:00Z"/>
          <w:lang w:val="en-GB"/>
        </w:rPr>
      </w:pPr>
      <w:del w:id="3393" w:author="WS" w:date="2012-03-06T18:03:00Z">
        <w:r w:rsidDel="00DF7130">
          <w:rPr>
            <w:lang w:val="en-GB"/>
          </w:rPr>
          <w:delText>Administrations should consider the appropriate level for the degradation, balancing the usage of white spaces and guarantee the protection for the broadcasting service</w:delText>
        </w:r>
        <w:r w:rsidR="00F63141" w:rsidRPr="00F63141">
          <w:rPr>
            <w:lang w:val="en-GB"/>
            <w:rPrChange w:id="3394" w:author="TO2" w:date="2012-03-06T00:32:00Z">
              <w:rPr>
                <w:highlight w:val="cyan"/>
                <w:lang w:val="en-GB"/>
              </w:rPr>
            </w:rPrChange>
          </w:rPr>
          <w:delText>. Annex 5</w:delText>
        </w:r>
        <w:r w:rsidDel="00DF7130">
          <w:rPr>
            <w:lang w:val="en-GB"/>
          </w:rPr>
          <w:delText xml:space="preserve"> presents the basis of both approaches as well the advantages and drawbacks.</w:delText>
        </w:r>
      </w:del>
    </w:p>
    <w:p w:rsidR="0056243C" w:rsidDel="00DF7130" w:rsidRDefault="006B7BA1" w:rsidP="005803A9">
      <w:pPr>
        <w:numPr>
          <w:ilvl w:val="0"/>
          <w:numId w:val="21"/>
        </w:numPr>
        <w:spacing w:before="120"/>
        <w:ind w:left="567" w:hanging="283"/>
        <w:jc w:val="both"/>
        <w:rPr>
          <w:del w:id="3395" w:author="WS" w:date="2012-03-06T18:03:00Z"/>
          <w:lang w:val="en-GB"/>
        </w:rPr>
      </w:pPr>
      <w:del w:id="3396" w:author="WS" w:date="2012-03-06T18:03:00Z">
        <w:r w:rsidDel="00DF7130">
          <w:rPr>
            <w:lang w:val="en-GB"/>
          </w:rPr>
          <w:delText>For the DTTB receive antenna (for fixed reception scenarios),</w:delText>
        </w:r>
        <w:r w:rsidR="00FB4AC9" w:rsidDel="00DF7130">
          <w:rPr>
            <w:lang w:val="en-GB"/>
          </w:rPr>
          <w:delText xml:space="preserve"> Recommendation ITU-R F</w:delText>
        </w:r>
      </w:del>
      <w:ins w:id="3397" w:author="ICP-ANACOM" w:date="2012-02-09T18:14:00Z">
        <w:del w:id="3398" w:author="WS" w:date="2012-03-06T18:03:00Z">
          <w:r w:rsidR="006B5E7E" w:rsidDel="00DF7130">
            <w:rPr>
              <w:lang w:val="en-GB"/>
            </w:rPr>
            <w:delText>BT</w:delText>
          </w:r>
        </w:del>
      </w:ins>
      <w:del w:id="3399" w:author="WS" w:date="2012-03-06T18:03:00Z">
        <w:r w:rsidR="00FB4AC9" w:rsidDel="00DF7130">
          <w:rPr>
            <w:lang w:val="en-GB"/>
          </w:rPr>
          <w:delText>.</w:delText>
        </w:r>
        <w:r w:rsidDel="00DF7130">
          <w:rPr>
            <w:lang w:val="en-GB"/>
          </w:rPr>
          <w:delText>419</w:delText>
        </w:r>
      </w:del>
      <w:ins w:id="3400" w:author="ICP-ANACOM" w:date="2012-02-09T18:14:00Z">
        <w:del w:id="3401" w:author="WS" w:date="2012-03-06T18:03:00Z">
          <w:r w:rsidR="006B5E7E" w:rsidDel="00DF7130">
            <w:rPr>
              <w:lang w:val="en-GB"/>
            </w:rPr>
            <w:delText xml:space="preserve"> </w:delText>
          </w:r>
        </w:del>
      </w:ins>
      <w:del w:id="3402" w:author="WS" w:date="2012-03-06T18:03:00Z">
        <w:r w:rsidR="00F63141" w:rsidDel="00DF7130">
          <w:rPr>
            <w:lang w:val="en-GB"/>
          </w:rPr>
          <w:fldChar w:fldCharType="begin"/>
        </w:r>
        <w:r w:rsidR="00FB4AC9" w:rsidDel="00DF7130">
          <w:rPr>
            <w:lang w:val="en-GB"/>
          </w:rPr>
          <w:delInstrText xml:space="preserve"> REF _Ref314127200 \n \h </w:delInstrText>
        </w:r>
        <w:r w:rsidR="00F63141" w:rsidDel="00DF7130">
          <w:rPr>
            <w:lang w:val="en-GB"/>
          </w:rPr>
        </w:r>
        <w:r w:rsidR="00F63141" w:rsidDel="00DF7130">
          <w:rPr>
            <w:lang w:val="en-GB"/>
          </w:rPr>
          <w:fldChar w:fldCharType="separate"/>
        </w:r>
        <w:r w:rsidR="00546DB2" w:rsidDel="00DF7130">
          <w:rPr>
            <w:lang w:val="en-GB"/>
          </w:rPr>
          <w:delText>[3]</w:delText>
        </w:r>
        <w:r w:rsidR="00F63141" w:rsidDel="00DF7130">
          <w:rPr>
            <w:lang w:val="en-GB"/>
          </w:rPr>
          <w:fldChar w:fldCharType="end"/>
        </w:r>
        <w:r w:rsidR="00FB4AC9" w:rsidDel="00DF7130">
          <w:rPr>
            <w:lang w:val="en-GB"/>
          </w:rPr>
          <w:delText xml:space="preserve"> </w:delText>
        </w:r>
        <w:r w:rsidDel="00DF7130">
          <w:rPr>
            <w:lang w:val="en-GB"/>
          </w:rPr>
          <w:delText>has been used hitherto in SE43 studies to define the reference DTTB receive antenna pattern, for both horizontal and vertical radiation pattern:</w:delText>
        </w:r>
      </w:del>
    </w:p>
    <w:p w:rsidR="006B7BA1" w:rsidDel="00DF7130" w:rsidRDefault="00141F57" w:rsidP="006B7BA1">
      <w:pPr>
        <w:spacing w:before="120"/>
        <w:jc w:val="center"/>
        <w:rPr>
          <w:del w:id="3403" w:author="WS" w:date="2012-03-06T18:03:00Z"/>
        </w:rPr>
      </w:pPr>
      <w:del w:id="3404" w:author="WS" w:date="2012-03-06T18:03:00Z">
        <w:r>
          <w:rPr>
            <w:b/>
            <w:noProof/>
            <w:rPrChange w:id="3405">
              <w:rPr>
                <w:noProof/>
              </w:rPr>
            </w:rPrChange>
          </w:rPr>
          <w:drawing>
            <wp:inline distT="0" distB="0" distL="0" distR="0">
              <wp:extent cx="2844800" cy="2730500"/>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0" cy="2730500"/>
                      </a:xfrm>
                      <a:prstGeom prst="rect">
                        <a:avLst/>
                      </a:prstGeom>
                      <a:noFill/>
                      <a:ln>
                        <a:noFill/>
                      </a:ln>
                    </pic:spPr>
                  </pic:pic>
                </a:graphicData>
              </a:graphic>
            </wp:inline>
          </w:drawing>
        </w:r>
      </w:del>
    </w:p>
    <w:p w:rsidR="006B7BA1" w:rsidRPr="00835067" w:rsidDel="00DF7130" w:rsidRDefault="00FA66A0" w:rsidP="00FA66A0">
      <w:pPr>
        <w:pStyle w:val="Lgende"/>
        <w:rPr>
          <w:del w:id="3406" w:author="WS" w:date="2012-03-06T18:03:00Z"/>
        </w:rPr>
      </w:pPr>
      <w:bookmarkStart w:id="3407" w:name="_Ref313952709"/>
      <w:del w:id="3408" w:author="WS" w:date="2012-03-06T18:03:00Z">
        <w:r w:rsidDel="00DF7130">
          <w:delText xml:space="preserve">Figure </w:delText>
        </w:r>
        <w:r w:rsidR="00F63141" w:rsidDel="00DF7130">
          <w:fldChar w:fldCharType="begin"/>
        </w:r>
        <w:r w:rsidDel="00DF7130">
          <w:delInstrText xml:space="preserve"> SEQ Figure \* ARABIC </w:delInstrText>
        </w:r>
        <w:r w:rsidR="00F63141" w:rsidDel="00DF7130">
          <w:fldChar w:fldCharType="separate"/>
        </w:r>
        <w:r w:rsidR="00546DB2" w:rsidDel="00DF7130">
          <w:rPr>
            <w:noProof/>
          </w:rPr>
          <w:delText>3</w:delText>
        </w:r>
        <w:r w:rsidR="00F63141" w:rsidDel="00DF7130">
          <w:fldChar w:fldCharType="end"/>
        </w:r>
        <w:bookmarkEnd w:id="3407"/>
        <w:r w:rsidR="006B7BA1" w:rsidDel="00DF7130">
          <w:delText xml:space="preserve">: </w:delText>
        </w:r>
      </w:del>
      <w:ins w:id="3409" w:author="ICP-ANACOM" w:date="2012-02-09T18:14:00Z">
        <w:del w:id="3410" w:author="WS" w:date="2012-03-06T18:03:00Z">
          <w:r w:rsidR="006B5E7E" w:rsidRPr="006B5E7E" w:rsidDel="00DF7130">
            <w:delText>Title</w:delText>
          </w:r>
        </w:del>
      </w:ins>
      <w:ins w:id="3411" w:author="TO2" w:date="2012-03-06T00:19:00Z">
        <w:del w:id="3412" w:author="WS" w:date="2012-03-06T18:03:00Z">
          <w:r w:rsidR="003042DC" w:rsidDel="00DF7130">
            <w:delText xml:space="preserve"> </w:delText>
          </w:r>
        </w:del>
      </w:ins>
      <w:ins w:id="3413" w:author="ICP-ANACOM" w:date="2012-02-09T18:14:00Z">
        <w:del w:id="3414" w:author="WS" w:date="2012-03-06T18:03:00Z">
          <w:r w:rsidR="006B5E7E" w:rsidRPr="006B5E7E" w:rsidDel="00DF7130">
            <w:delText>DTTB Antenna pattern (reference ITU-R BT.419)</w:delText>
          </w:r>
        </w:del>
      </w:ins>
      <w:del w:id="3415" w:author="WS" w:date="2012-03-06T18:03:00Z">
        <w:r w:rsidR="003D4778" w:rsidRPr="003D4778" w:rsidDel="00DF7130">
          <w:rPr>
            <w:highlight w:val="cyan"/>
          </w:rPr>
          <w:delText>Title</w:delText>
        </w:r>
      </w:del>
    </w:p>
    <w:p w:rsidR="006B7BA1" w:rsidDel="00DF7130" w:rsidRDefault="006B7BA1" w:rsidP="006B7BA1">
      <w:pPr>
        <w:rPr>
          <w:del w:id="3416" w:author="WS" w:date="2012-03-06T18:03:00Z"/>
        </w:rPr>
      </w:pPr>
    </w:p>
    <w:p w:rsidR="006B7BA1" w:rsidRPr="00895B6E" w:rsidDel="00DF7130" w:rsidRDefault="006B7BA1" w:rsidP="009D3DCD">
      <w:pPr>
        <w:numPr>
          <w:ilvl w:val="0"/>
          <w:numId w:val="22"/>
        </w:numPr>
        <w:spacing w:before="120"/>
        <w:jc w:val="both"/>
        <w:rPr>
          <w:del w:id="3417" w:author="WS" w:date="2012-03-06T18:03:00Z"/>
          <w:lang w:val="en-GB"/>
        </w:rPr>
      </w:pPr>
      <w:del w:id="3418" w:author="WS" w:date="2012-03-06T18:03:00Z">
        <w:r w:rsidRPr="00895B6E" w:rsidDel="00DF7130">
          <w:rPr>
            <w:lang w:val="en-GB"/>
          </w:rPr>
          <w:delText xml:space="preserve">In order to determine maximum </w:delText>
        </w:r>
        <w:r w:rsidR="0051015F" w:rsidDel="00DF7130">
          <w:rPr>
            <w:lang w:val="en-GB"/>
          </w:rPr>
          <w:delText>e.i.r.p.</w:delText>
        </w:r>
        <w:r w:rsidRPr="00895B6E" w:rsidDel="00DF7130">
          <w:rPr>
            <w:lang w:val="en-GB"/>
          </w:rPr>
          <w:delText xml:space="preserve"> levels for new (‘high tower’- see scenarios 6</w:delText>
        </w:r>
      </w:del>
      <w:ins w:id="3419" w:author="TO2" w:date="2012-03-06T02:55:00Z">
        <w:del w:id="3420" w:author="WS" w:date="2012-03-06T18:03:00Z">
          <w:r w:rsidR="009B267F" w:rsidDel="00DF7130">
            <w:rPr>
              <w:lang w:val="en-GB"/>
            </w:rPr>
            <w:delText>7</w:delText>
          </w:r>
        </w:del>
      </w:ins>
      <w:del w:id="3421" w:author="WS" w:date="2012-03-06T18:03:00Z">
        <w:r w:rsidRPr="00895B6E" w:rsidDel="00DF7130">
          <w:rPr>
            <w:lang w:val="en-GB"/>
          </w:rPr>
          <w:delText xml:space="preserve"> and </w:delText>
        </w:r>
      </w:del>
      <w:ins w:id="3422" w:author="TO2" w:date="2012-03-06T02:55:00Z">
        <w:del w:id="3423" w:author="WS" w:date="2012-03-06T18:03:00Z">
          <w:r w:rsidR="009B267F" w:rsidDel="00DF7130">
            <w:rPr>
              <w:lang w:val="en-GB"/>
            </w:rPr>
            <w:delText>8</w:delText>
          </w:r>
        </w:del>
      </w:ins>
      <w:del w:id="3424" w:author="WS" w:date="2012-03-06T18:03:00Z">
        <w:r w:rsidRPr="00895B6E" w:rsidDel="00DF7130">
          <w:rPr>
            <w:lang w:val="en-GB"/>
          </w:rPr>
          <w:delText xml:space="preserve">7 of </w:delText>
        </w:r>
        <w:r w:rsidR="003D4778" w:rsidRPr="00D41FFC" w:rsidDel="00DF7130">
          <w:rPr>
            <w:highlight w:val="cyan"/>
            <w:lang w:val="en-GB"/>
          </w:rPr>
          <w:delText xml:space="preserve">Annex </w:delText>
        </w:r>
        <w:r w:rsidR="00D41FFC" w:rsidRPr="00D41FFC" w:rsidDel="00DF7130">
          <w:rPr>
            <w:highlight w:val="cyan"/>
            <w:lang w:val="en-GB"/>
          </w:rPr>
          <w:delText>2</w:delText>
        </w:r>
      </w:del>
      <w:ins w:id="3425" w:author="TO2" w:date="2012-03-06T00:23:00Z">
        <w:del w:id="3426" w:author="WS" w:date="2012-03-06T18:03:00Z">
          <w:r w:rsidR="003042DC" w:rsidDel="00DF7130">
            <w:rPr>
              <w:lang w:val="en-GB"/>
            </w:rPr>
            <w:delText>Annex 2</w:delText>
          </w:r>
        </w:del>
      </w:ins>
      <w:del w:id="3427" w:author="WS" w:date="2012-03-06T18:03:00Z">
        <w:r w:rsidRPr="00895B6E" w:rsidDel="00DF7130">
          <w:rPr>
            <w:lang w:val="en-GB"/>
          </w:rPr>
          <w:delText>) it is necessary to have suitable reference vertical antenna patterns for the WSD transmit antenna:</w:delText>
        </w:r>
      </w:del>
    </w:p>
    <w:p w:rsidR="0056243C" w:rsidDel="00DF7130" w:rsidRDefault="006B7BA1">
      <w:pPr>
        <w:spacing w:before="120"/>
        <w:ind w:left="709"/>
        <w:jc w:val="both"/>
        <w:rPr>
          <w:del w:id="3428" w:author="WS" w:date="2012-03-06T18:03:00Z"/>
          <w:lang w:val="en-GB"/>
        </w:rPr>
      </w:pPr>
      <w:del w:id="3429" w:author="WS" w:date="2012-03-06T18:03:00Z">
        <w:r w:rsidRPr="00895B6E" w:rsidDel="00DF7130">
          <w:rPr>
            <w:lang w:val="en-GB"/>
          </w:rPr>
          <w:delText xml:space="preserve">For compatibility studies, the base station WSD antenna vertical and horizontal patterns derived from </w:delText>
        </w:r>
        <w:r w:rsidR="00FB4AC9" w:rsidDel="00DF7130">
          <w:rPr>
            <w:lang w:val="en-GB"/>
          </w:rPr>
          <w:delText xml:space="preserve">Recommendation </w:delText>
        </w:r>
        <w:r w:rsidRPr="00895B6E" w:rsidDel="00DF7130">
          <w:rPr>
            <w:lang w:val="en-GB"/>
          </w:rPr>
          <w:delText>ITU-R F.1336-2</w:delText>
        </w:r>
        <w:r w:rsidRPr="00895B6E" w:rsidDel="00DF7130">
          <w:rPr>
            <w:vertAlign w:val="superscript"/>
            <w:lang w:val="en-GB"/>
          </w:rPr>
          <w:footnoteReference w:id="12"/>
        </w:r>
        <w:r w:rsidRPr="00895B6E" w:rsidDel="00DF7130">
          <w:rPr>
            <w:lang w:val="en-GB"/>
          </w:rPr>
          <w:delText xml:space="preserve"> </w:delText>
        </w:r>
        <w:r w:rsidR="00F63141" w:rsidDel="00DF7130">
          <w:rPr>
            <w:lang w:val="en-GB"/>
          </w:rPr>
          <w:fldChar w:fldCharType="begin"/>
        </w:r>
        <w:r w:rsidR="00FB4AC9" w:rsidDel="00DF7130">
          <w:rPr>
            <w:lang w:val="en-GB"/>
          </w:rPr>
          <w:delInstrText xml:space="preserve"> REF _Ref314127769 \n \h </w:delInstrText>
        </w:r>
        <w:r w:rsidR="00F63141" w:rsidDel="00DF7130">
          <w:rPr>
            <w:lang w:val="en-GB"/>
          </w:rPr>
        </w:r>
        <w:r w:rsidR="00F63141" w:rsidDel="00DF7130">
          <w:rPr>
            <w:lang w:val="en-GB"/>
          </w:rPr>
          <w:fldChar w:fldCharType="separate"/>
        </w:r>
        <w:r w:rsidR="00546DB2" w:rsidDel="00DF7130">
          <w:rPr>
            <w:lang w:val="en-GB"/>
          </w:rPr>
          <w:delText>[4]</w:delText>
        </w:r>
        <w:r w:rsidR="00F63141" w:rsidDel="00DF7130">
          <w:rPr>
            <w:lang w:val="en-GB"/>
          </w:rPr>
          <w:fldChar w:fldCharType="end"/>
        </w:r>
        <w:r w:rsidR="00FB4AC9" w:rsidDel="00DF7130">
          <w:rPr>
            <w:lang w:val="en-GB"/>
          </w:rPr>
          <w:delText xml:space="preserve"> </w:delText>
        </w:r>
        <w:r w:rsidRPr="00895B6E" w:rsidDel="00DF7130">
          <w:rPr>
            <w:lang w:val="en-GB"/>
          </w:rPr>
          <w:delText>have been suggested. The ver</w:delText>
        </w:r>
        <w:r w:rsidR="00FA66A0" w:rsidDel="00DF7130">
          <w:rPr>
            <w:lang w:val="en-GB"/>
          </w:rPr>
          <w:delText xml:space="preserve">tical pattern is shown in </w:delText>
        </w:r>
        <w:r w:rsidR="00F63141" w:rsidDel="00DF7130">
          <w:rPr>
            <w:lang w:val="en-GB"/>
          </w:rPr>
          <w:fldChar w:fldCharType="begin"/>
        </w:r>
        <w:r w:rsidR="00FA66A0" w:rsidDel="00DF7130">
          <w:rPr>
            <w:lang w:val="en-GB"/>
          </w:rPr>
          <w:delInstrText xml:space="preserve"> REF _Ref313952709 \h </w:delInstrText>
        </w:r>
        <w:r w:rsidR="00F63141" w:rsidDel="00DF7130">
          <w:rPr>
            <w:lang w:val="en-GB"/>
          </w:rPr>
        </w:r>
        <w:r w:rsidR="00F63141" w:rsidDel="00DF7130">
          <w:rPr>
            <w:lang w:val="en-GB"/>
          </w:rPr>
          <w:fldChar w:fldCharType="separate"/>
        </w:r>
        <w:r w:rsidR="00546DB2" w:rsidDel="00DF7130">
          <w:delText xml:space="preserve">Figure </w:delText>
        </w:r>
        <w:r w:rsidR="00546DB2" w:rsidDel="00DF7130">
          <w:rPr>
            <w:noProof/>
          </w:rPr>
          <w:delText>3</w:delText>
        </w:r>
        <w:r w:rsidR="00F63141" w:rsidDel="00DF7130">
          <w:rPr>
            <w:lang w:val="en-GB"/>
          </w:rPr>
          <w:fldChar w:fldCharType="end"/>
        </w:r>
        <w:r w:rsidRPr="00895B6E" w:rsidDel="00DF7130">
          <w:rPr>
            <w:lang w:val="en-GB"/>
          </w:rPr>
          <w:delText>. The largest attenuation for any vertical angle is 22.5 dB.</w:delText>
        </w:r>
      </w:del>
    </w:p>
    <w:p w:rsidR="0056243C" w:rsidDel="00DF7130" w:rsidRDefault="0056243C">
      <w:pPr>
        <w:spacing w:before="120"/>
        <w:jc w:val="both"/>
        <w:rPr>
          <w:del w:id="3444" w:author="WS" w:date="2012-03-06T18:03:00Z"/>
          <w:b/>
          <w:lang w:val="en-GB"/>
        </w:rPr>
      </w:pPr>
    </w:p>
    <w:p w:rsidR="0056243C" w:rsidDel="00DF7130" w:rsidRDefault="00141F57" w:rsidP="00340B14">
      <w:pPr>
        <w:spacing w:before="120"/>
        <w:rPr>
          <w:del w:id="3445" w:author="WS" w:date="2012-03-06T18:03:00Z"/>
          <w:lang w:val="en-GB"/>
        </w:rPr>
      </w:pPr>
      <w:del w:id="3446" w:author="WS" w:date="2012-03-06T18:03:00Z">
        <w:r>
          <w:rPr>
            <w:b/>
            <w:noProof/>
            <w:rPrChange w:id="3447">
              <w:rPr>
                <w:noProof/>
              </w:rPr>
            </w:rPrChange>
          </w:rPr>
          <w:drawing>
            <wp:anchor distT="0" distB="0" distL="114300" distR="114300" simplePos="0" relativeHeight="251667456" behindDoc="0" locked="0" layoutInCell="1" allowOverlap="1">
              <wp:simplePos x="0" y="0"/>
              <wp:positionH relativeFrom="column">
                <wp:posOffset>720090</wp:posOffset>
              </wp:positionH>
              <wp:positionV relativeFrom="paragraph">
                <wp:align>top</wp:align>
              </wp:positionV>
              <wp:extent cx="3746665" cy="2313829"/>
              <wp:effectExtent l="19050" t="0" r="6185" b="0"/>
              <wp:wrapSquare wrapText="bothSides"/>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665" cy="2313829"/>
                      </a:xfrm>
                      <a:prstGeom prst="rect">
                        <a:avLst/>
                      </a:prstGeom>
                      <a:noFill/>
                      <a:ln>
                        <a:noFill/>
                      </a:ln>
                    </pic:spPr>
                  </pic:pic>
                </a:graphicData>
              </a:graphic>
            </wp:anchor>
          </w:drawing>
        </w:r>
      </w:del>
      <w:ins w:id="3448" w:author="TO2" w:date="2012-03-06T15:51:00Z">
        <w:del w:id="3449" w:author="WS" w:date="2012-03-06T18:03:00Z">
          <w:r w:rsidR="00340B14" w:rsidDel="00DF7130">
            <w:rPr>
              <w:lang w:val="en-GB"/>
            </w:rPr>
            <w:br w:type="textWrapping" w:clear="all"/>
          </w:r>
        </w:del>
      </w:ins>
    </w:p>
    <w:p w:rsidR="006B7BA1" w:rsidRPr="00895B6E" w:rsidDel="00DF7130" w:rsidRDefault="00FA66A0" w:rsidP="00FA66A0">
      <w:pPr>
        <w:pStyle w:val="Lgende"/>
        <w:rPr>
          <w:del w:id="3450" w:author="WS" w:date="2012-03-06T18:03:00Z"/>
          <w:lang w:val="en-GB"/>
        </w:rPr>
      </w:pPr>
      <w:del w:id="3451" w:author="WS" w:date="2012-03-06T18:03:00Z">
        <w:r w:rsidDel="00DF7130">
          <w:delText xml:space="preserve">Figure </w:delText>
        </w:r>
        <w:r w:rsidR="00F63141" w:rsidDel="00DF7130">
          <w:fldChar w:fldCharType="begin"/>
        </w:r>
        <w:r w:rsidDel="00DF7130">
          <w:delInstrText xml:space="preserve"> SEQ Figure \* ARABIC </w:delInstrText>
        </w:r>
        <w:r w:rsidR="00F63141" w:rsidDel="00DF7130">
          <w:fldChar w:fldCharType="separate"/>
        </w:r>
        <w:r w:rsidR="00546DB2" w:rsidDel="00DF7130">
          <w:rPr>
            <w:noProof/>
          </w:rPr>
          <w:delText>4</w:delText>
        </w:r>
        <w:r w:rsidR="00F63141" w:rsidDel="00DF7130">
          <w:fldChar w:fldCharType="end"/>
        </w:r>
        <w:r w:rsidR="006B7BA1" w:rsidDel="00DF7130">
          <w:delText xml:space="preserve">: </w:delText>
        </w:r>
        <w:r w:rsidR="006B7BA1" w:rsidRPr="00895B6E" w:rsidDel="00DF7130">
          <w:delText>Vertical WSD base station antenna pattern</w:delText>
        </w:r>
      </w:del>
    </w:p>
    <w:p w:rsidR="0056243C" w:rsidRPr="00FA66A0" w:rsidDel="00DF7130" w:rsidRDefault="0056243C">
      <w:pPr>
        <w:pStyle w:val="Text"/>
        <w:spacing w:before="120"/>
        <w:ind w:firstLine="0"/>
        <w:rPr>
          <w:del w:id="3452" w:author="WS" w:date="2012-03-06T18:03:00Z"/>
          <w:lang w:val="en-GB"/>
        </w:rPr>
      </w:pPr>
    </w:p>
    <w:p w:rsidR="006B7BA1" w:rsidRPr="00DF465E" w:rsidRDefault="006B7BA1" w:rsidP="006B7BA1">
      <w:pPr>
        <w:pStyle w:val="ECCParagraph"/>
      </w:pPr>
      <w:del w:id="3453" w:author="WS" w:date="2012-03-06T18:03:00Z">
        <w:r w:rsidDel="00DF7130">
          <w:delText>It needs to be recalled that t</w:delText>
        </w:r>
        <w:r w:rsidRPr="00DF465E" w:rsidDel="00DF7130">
          <w:delText xml:space="preserve">he location probability depends on the predicted level of the DTT signal and consequently on the propagation model used. The maximum </w:delText>
        </w:r>
        <w:r w:rsidR="0051015F" w:rsidDel="00DF7130">
          <w:delText>e.i.r.p.</w:delText>
        </w:r>
        <w:r w:rsidRPr="00DF465E" w:rsidDel="00DF7130">
          <w:delText xml:space="preserve"> of the WSD will then be derived from the predicted median field strength. If this predicted field strength is over-estimated, due to the imprecision of the field strength prediction model, or the inaccuracy of the transmitter characteristics, the resulting power assigned to the WSD may be too high and consequently may cause interference. The prediction error can be as large as 20 dB. As a general conclusion, it is felt that administrations could take this question on</w:delText>
        </w:r>
        <w:r w:rsidR="0051015F" w:rsidDel="00DF7130">
          <w:delText xml:space="preserve"> </w:delText>
        </w:r>
        <w:r w:rsidRPr="00DF465E" w:rsidDel="00DF7130">
          <w:delText>board when performing the calculations.</w:delText>
        </w:r>
      </w:del>
    </w:p>
    <w:p w:rsidR="00DF465E" w:rsidRPr="009A4BC7" w:rsidRDefault="00DF465E" w:rsidP="002D478A">
      <w:pPr>
        <w:pStyle w:val="Titre3"/>
        <w:rPr>
          <w:highlight w:val="yellow"/>
        </w:rPr>
      </w:pPr>
      <w:bookmarkStart w:id="3454" w:name="_Toc314129550"/>
      <w:r w:rsidRPr="009A4BC7">
        <w:rPr>
          <w:highlight w:val="yellow"/>
        </w:rPr>
        <w:t xml:space="preserve">Example of a </w:t>
      </w:r>
      <w:del w:id="3455" w:author="WS" w:date="2012-03-06T18:03:00Z">
        <w:r w:rsidRPr="009A4BC7" w:rsidDel="00DF7130">
          <w:rPr>
            <w:highlight w:val="yellow"/>
          </w:rPr>
          <w:delText xml:space="preserve">transition </w:delText>
        </w:r>
      </w:del>
      <w:ins w:id="3456" w:author="WS" w:date="2012-03-06T18:03:00Z">
        <w:r w:rsidR="00DF7130">
          <w:rPr>
            <w:highlight w:val="yellow"/>
          </w:rPr>
          <w:t>translation</w:t>
        </w:r>
        <w:r w:rsidR="00DF7130" w:rsidRPr="009A4BC7">
          <w:rPr>
            <w:highlight w:val="yellow"/>
          </w:rPr>
          <w:t xml:space="preserve"> </w:t>
        </w:r>
      </w:ins>
      <w:r w:rsidRPr="009A4BC7">
        <w:rPr>
          <w:highlight w:val="yellow"/>
        </w:rPr>
        <w:t>process for the protection of DTT (from ECC Report 159</w:t>
      </w:r>
      <w:r w:rsidR="00F63141">
        <w:rPr>
          <w:highlight w:val="yellow"/>
        </w:rPr>
        <w:fldChar w:fldCharType="begin"/>
      </w:r>
      <w:r w:rsidR="00507F8E">
        <w:rPr>
          <w:highlight w:val="yellow"/>
        </w:rPr>
        <w:instrText xml:space="preserve"> REF _Ref314126419 \n \h </w:instrText>
      </w:r>
      <w:r w:rsidR="00F63141">
        <w:rPr>
          <w:highlight w:val="yellow"/>
        </w:rPr>
      </w:r>
      <w:r w:rsidR="00F63141">
        <w:rPr>
          <w:highlight w:val="yellow"/>
        </w:rPr>
        <w:fldChar w:fldCharType="separate"/>
      </w:r>
      <w:r w:rsidR="00546DB2">
        <w:rPr>
          <w:highlight w:val="yellow"/>
        </w:rPr>
        <w:t>[2]</w:t>
      </w:r>
      <w:r w:rsidR="00F63141">
        <w:rPr>
          <w:highlight w:val="yellow"/>
        </w:rPr>
        <w:fldChar w:fldCharType="end"/>
      </w:r>
      <w:r w:rsidRPr="009A4BC7">
        <w:rPr>
          <w:highlight w:val="yellow"/>
        </w:rPr>
        <w:t>, § 9.3.5.2</w:t>
      </w:r>
      <w:ins w:id="3457" w:author="ICP-ANACOM" w:date="2012-02-09T18:14:00Z">
        <w:r w:rsidR="009E074A">
          <w:rPr>
            <w:highlight w:val="yellow"/>
          </w:rPr>
          <w:t>, and also §4.3.2.3?</w:t>
        </w:r>
      </w:ins>
      <w:r w:rsidRPr="009A4BC7">
        <w:rPr>
          <w:highlight w:val="yellow"/>
        </w:rPr>
        <w:t>)</w:t>
      </w:r>
      <w:bookmarkEnd w:id="3454"/>
    </w:p>
    <w:p w:rsidR="00000000" w:rsidRDefault="00D7742A">
      <w:pPr>
        <w:pStyle w:val="ECCParagraph"/>
        <w:rPr>
          <w:ins w:id="3458" w:author="ICP-ANACOM" w:date="2012-02-09T18:15:00Z"/>
        </w:rPr>
        <w:pPrChange w:id="3459" w:author="ICP-ANACOM" w:date="2012-02-09T18:15:00Z">
          <w:pPr>
            <w:spacing w:before="120"/>
          </w:pPr>
        </w:pPrChange>
      </w:pPr>
      <w:ins w:id="3460" w:author="ICP-ANACOM" w:date="2012-02-09T18:15:00Z">
        <w:r w:rsidRPr="00D7742A">
          <w:t>For a given geographic pixel, the database must examine all relevant co-channel and adjacent-channel interference scenarios with respect to the victim DTT chan</w:t>
        </w:r>
        <w:r w:rsidR="00E97AE5" w:rsidRPr="00E97AE5">
          <w:t xml:space="preserve">nels. </w:t>
        </w:r>
      </w:ins>
    </w:p>
    <w:p w:rsidR="00000000" w:rsidRDefault="004048CC">
      <w:pPr>
        <w:pStyle w:val="ECCParagraph"/>
        <w:rPr>
          <w:ins w:id="3461" w:author="ICP-ANACOM" w:date="2012-02-09T18:15:00Z"/>
          <w:rPrChange w:id="3462" w:author="ICP-ANACOM" w:date="2012-02-09T18:15:00Z">
            <w:rPr>
              <w:ins w:id="3463" w:author="ICP-ANACOM" w:date="2012-02-09T18:15:00Z"/>
              <w:lang w:eastAsia="en-GB"/>
            </w:rPr>
          </w:rPrChange>
        </w:rPr>
        <w:pPrChange w:id="3464" w:author="ICP-ANACOM" w:date="2012-02-09T18:15:00Z">
          <w:pPr>
            <w:spacing w:after="120"/>
          </w:pPr>
        </w:pPrChange>
      </w:pPr>
      <w:ins w:id="3465" w:author="ICP-ANACOM" w:date="2012-02-09T18:15:00Z">
        <w:r w:rsidRPr="004048CC">
          <w:t xml:space="preserve">Each WSD-to-DTT frequency separation then results in maximum permitted WSD </w:t>
        </w:r>
      </w:ins>
      <w:ins w:id="3466" w:author="TO2" w:date="2012-03-06T14:06:00Z">
        <w:r w:rsidR="00D27301">
          <w:t>eirp</w:t>
        </w:r>
      </w:ins>
      <w:ins w:id="3467" w:author="ICP-ANACOM" w:date="2012-02-09T18:15:00Z">
        <w:del w:id="3468" w:author="TO2" w:date="2012-03-06T14:06:00Z">
          <w:r w:rsidRPr="004048CC" w:rsidDel="00D27301">
            <w:delText>in-block and out-of-block</w:delText>
          </w:r>
        </w:del>
        <w:r w:rsidRPr="004048CC">
          <w:t xml:space="preserve"> emission levels required for a tolerable level of interference to the DTT services. We describe these calculations further in the next section.</w:t>
        </w:r>
      </w:ins>
    </w:p>
    <w:p w:rsidR="00000000" w:rsidRDefault="00B803FD">
      <w:pPr>
        <w:spacing w:before="60" w:after="240"/>
        <w:jc w:val="both"/>
        <w:rPr>
          <w:ins w:id="3469" w:author="ICP-ANACOM" w:date="2012-02-09T18:15:00Z"/>
          <w:lang w:val="en-GB"/>
        </w:rPr>
        <w:pPrChange w:id="3470" w:author="ICP-ANACOM" w:date="2012-02-07T15:59:00Z">
          <w:pPr>
            <w:spacing w:before="240" w:after="120"/>
          </w:pPr>
        </w:pPrChange>
      </w:pPr>
      <w:ins w:id="3471" w:author="ICP-ANACOM" w:date="2012-02-09T18:15:00Z">
        <w:r w:rsidRPr="00B803FD">
          <w:rPr>
            <w:lang w:val="en-GB"/>
          </w:rPr>
          <w:t>The following calculations must be performed for any given pixel where the WSD operates, and for all frequency separations between the WSD’s operating channel and the victim DTT channels:</w:t>
        </w:r>
      </w:ins>
    </w:p>
    <w:p w:rsidR="00000000" w:rsidRDefault="00B803FD">
      <w:pPr>
        <w:pStyle w:val="ECCNumbered-LetteredList"/>
        <w:numPr>
          <w:ilvl w:val="0"/>
          <w:numId w:val="46"/>
        </w:numPr>
        <w:rPr>
          <w:ins w:id="3472" w:author="ICP-ANACOM" w:date="2012-02-09T18:15:00Z"/>
          <w:lang w:val="en-GB" w:eastAsia="en-GB"/>
        </w:rPr>
        <w:pPrChange w:id="3473" w:author="ICP-ANACOM" w:date="2012-02-09T18:15:00Z">
          <w:pPr>
            <w:numPr>
              <w:numId w:val="47"/>
            </w:numPr>
            <w:tabs>
              <w:tab w:val="num" w:pos="340"/>
            </w:tabs>
            <w:spacing w:after="120" w:line="260" w:lineRule="exact"/>
            <w:ind w:left="714" w:hanging="357"/>
          </w:pPr>
        </w:pPrChange>
      </w:pPr>
      <w:ins w:id="3474" w:author="ICP-ANACOM" w:date="2012-02-09T18:15:00Z">
        <w:r w:rsidRPr="00B803FD">
          <w:rPr>
            <w:lang w:val="en-GB" w:eastAsia="en-GB"/>
          </w:rPr>
          <w:t>The geo-location database must be aware of the frequencies, median</w:t>
        </w:r>
      </w:ins>
      <w:ins w:id="3475" w:author="TO2" w:date="2012-03-06T14:06:00Z">
        <w:r w:rsidR="00D27301">
          <w:rPr>
            <w:lang w:val="en-GB" w:eastAsia="en-GB"/>
          </w:rPr>
          <w:t xml:space="preserve"> </w:t>
        </w:r>
        <w:r w:rsidR="00D27301" w:rsidRPr="00D27301">
          <w:rPr>
            <w:i/>
            <w:lang w:val="en-GB" w:eastAsia="en-GB"/>
          </w:rPr>
          <w:t>m</w:t>
        </w:r>
      </w:ins>
      <w:ins w:id="3476" w:author="TO2" w:date="2012-03-06T14:08:00Z">
        <w:r w:rsidR="00D27301">
          <w:rPr>
            <w:i/>
            <w:vertAlign w:val="subscript"/>
            <w:lang w:val="en-GB" w:eastAsia="en-GB"/>
          </w:rPr>
          <w:t>S</w:t>
        </w:r>
      </w:ins>
      <w:ins w:id="3477" w:author="TO2" w:date="2012-03-06T14:06:00Z">
        <w:r w:rsidR="00D27301" w:rsidRPr="00D27301">
          <w:rPr>
            <w:i/>
            <w:vertAlign w:val="subscript"/>
            <w:lang w:val="en-GB" w:eastAsia="en-GB"/>
          </w:rPr>
          <w:t>(dBm)</w:t>
        </w:r>
      </w:ins>
      <w:ins w:id="3478" w:author="ICP-ANACOM" w:date="2012-02-09T18:15:00Z">
        <w:del w:id="3479" w:author="TO2" w:date="2012-03-06T14:07:00Z">
          <w:r w:rsidRPr="00B803FD" w:rsidDel="00D27301">
            <w:rPr>
              <w:lang w:val="en-GB" w:eastAsia="en-GB"/>
            </w:rPr>
            <w:delText xml:space="preserve"> </w:delText>
          </w:r>
        </w:del>
        <m:oMath>
          <m:sSub>
            <m:sSubPr>
              <m:ctrlPr>
                <w:del w:id="3480" w:author="TO2" w:date="2012-03-06T14:09:00Z">
                  <w:rPr>
                    <w:rFonts w:ascii="Cambria Math" w:hAnsi="Cambria Math"/>
                    <w:i/>
                    <w:lang w:val="en-GB" w:eastAsia="en-GB"/>
                  </w:rPr>
                </w:del>
              </m:ctrlPr>
            </m:sSubPr>
            <m:e>
              <w:del w:id="3481" w:author="TO2" w:date="2012-03-06T14:09:00Z">
                <m:r>
                  <w:rPr>
                    <w:rFonts w:ascii="Cambria Math" w:hAnsi="Cambria Math"/>
                    <w:lang w:val="en-GB" w:eastAsia="en-GB"/>
                  </w:rPr>
                  <m:t>m</m:t>
                </m:r>
              </w:del>
            </m:e>
            <m:sub>
              <w:del w:id="3482" w:author="TO2" w:date="2012-03-06T14:09:00Z">
                <m:r>
                  <w:rPr>
                    <w:rFonts w:ascii="Cambria Math" w:hAnsi="Cambria Math"/>
                    <w:lang w:val="en-GB" w:eastAsia="en-GB"/>
                  </w:rPr>
                  <m:t>s (dBm)</m:t>
                </m:r>
              </w:del>
            </m:sub>
          </m:sSub>
        </m:oMath>
        <w:r w:rsidRPr="00B803FD">
          <w:rPr>
            <w:position w:val="-12"/>
            <w:lang w:eastAsia="en-GB"/>
          </w:rPr>
          <w:t xml:space="preserve"> </w:t>
        </w:r>
        <w:r w:rsidRPr="00B803FD">
          <w:rPr>
            <w:lang w:val="en-GB" w:eastAsia="en-GB"/>
          </w:rPr>
          <w:t>and standard deviation</w:t>
        </w:r>
      </w:ins>
      <w:ins w:id="3483" w:author="TO2" w:date="2012-03-06T14:07:00Z">
        <w:r w:rsidR="00D27301">
          <w:rPr>
            <w:lang w:val="en-GB" w:eastAsia="en-GB"/>
          </w:rPr>
          <w:t xml:space="preserve"> </w:t>
        </w:r>
        <w:r w:rsidR="00D27301" w:rsidRPr="00D27301">
          <w:rPr>
            <w:i/>
            <w:lang w:val="en-GB" w:eastAsia="en-GB"/>
          </w:rPr>
          <w:sym w:font="Symbol" w:char="F073"/>
        </w:r>
        <w:r w:rsidR="00D27301" w:rsidRPr="00D27301">
          <w:rPr>
            <w:i/>
            <w:vertAlign w:val="subscript"/>
            <w:lang w:val="en-GB" w:eastAsia="en-GB"/>
          </w:rPr>
          <w:t>S(dB)</w:t>
        </w:r>
      </w:ins>
      <w:ins w:id="3484" w:author="ICP-ANACOM" w:date="2012-02-09T18:15:00Z">
        <w:del w:id="3485" w:author="TO2" w:date="2012-03-06T14:08:00Z">
          <w:r w:rsidRPr="00B803FD" w:rsidDel="00D27301">
            <w:rPr>
              <w:lang w:val="en-GB" w:eastAsia="en-GB"/>
            </w:rPr>
            <w:delText xml:space="preserve"> </w:delText>
          </w:r>
          <m:oMath>
            <m:sSub>
              <m:sSubPr>
                <m:ctrlPr>
                  <w:rPr>
                    <w:rFonts w:ascii="Cambria Math" w:hAnsi="Cambria Math"/>
                    <w:i/>
                    <w:lang w:val="en-GB" w:eastAsia="en-GB"/>
                  </w:rPr>
                </m:ctrlPr>
              </m:sSubPr>
              <m:e>
                <m:r>
                  <w:rPr>
                    <w:rFonts w:ascii="Cambria Math" w:hAnsi="Cambria Math"/>
                    <w:lang w:val="en-GB" w:eastAsia="en-GB"/>
                  </w:rPr>
                  <m:t>σ</m:t>
                </m:r>
              </m:e>
              <m:sub>
                <m:r>
                  <w:rPr>
                    <w:rFonts w:ascii="Cambria Math" w:hAnsi="Cambria Math"/>
                    <w:lang w:val="en-GB" w:eastAsia="en-GB"/>
                  </w:rPr>
                  <m:t>S(dB)</m:t>
                </m:r>
              </m:sub>
            </m:sSub>
          </m:oMath>
        </w:del>
        <w:r w:rsidRPr="00B803FD">
          <w:rPr>
            <w:lang w:val="en-GB" w:eastAsia="en-GB"/>
          </w:rPr>
          <w:t xml:space="preserve"> of the received DTT signal power/field strength, the median </w:t>
        </w:r>
      </w:ins>
      <w:ins w:id="3486" w:author="TO2" w:date="2012-03-06T14:08:00Z">
        <w:r w:rsidR="00D27301" w:rsidRPr="00D27301">
          <w:rPr>
            <w:i/>
            <w:lang w:val="en-GB" w:eastAsia="en-GB"/>
          </w:rPr>
          <w:t>m</w:t>
        </w:r>
        <w:r w:rsidR="00D27301">
          <w:rPr>
            <w:i/>
            <w:vertAlign w:val="subscript"/>
            <w:lang w:val="en-GB" w:eastAsia="en-GB"/>
          </w:rPr>
          <w:t>U</w:t>
        </w:r>
        <w:r w:rsidR="00D27301" w:rsidRPr="00D27301">
          <w:rPr>
            <w:i/>
            <w:vertAlign w:val="subscript"/>
            <w:lang w:val="en-GB" w:eastAsia="en-GB"/>
          </w:rPr>
          <w:t>(dBm)</w:t>
        </w:r>
      </w:ins>
      <m:oMath>
        <m:sSub>
          <m:sSubPr>
            <m:ctrlPr>
              <w:ins w:id="3487" w:author="ICP-ANACOM" w:date="2012-02-09T18:15:00Z">
                <w:del w:id="3488" w:author="TO2" w:date="2012-03-06T14:08:00Z">
                  <w:rPr>
                    <w:rFonts w:ascii="Cambria Math" w:hAnsi="Cambria Math"/>
                    <w:i/>
                    <w:lang w:val="en-GB" w:eastAsia="en-GB"/>
                  </w:rPr>
                </w:del>
              </w:ins>
            </m:ctrlPr>
          </m:sSubPr>
          <m:e>
            <w:ins w:id="3489" w:author="ICP-ANACOM" w:date="2012-02-09T18:15:00Z">
              <w:del w:id="3490" w:author="TO2" w:date="2012-03-06T14:08:00Z">
                <m:r>
                  <w:rPr>
                    <w:rFonts w:ascii="Cambria Math" w:hAnsi="Cambria Math"/>
                    <w:lang w:val="en-GB" w:eastAsia="en-GB"/>
                  </w:rPr>
                  <m:t>m</m:t>
                </m:r>
              </w:del>
            </w:ins>
          </m:e>
          <m:sub>
            <w:ins w:id="3491" w:author="ICP-ANACOM" w:date="2012-02-09T18:15:00Z">
              <w:del w:id="3492" w:author="TO2" w:date="2012-03-06T14:08:00Z">
                <m:r>
                  <w:rPr>
                    <w:rFonts w:ascii="Cambria Math" w:hAnsi="Cambria Math"/>
                    <w:lang w:val="en-GB" w:eastAsia="en-GB"/>
                  </w:rPr>
                  <m:t>U (dBm)</m:t>
                </m:r>
              </w:del>
            </w:ins>
          </m:sub>
        </m:sSub>
      </m:oMath>
      <w:ins w:id="3493" w:author="ICP-ANACOM" w:date="2012-02-09T18:15:00Z">
        <w:r w:rsidRPr="00B803FD">
          <w:rPr>
            <w:lang w:val="en-GB" w:eastAsia="en-GB"/>
          </w:rPr>
          <w:t xml:space="preserve"> and standard deviation</w:t>
        </w:r>
      </w:ins>
      <w:ins w:id="3494" w:author="TO2" w:date="2012-03-06T14:09:00Z">
        <w:r w:rsidR="00D27301">
          <w:rPr>
            <w:lang w:val="en-GB" w:eastAsia="en-GB"/>
          </w:rPr>
          <w:t xml:space="preserve"> </w:t>
        </w:r>
        <w:r w:rsidR="00D27301" w:rsidRPr="00D27301">
          <w:rPr>
            <w:i/>
            <w:lang w:val="en-GB" w:eastAsia="en-GB"/>
          </w:rPr>
          <w:sym w:font="Symbol" w:char="F073"/>
        </w:r>
        <w:r w:rsidR="00D27301">
          <w:rPr>
            <w:i/>
            <w:vertAlign w:val="subscript"/>
            <w:lang w:val="en-GB" w:eastAsia="en-GB"/>
          </w:rPr>
          <w:t>U</w:t>
        </w:r>
        <w:r w:rsidR="00D27301" w:rsidRPr="00D27301">
          <w:rPr>
            <w:i/>
            <w:vertAlign w:val="subscript"/>
            <w:lang w:val="en-GB" w:eastAsia="en-GB"/>
          </w:rPr>
          <w:t>(dB)</w:t>
        </w:r>
      </w:ins>
      <w:ins w:id="3495" w:author="ICP-ANACOM" w:date="2012-02-09T18:15:00Z">
        <w:del w:id="3496" w:author="TO2" w:date="2012-03-06T14:09:00Z">
          <w:r w:rsidRPr="00B803FD" w:rsidDel="00D27301">
            <w:rPr>
              <w:lang w:val="en-GB" w:eastAsia="en-GB"/>
            </w:rPr>
            <w:delText xml:space="preserve"> </w:delText>
          </w:r>
          <m:oMath>
            <m:sSub>
              <m:sSubPr>
                <m:ctrlPr>
                  <w:rPr>
                    <w:rFonts w:ascii="Cambria Math" w:hAnsi="Cambria Math"/>
                    <w:i/>
                    <w:lang w:val="en-GB" w:eastAsia="en-GB"/>
                  </w:rPr>
                </m:ctrlPr>
              </m:sSubPr>
              <m:e>
                <m:r>
                  <w:rPr>
                    <w:rFonts w:ascii="Cambria Math" w:hAnsi="Cambria Math"/>
                    <w:lang w:val="en-GB" w:eastAsia="en-GB"/>
                  </w:rPr>
                  <m:t>σ</m:t>
                </m:r>
              </m:e>
              <m:sub>
                <m:r>
                  <w:rPr>
                    <w:rFonts w:ascii="Cambria Math" w:hAnsi="Cambria Math"/>
                    <w:lang w:val="en-GB" w:eastAsia="en-GB"/>
                  </w:rPr>
                  <m:t>U(dB)</m:t>
                </m:r>
              </m:sub>
            </m:sSub>
          </m:oMath>
        </w:del>
        <w:r w:rsidRPr="00B803FD">
          <w:rPr>
            <w:lang w:val="en-GB" w:eastAsia="en-GB"/>
          </w:rPr>
          <w:t xml:space="preserve"> of the DTT interferer powers/field strengths, as well as the resulting DTT location probability</w:t>
        </w:r>
      </w:ins>
      <w:ins w:id="3497" w:author="TO2" w:date="2012-03-06T14:09:00Z">
        <w:r w:rsidR="00D27301">
          <w:rPr>
            <w:lang w:val="en-GB" w:eastAsia="en-GB"/>
          </w:rPr>
          <w:t xml:space="preserve"> q</w:t>
        </w:r>
        <w:r w:rsidR="00D27301" w:rsidRPr="00D27301">
          <w:rPr>
            <w:vertAlign w:val="subscript"/>
            <w:lang w:val="en-GB" w:eastAsia="en-GB"/>
          </w:rPr>
          <w:t>1</w:t>
        </w:r>
      </w:ins>
      <w:ins w:id="3498" w:author="ICP-ANACOM" w:date="2012-02-09T18:15:00Z">
        <w:del w:id="3499" w:author="TO2" w:date="2012-03-06T14:09:00Z">
          <w:r w:rsidRPr="00B803FD" w:rsidDel="00D27301">
            <w:rPr>
              <w:lang w:val="en-GB" w:eastAsia="en-GB"/>
            </w:rPr>
            <w:delText xml:space="preserve"> </w:delText>
          </w:r>
          <w:r w:rsidR="00F63141" w:rsidRPr="00F63141">
            <w:rPr>
              <w:rFonts w:asciiTheme="minorHAnsi" w:hAnsiTheme="minorHAnsi"/>
              <w:lang w:val="en-GB" w:eastAsia="en-GB"/>
              <w:rPrChange w:id="3500" w:author="ICP-ANACOM" w:date="2012-02-07T16:12:00Z">
                <w:rPr>
                  <w:lang w:val="en-GB" w:eastAsia="en-GB"/>
                </w:rPr>
              </w:rPrChange>
            </w:rPr>
            <w:delText>q</w:delText>
          </w:r>
          <w:r w:rsidR="00F63141" w:rsidRPr="00F63141">
            <w:rPr>
              <w:vertAlign w:val="subscript"/>
              <w:lang w:val="en-GB" w:eastAsia="en-GB"/>
              <w:rPrChange w:id="3501" w:author="ICP-ANACOM" w:date="2012-02-07T16:12:00Z">
                <w:rPr>
                  <w:lang w:val="en-GB" w:eastAsia="en-GB"/>
                </w:rPr>
              </w:rPrChange>
            </w:rPr>
            <w:delText>1</w:delText>
          </w:r>
        </w:del>
        <w:r w:rsidRPr="00B803FD">
          <w:rPr>
            <w:lang w:val="en-GB" w:eastAsia="en-GB"/>
          </w:rPr>
          <w:t xml:space="preserve"> in every geographic pixel. The above parameters can be provided by the national DTT network planning model. In the absence of such a model, the above parameters can be calculated explicitly based on the technical characteristics and locations of the DTT transmitters, as described in Equation </w:t>
        </w:r>
      </w:ins>
      <w:ins w:id="3502" w:author="TO2" w:date="2012-03-06T14:00:00Z">
        <w:r w:rsidR="00E56AB8">
          <w:rPr>
            <w:lang w:val="en-GB" w:eastAsia="en-GB"/>
          </w:rPr>
          <w:t>1</w:t>
        </w:r>
      </w:ins>
      <w:ins w:id="3503" w:author="ICP-ANACOM" w:date="2012-02-09T18:15:00Z">
        <w:del w:id="3504" w:author="TO2" w:date="2012-03-06T14:00:00Z">
          <w:r w:rsidRPr="00B803FD" w:rsidDel="00E56AB8">
            <w:rPr>
              <w:lang w:val="en-GB" w:eastAsia="en-GB"/>
            </w:rPr>
            <w:delText>(</w:delText>
          </w:r>
          <w:r w:rsidR="00F63141" w:rsidRPr="00F63141">
            <w:rPr>
              <w:highlight w:val="cyan"/>
              <w:lang w:val="en-GB" w:eastAsia="en-GB"/>
              <w:rPrChange w:id="3505" w:author="ICP-ANACOM" w:date="2012-02-07T16:20:00Z">
                <w:rPr>
                  <w:lang w:val="en-GB" w:eastAsia="en-GB"/>
                </w:rPr>
              </w:rPrChange>
            </w:rPr>
            <w:delText>5.1-1</w:delText>
          </w:r>
          <w:r w:rsidRPr="00B803FD" w:rsidDel="00E56AB8">
            <w:rPr>
              <w:lang w:val="en-GB" w:eastAsia="en-GB"/>
            </w:rPr>
            <w:delText>)</w:delText>
          </w:r>
        </w:del>
        <w:r w:rsidRPr="00B803FD">
          <w:rPr>
            <w:lang w:val="en-GB" w:eastAsia="en-GB"/>
          </w:rPr>
          <w:t>;</w:t>
        </w:r>
      </w:ins>
    </w:p>
    <w:p w:rsidR="00000000" w:rsidRDefault="00B803FD">
      <w:pPr>
        <w:pStyle w:val="ECCNumbered-LetteredList"/>
        <w:numPr>
          <w:ilvl w:val="0"/>
          <w:numId w:val="46"/>
        </w:numPr>
        <w:rPr>
          <w:ins w:id="3506" w:author="ICP-ANACOM" w:date="2012-02-09T18:15:00Z"/>
        </w:rPr>
        <w:pPrChange w:id="3507" w:author="ICP-ANACOM" w:date="2012-02-09T18:15:00Z">
          <w:pPr>
            <w:numPr>
              <w:numId w:val="10"/>
            </w:numPr>
            <w:tabs>
              <w:tab w:val="num" w:pos="340"/>
            </w:tabs>
            <w:spacing w:before="60" w:after="60"/>
            <w:ind w:left="340" w:hanging="340"/>
            <w:jc w:val="both"/>
          </w:pPr>
        </w:pPrChange>
      </w:pPr>
      <w:ins w:id="3508" w:author="ICP-ANACOM" w:date="2012-02-09T18:15:00Z">
        <w:r w:rsidRPr="00B803FD">
          <w:t xml:space="preserve">The geo-location database must calculate the median and standard deviation of the coupling loss between the WSD interferer and victim DTT receiver. This requires the use of appropriate propagation models and interferer-victim geometries. The selection of such interferer victim geometries could be assisted by information provided by WSD in a database query (e.g. antenna pointing direction, type of antenna used, etc). For victim DTT channels that are used by the DTT service in the same pixel as the WSD, the coupling gain must be based on a reference coexistence geometry that are deemed suitable in the context of protecting the DTT platform. Such reference geometry is necessary because the precise spatial separation between the WSD and a victim DTT receiver within the given pixel cannot be known by the database. For victim DTT channels that are not used by the DTT service in the same pixel as the WSD, the coupling gain can be based on the actual spatial separation between the pixel where the WSD operates and the pixel where the DTT channel is used by the DTT service. </w:t>
        </w:r>
      </w:ins>
    </w:p>
    <w:p w:rsidR="00000000" w:rsidRDefault="00B803FD">
      <w:pPr>
        <w:pStyle w:val="ECCNumbered-LetteredList"/>
        <w:numPr>
          <w:ilvl w:val="0"/>
          <w:numId w:val="46"/>
        </w:numPr>
        <w:rPr>
          <w:ins w:id="3509" w:author="ICP-ANACOM" w:date="2012-02-09T18:15:00Z"/>
        </w:rPr>
        <w:pPrChange w:id="3510" w:author="ICP-ANACOM" w:date="2012-02-09T18:15:00Z">
          <w:pPr>
            <w:numPr>
              <w:numId w:val="10"/>
            </w:numPr>
            <w:tabs>
              <w:tab w:val="num" w:pos="340"/>
            </w:tabs>
            <w:spacing w:before="60" w:after="60"/>
            <w:ind w:left="340" w:hanging="340"/>
            <w:jc w:val="both"/>
          </w:pPr>
        </w:pPrChange>
      </w:pPr>
      <w:ins w:id="3511" w:author="ICP-ANACOM" w:date="2012-02-09T18:15:00Z">
        <w:r w:rsidRPr="00B803FD">
          <w:t>The geo-location database must also assume a tolerable degradation</w:t>
        </w:r>
        <w:r w:rsidRPr="00B803FD">
          <w:rPr>
            <w:vertAlign w:val="superscript"/>
          </w:rPr>
          <w:footnoteReference w:id="13"/>
        </w:r>
      </w:ins>
      <w:ins w:id="3517" w:author="TO2" w:date="2012-03-06T14:10:00Z">
        <w:r w:rsidR="00D27301">
          <w:t xml:space="preserve"> </w:t>
        </w:r>
      </w:ins>
      <w:ins w:id="3518" w:author="TO2" w:date="2012-03-06T14:11:00Z">
        <w:r w:rsidR="00D27301">
          <w:sym w:font="Symbol" w:char="F044"/>
        </w:r>
        <w:r w:rsidR="008817EB" w:rsidRPr="008817EB">
          <w:rPr>
            <w:vertAlign w:val="subscript"/>
          </w:rPr>
          <w:t>q</w:t>
        </w:r>
      </w:ins>
      <w:ins w:id="3519" w:author="ICP-ANACOM" w:date="2012-02-09T18:15:00Z">
        <w:del w:id="3520" w:author="TO2" w:date="2012-03-06T14:11:00Z">
          <w:r w:rsidRPr="00B803FD" w:rsidDel="008817EB">
            <w:delText>,</w:delText>
          </w:r>
        </w:del>
      </w:ins>
      <w:ins w:id="3521" w:author="TO2" w:date="2012-03-06T14:11:00Z">
        <w:r w:rsidR="008817EB">
          <w:t>= q</w:t>
        </w:r>
        <w:r w:rsidR="008817EB" w:rsidRPr="008817EB">
          <w:rPr>
            <w:vertAlign w:val="subscript"/>
          </w:rPr>
          <w:t>1</w:t>
        </w:r>
        <w:r w:rsidR="008817EB">
          <w:t xml:space="preserve"> – q</w:t>
        </w:r>
        <w:r w:rsidR="008817EB" w:rsidRPr="008817EB">
          <w:rPr>
            <w:vertAlign w:val="subscript"/>
          </w:rPr>
          <w:t>2</w:t>
        </w:r>
      </w:ins>
      <w:ins w:id="3522" w:author="ICP-ANACOM" w:date="2012-02-09T18:15:00Z">
        <w:r w:rsidRPr="00B803FD">
          <w:t xml:space="preserve"> </w:t>
        </w:r>
        <m:oMath>
          <w:del w:id="3523" w:author="TO2" w:date="2012-03-06T14:11:00Z">
            <m:r>
              <m:rPr>
                <m:sty m:val="p"/>
              </m:rPr>
              <w:rPr>
                <w:rFonts w:ascii="Cambria Math" w:hAnsi="Cambria Math" w:hint="eastAsia"/>
              </w:rPr>
              <m:t>Δ</m:t>
            </m:r>
            <m:r>
              <w:rPr>
                <w:rFonts w:ascii="Cambria Math" w:hAnsi="Cambria Math"/>
              </w:rPr>
              <m:t>q=</m:t>
            </m:r>
          </w:del>
          <m:sSub>
            <m:sSubPr>
              <m:ctrlPr>
                <w:del w:id="3524" w:author="TO2" w:date="2012-03-06T14:11:00Z">
                  <w:rPr>
                    <w:rFonts w:ascii="Cambria Math" w:hAnsi="Cambria Math"/>
                    <w:i/>
                  </w:rPr>
                </w:del>
              </m:ctrlPr>
            </m:sSubPr>
            <m:e>
              <w:del w:id="3525" w:author="TO2" w:date="2012-03-06T14:11:00Z">
                <m:r>
                  <w:rPr>
                    <w:rFonts w:ascii="Cambria Math" w:hAnsi="Cambria Math"/>
                  </w:rPr>
                  <m:t>q</m:t>
                </m:r>
              </w:del>
            </m:e>
            <m:sub>
              <w:del w:id="3526" w:author="TO2" w:date="2012-03-06T14:11:00Z">
                <m:r>
                  <w:rPr>
                    <w:rFonts w:ascii="Cambria Math" w:hAnsi="Cambria Math"/>
                  </w:rPr>
                  <m:t>1</m:t>
                </m:r>
              </w:del>
            </m:sub>
          </m:sSub>
          <w:del w:id="3527" w:author="TO2" w:date="2012-03-06T14:11:00Z">
            <m:r>
              <w:rPr>
                <w:rFonts w:ascii="Cambria Math" w:hAnsi="Cambria Math"/>
              </w:rPr>
              <m:t>-</m:t>
            </m:r>
          </w:del>
          <m:sSub>
            <m:sSubPr>
              <m:ctrlPr>
                <w:del w:id="3528" w:author="TO2" w:date="2012-03-06T14:11:00Z">
                  <w:rPr>
                    <w:rFonts w:ascii="Cambria Math" w:hAnsi="Cambria Math"/>
                    <w:i/>
                  </w:rPr>
                </w:del>
              </m:ctrlPr>
            </m:sSubPr>
            <m:e>
              <w:del w:id="3529" w:author="TO2" w:date="2012-03-06T14:11:00Z">
                <m:r>
                  <w:rPr>
                    <w:rFonts w:ascii="Cambria Math" w:hAnsi="Cambria Math"/>
                  </w:rPr>
                  <m:t>q</m:t>
                </m:r>
              </w:del>
            </m:e>
            <m:sub>
              <w:del w:id="3530" w:author="TO2" w:date="2012-03-06T14:11:00Z">
                <m:r>
                  <w:rPr>
                    <w:rFonts w:ascii="Cambria Math" w:hAnsi="Cambria Math"/>
                  </w:rPr>
                  <m:t>2</m:t>
                </m:r>
              </w:del>
            </m:sub>
          </m:sSub>
        </m:oMath>
        <w:del w:id="3531" w:author="TO2" w:date="2012-03-06T14:11:00Z">
          <w:r w:rsidRPr="00B803FD" w:rsidDel="008817EB">
            <w:delText xml:space="preserve">, </w:delText>
          </w:r>
        </w:del>
        <w:r w:rsidRPr="00B803FD">
          <w:t>in the DTT location probability of pixels where the DTT services are used.</w:t>
        </w:r>
      </w:ins>
    </w:p>
    <w:p w:rsidR="00000000" w:rsidRDefault="00B803FD">
      <w:pPr>
        <w:pStyle w:val="ECCNumbered-LetteredList"/>
        <w:numPr>
          <w:ilvl w:val="0"/>
          <w:numId w:val="46"/>
        </w:numPr>
        <w:rPr>
          <w:ins w:id="3532" w:author="ICP-ANACOM" w:date="2012-02-09T18:15:00Z"/>
        </w:rPr>
        <w:pPrChange w:id="3533" w:author="ICP-ANACOM" w:date="2012-02-09T18:15:00Z">
          <w:pPr>
            <w:numPr>
              <w:numId w:val="10"/>
            </w:numPr>
            <w:tabs>
              <w:tab w:val="num" w:pos="340"/>
            </w:tabs>
            <w:spacing w:before="60" w:after="60"/>
            <w:ind w:left="340" w:hanging="340"/>
            <w:jc w:val="both"/>
          </w:pPr>
        </w:pPrChange>
      </w:pPr>
      <w:ins w:id="3534" w:author="ICP-ANACOM" w:date="2012-02-09T18:15:00Z">
        <w:r w:rsidRPr="00B803FD">
          <w:t xml:space="preserve">The geo-location database must assume </w:t>
        </w:r>
        <w:del w:id="3535" w:author="TO2" w:date="2012-03-06T14:05:00Z">
          <w:r w:rsidRPr="00B803FD" w:rsidDel="00D27301">
            <w:delText>an</w:delText>
          </w:r>
        </w:del>
      </w:ins>
      <w:ins w:id="3536" w:author="TO2" w:date="2012-03-06T14:05:00Z">
        <w:r w:rsidR="00D27301">
          <w:t>the</w:t>
        </w:r>
      </w:ins>
      <w:ins w:id="3537" w:author="ICP-ANACOM" w:date="2012-02-09T18:15:00Z">
        <w:r w:rsidRPr="00B803FD">
          <w:t xml:space="preserve"> appropriate </w:t>
        </w:r>
      </w:ins>
      <w:ins w:id="3538" w:author="TO2" w:date="2012-03-06T14:04:00Z">
        <w:r w:rsidR="00D27301">
          <w:t>protection ratios</w:t>
        </w:r>
      </w:ins>
      <w:ins w:id="3539" w:author="ICP-ANACOM" w:date="2012-02-09T18:15:00Z">
        <w:del w:id="3540" w:author="TO2" w:date="2012-03-06T14:05:00Z">
          <w:r w:rsidRPr="00B803FD" w:rsidDel="00D27301">
            <w:delText>ACLR</w:delText>
          </w:r>
        </w:del>
        <w:r w:rsidRPr="00B803FD">
          <w:t xml:space="preserve"> for the WSD. </w:t>
        </w:r>
        <w:del w:id="3541" w:author="TO2" w:date="2012-03-06T14:05:00Z">
          <w:r w:rsidRPr="00B803FD" w:rsidDel="00D27301">
            <w:delText xml:space="preserve">This ACLR would be a function of the frequency separation </w:delText>
          </w:r>
          <m:oMath>
            <m:r>
              <m:rPr>
                <m:sty m:val="p"/>
              </m:rPr>
              <w:rPr>
                <w:rFonts w:ascii="Cambria Math" w:hAnsi="Cambria Math" w:hint="eastAsia"/>
              </w:rPr>
              <m:t>Δ</m:t>
            </m:r>
            <m:r>
              <w:rPr>
                <w:rFonts w:ascii="Cambria Math" w:hAnsi="Cambria Math"/>
              </w:rPr>
              <m:t>f</m:t>
            </m:r>
          </m:oMath>
          <w:r w:rsidRPr="00B803FD" w:rsidDel="00D27301">
            <w:delText xml:space="preserve"> between the WSD and the victim DTT channel. Combined with values of DTT receiver ACS (derived from measured PR and ACLR values), the database must calculate appropriate WSD-to-DTT protection ratios </w:delText>
          </w:r>
          <m:oMath>
            <m:r>
              <w:rPr>
                <w:rFonts w:ascii="Cambria Math" w:hAnsi="Cambria Math"/>
              </w:rPr>
              <m:t>r(</m:t>
            </m:r>
            <m:r>
              <m:rPr>
                <m:sty m:val="p"/>
              </m:rPr>
              <w:rPr>
                <w:rFonts w:ascii="Cambria Math" w:hAnsi="Cambria Math" w:hint="eastAsia"/>
              </w:rPr>
              <m:t>Δ</m:t>
            </m:r>
            <m:r>
              <w:rPr>
                <w:rFonts w:ascii="Cambria Math" w:hAnsi="Cambria Math"/>
              </w:rPr>
              <m:t>f)</m:t>
            </m:r>
          </m:oMath>
          <w:r w:rsidRPr="00B803FD" w:rsidDel="00D27301">
            <w:delText xml:space="preserve"> as described in Equation (</w:delText>
          </w:r>
          <w:r w:rsidR="00F63141" w:rsidRPr="00F63141">
            <w:rPr>
              <w:highlight w:val="cyan"/>
              <w:rPrChange w:id="3542" w:author="ICP-ANACOM" w:date="2012-02-07T16:19:00Z">
                <w:rPr/>
              </w:rPrChange>
            </w:rPr>
            <w:delText>5.1-5</w:delText>
          </w:r>
          <w:r w:rsidRPr="00B803FD" w:rsidDel="00D27301">
            <w:delText>).</w:delText>
          </w:r>
        </w:del>
      </w:ins>
    </w:p>
    <w:p w:rsidR="00000000" w:rsidRDefault="00B803FD">
      <w:pPr>
        <w:pStyle w:val="ECCNumbered-LetteredList"/>
        <w:numPr>
          <w:ilvl w:val="0"/>
          <w:numId w:val="46"/>
        </w:numPr>
        <w:rPr>
          <w:ins w:id="3543" w:author="ICP-ANACOM" w:date="2012-02-09T18:15:00Z"/>
          <w:lang w:val="en-GB" w:eastAsia="en-GB"/>
        </w:rPr>
        <w:pPrChange w:id="3544" w:author="ICP-ANACOM" w:date="2012-02-09T18:15:00Z">
          <w:pPr>
            <w:numPr>
              <w:numId w:val="47"/>
            </w:numPr>
            <w:tabs>
              <w:tab w:val="num" w:pos="340"/>
            </w:tabs>
            <w:spacing w:after="120" w:line="260" w:lineRule="exact"/>
            <w:ind w:left="714" w:hanging="357"/>
          </w:pPr>
        </w:pPrChange>
      </w:pPr>
      <w:ins w:id="3545" w:author="ICP-ANACOM" w:date="2012-02-09T18:15:00Z">
        <w:r w:rsidRPr="00B803FD">
          <w:t xml:space="preserve">With the above parameters calculated, the database can readily compute the maximum permitted WSD </w:t>
        </w:r>
        <w:del w:id="3546" w:author="TO2" w:date="2012-03-06T14:02:00Z">
          <w:r w:rsidRPr="00B803FD" w:rsidDel="00D27301">
            <w:delText xml:space="preserve">in-block and out-of-block </w:delText>
          </w:r>
        </w:del>
        <w:r w:rsidRPr="00B803FD">
          <w:t>e</w:t>
        </w:r>
        <w:del w:id="3547" w:author="TO2" w:date="2012-03-06T14:03:00Z">
          <w:r w:rsidRPr="00B803FD" w:rsidDel="00D27301">
            <w:delText>.</w:delText>
          </w:r>
        </w:del>
        <w:r w:rsidRPr="00B803FD">
          <w:t>i</w:t>
        </w:r>
        <w:del w:id="3548" w:author="TO2" w:date="2012-03-06T14:03:00Z">
          <w:r w:rsidRPr="00B803FD" w:rsidDel="00D27301">
            <w:delText>.</w:delText>
          </w:r>
        </w:del>
        <w:r w:rsidRPr="00B803FD">
          <w:t>r</w:t>
        </w:r>
        <w:del w:id="3549" w:author="TO2" w:date="2012-03-06T14:03:00Z">
          <w:r w:rsidRPr="00B803FD" w:rsidDel="00D27301">
            <w:delText>.</w:delText>
          </w:r>
        </w:del>
        <w:r w:rsidRPr="00B803FD">
          <w:t>p</w:t>
        </w:r>
        <w:del w:id="3550" w:author="TO2" w:date="2012-03-06T14:03:00Z">
          <w:r w:rsidRPr="00B803FD" w:rsidDel="00D27301">
            <w:delText>.</w:delText>
          </w:r>
        </w:del>
        <w:r w:rsidRPr="00B803FD">
          <w:t xml:space="preserve">s </w:t>
        </w:r>
        <w:del w:id="3551" w:author="TO2" w:date="2012-03-06T14:03:00Z">
          <w:r w:rsidRPr="00B803FD" w:rsidDel="00D27301">
            <w:delText xml:space="preserve">given </w:delText>
          </w:r>
        </w:del>
        <w:r w:rsidRPr="00B803FD">
          <w:t>by</w:t>
        </w:r>
      </w:ins>
      <w:ins w:id="3552" w:author="TO2" w:date="2012-03-06T14:03:00Z">
        <w:r w:rsidR="00D27301">
          <w:t xml:space="preserve"> the Monte Carlo methodology or the analytical approximations described above.</w:t>
        </w:r>
      </w:ins>
      <w:ins w:id="3553" w:author="ICP-ANACOM" w:date="2012-02-09T18:15:00Z">
        <w:del w:id="3554" w:author="TO2" w:date="2012-03-06T14:03:00Z">
          <w:r w:rsidRPr="00B803FD" w:rsidDel="00D27301">
            <w:delText>:</w:delText>
          </w:r>
        </w:del>
      </w:ins>
    </w:p>
    <w:p w:rsidR="00000000" w:rsidRDefault="00F63141">
      <w:pPr>
        <w:spacing w:before="60" w:after="240"/>
        <w:ind w:left="1134"/>
        <w:jc w:val="both"/>
        <w:rPr>
          <w:ins w:id="3555" w:author="ICP-ANACOM" w:date="2012-02-09T18:15:00Z"/>
          <w:del w:id="3556" w:author="TO2" w:date="2012-03-06T14:01:00Z"/>
          <w:lang w:val="en-GB" w:eastAsia="en-GB"/>
        </w:rPr>
        <w:pPrChange w:id="3557" w:author="ICP-ANACOM" w:date="2012-02-07T16:23:00Z">
          <w:pPr>
            <w:pStyle w:val="ECCNumbered-LetteredList"/>
          </w:pPr>
        </w:pPrChange>
      </w:pPr>
      <m:oMathPara>
        <m:oMathParaPr>
          <m:jc m:val="left"/>
        </m:oMathParaPr>
        <m:oMath>
          <m:sSub>
            <m:sSubPr>
              <m:ctrlPr>
                <w:ins w:id="3558" w:author="ICP-ANACOM" w:date="2012-02-09T18:15:00Z">
                  <w:del w:id="3559" w:author="TO2" w:date="2012-03-06T14:01:00Z">
                    <w:rPr>
                      <w:rFonts w:ascii="Cambria Math" w:hAnsi="Cambria Math"/>
                      <w:lang w:val="en-GB" w:eastAsia="en-GB"/>
                    </w:rPr>
                  </w:del>
                </w:ins>
              </m:ctrlPr>
            </m:sSubPr>
            <m:e>
              <m:sSubSup>
                <m:sSubSupPr>
                  <m:ctrlPr>
                    <w:ins w:id="3560" w:author="ICP-ANACOM" w:date="2012-02-09T18:15:00Z">
                      <w:del w:id="3561" w:author="TO2" w:date="2012-03-06T14:01:00Z">
                        <w:rPr>
                          <w:rFonts w:ascii="Cambria Math" w:hAnsi="Cambria Math"/>
                          <w:lang w:val="en-GB" w:eastAsia="en-GB"/>
                        </w:rPr>
                      </w:del>
                    </w:ins>
                  </m:ctrlPr>
                </m:sSubSupPr>
                <m:e>
                  <w:ins w:id="3562" w:author="ICP-ANACOM" w:date="2012-02-09T18:15:00Z">
                    <w:del w:id="3563" w:author="TO2" w:date="2012-03-06T14:01:00Z">
                      <m:r>
                        <w:rPr>
                          <w:rFonts w:ascii="Cambria Math" w:hAnsi="Cambria Math"/>
                          <w:lang w:val="en-GB" w:eastAsia="en-GB"/>
                        </w:rPr>
                        <m:t>P</m:t>
                      </m:r>
                    </w:del>
                  </w:ins>
                </m:e>
                <m:sub>
                  <w:ins w:id="3564" w:author="ICP-ANACOM" w:date="2012-02-09T18:15:00Z">
                    <w:del w:id="3565" w:author="TO2" w:date="2012-03-06T14:01:00Z">
                      <m:r>
                        <w:rPr>
                          <w:rFonts w:ascii="Cambria Math" w:hAnsi="Cambria Math"/>
                          <w:lang w:val="en-GB" w:eastAsia="en-GB"/>
                        </w:rPr>
                        <m:t>IB</m:t>
                      </m:r>
                    </w:del>
                  </w:ins>
                </m:sub>
                <m:sup>
                  <w:ins w:id="3566" w:author="ICP-ANACOM" w:date="2012-02-09T18:15:00Z">
                    <w:del w:id="3567" w:author="TO2" w:date="2012-03-06T14:01:00Z">
                      <m:r>
                        <w:rPr>
                          <w:rFonts w:ascii="Cambria Math" w:hAnsi="Cambria Math"/>
                          <w:lang w:val="en-GB" w:eastAsia="en-GB"/>
                        </w:rPr>
                        <m:t>CR</m:t>
                      </m:r>
                    </w:del>
                  </w:ins>
                </m:sup>
              </m:sSubSup>
            </m:e>
            <m:sub>
              <m:d>
                <m:dPr>
                  <m:ctrlPr>
                    <w:ins w:id="3568" w:author="ICP-ANACOM" w:date="2012-02-09T18:15:00Z">
                      <w:del w:id="3569" w:author="TO2" w:date="2012-03-06T14:01:00Z">
                        <w:rPr>
                          <w:rFonts w:ascii="Cambria Math" w:hAnsi="Cambria Math"/>
                          <w:lang w:val="en-GB" w:eastAsia="en-GB"/>
                        </w:rPr>
                      </w:del>
                    </w:ins>
                  </m:ctrlPr>
                </m:dPr>
                <m:e>
                  <w:ins w:id="3570" w:author="ICP-ANACOM" w:date="2012-02-09T18:15:00Z">
                    <w:del w:id="3571" w:author="TO2" w:date="2012-03-06T14:01:00Z">
                      <m:r>
                        <w:rPr>
                          <w:rFonts w:ascii="Cambria Math" w:hAnsi="Cambria Math"/>
                          <w:lang w:val="en-GB" w:eastAsia="en-GB"/>
                        </w:rPr>
                        <m:t>dBm</m:t>
                      </m:r>
                    </w:del>
                  </w:ins>
                </m:e>
              </m:d>
            </m:sub>
          </m:sSub>
          <w:ins w:id="3572" w:author="ICP-ANACOM" w:date="2012-02-09T18:15:00Z">
            <w:del w:id="3573" w:author="TO2" w:date="2012-03-06T14:01:00Z">
              <m:r>
                <m:rPr>
                  <m:sty m:val="p"/>
                </m:rPr>
                <w:rPr>
                  <w:rFonts w:ascii="Cambria Math" w:hAnsi="Cambria Math"/>
                  <w:lang w:val="en-GB" w:eastAsia="en-GB"/>
                </w:rPr>
                <m:t>≤</m:t>
              </m:r>
            </w:del>
          </w:ins>
          <m:sSub>
            <m:sSubPr>
              <m:ctrlPr>
                <w:ins w:id="3574" w:author="ICP-ANACOM" w:date="2012-02-09T18:15:00Z">
                  <w:del w:id="3575" w:author="TO2" w:date="2012-03-06T14:01:00Z">
                    <w:rPr>
                      <w:rFonts w:ascii="Cambria Math" w:hAnsi="Cambria Math"/>
                      <w:lang w:val="en-GB" w:eastAsia="en-GB"/>
                    </w:rPr>
                  </w:del>
                </w:ins>
              </m:ctrlPr>
            </m:sSubPr>
            <m:e>
              <w:ins w:id="3576" w:author="ICP-ANACOM" w:date="2012-02-09T18:15:00Z">
                <w:del w:id="3577" w:author="TO2" w:date="2012-03-06T14:01:00Z">
                  <m:r>
                    <w:rPr>
                      <w:rFonts w:ascii="Cambria Math" w:hAnsi="Cambria Math"/>
                      <w:lang w:val="en-GB" w:eastAsia="en-GB"/>
                    </w:rPr>
                    <m:t>m</m:t>
                  </m:r>
                </w:del>
              </w:ins>
            </m:e>
            <m:sub>
              <m:sSub>
                <m:sSubPr>
                  <m:ctrlPr>
                    <w:ins w:id="3578" w:author="ICP-ANACOM" w:date="2012-02-09T18:15:00Z">
                      <w:del w:id="3579" w:author="TO2" w:date="2012-03-06T14:01:00Z">
                        <w:rPr>
                          <w:rFonts w:ascii="Cambria Math" w:hAnsi="Cambria Math"/>
                          <w:lang w:val="en-GB" w:eastAsia="en-GB"/>
                        </w:rPr>
                      </w:del>
                    </w:ins>
                  </m:ctrlPr>
                </m:sSubPr>
                <m:e>
                  <w:ins w:id="3580" w:author="ICP-ANACOM" w:date="2012-02-09T18:15:00Z">
                    <w:del w:id="3581" w:author="TO2" w:date="2012-03-06T14:01:00Z">
                      <m:r>
                        <w:rPr>
                          <w:rFonts w:ascii="Cambria Math" w:hAnsi="Cambria Math"/>
                          <w:lang w:val="en-GB" w:eastAsia="en-GB"/>
                        </w:rPr>
                        <m:t>Z</m:t>
                      </m:r>
                    </w:del>
                  </w:ins>
                </m:e>
                <m:sub>
                  <m:d>
                    <m:dPr>
                      <m:ctrlPr>
                        <w:ins w:id="3582" w:author="ICP-ANACOM" w:date="2012-02-09T18:15:00Z">
                          <w:del w:id="3583" w:author="TO2" w:date="2012-03-06T14:01:00Z">
                            <w:rPr>
                              <w:rFonts w:ascii="Cambria Math" w:hAnsi="Cambria Math"/>
                              <w:lang w:val="en-GB" w:eastAsia="en-GB"/>
                            </w:rPr>
                          </w:del>
                        </w:ins>
                      </m:ctrlPr>
                    </m:dPr>
                    <m:e>
                      <w:ins w:id="3584" w:author="ICP-ANACOM" w:date="2012-02-09T18:15:00Z">
                        <w:del w:id="3585" w:author="TO2" w:date="2012-03-06T14:01:00Z">
                          <m:r>
                            <w:rPr>
                              <w:rFonts w:ascii="Cambria Math" w:hAnsi="Cambria Math"/>
                              <w:lang w:val="en-GB" w:eastAsia="en-GB"/>
                            </w:rPr>
                            <m:t>dBm</m:t>
                          </m:r>
                        </w:del>
                      </w:ins>
                    </m:e>
                  </m:d>
                </m:sub>
              </m:sSub>
            </m:sub>
          </m:sSub>
          <w:ins w:id="3586" w:author="ICP-ANACOM" w:date="2012-02-09T18:15:00Z">
            <w:del w:id="3587" w:author="TO2" w:date="2012-03-06T14:01:00Z">
              <m:r>
                <m:rPr>
                  <m:sty m:val="p"/>
                </m:rPr>
                <w:rPr>
                  <w:rFonts w:ascii="Cambria Math" w:hAnsi="Cambria Math"/>
                  <w:lang w:val="en-GB" w:eastAsia="en-GB"/>
                </w:rPr>
                <m:t>-</m:t>
              </m:r>
            </w:del>
          </w:ins>
          <m:sSub>
            <m:sSubPr>
              <m:ctrlPr>
                <w:ins w:id="3588" w:author="ICP-ANACOM" w:date="2012-02-09T18:15:00Z">
                  <w:del w:id="3589" w:author="TO2" w:date="2012-03-06T14:01:00Z">
                    <w:rPr>
                      <w:rFonts w:ascii="Cambria Math" w:hAnsi="Cambria Math"/>
                      <w:lang w:val="en-GB" w:eastAsia="en-GB"/>
                    </w:rPr>
                  </w:del>
                </w:ins>
              </m:ctrlPr>
            </m:sSubPr>
            <m:e>
              <w:ins w:id="3590" w:author="ICP-ANACOM" w:date="2012-02-09T18:15:00Z">
                <w:del w:id="3591" w:author="TO2" w:date="2012-03-06T14:01:00Z">
                  <m:r>
                    <w:rPr>
                      <w:rFonts w:ascii="Cambria Math" w:hAnsi="Cambria Math"/>
                      <w:lang w:val="en-GB" w:eastAsia="en-GB"/>
                    </w:rPr>
                    <m:t>m</m:t>
                  </m:r>
                </w:del>
              </w:ins>
            </m:e>
            <m:sub>
              <m:sSub>
                <m:sSubPr>
                  <m:ctrlPr>
                    <w:ins w:id="3592" w:author="ICP-ANACOM" w:date="2012-02-09T18:15:00Z">
                      <w:del w:id="3593" w:author="TO2" w:date="2012-03-06T14:01:00Z">
                        <w:rPr>
                          <w:rFonts w:ascii="Cambria Math" w:hAnsi="Cambria Math"/>
                          <w:lang w:val="en-GB" w:eastAsia="en-GB"/>
                        </w:rPr>
                      </w:del>
                    </w:ins>
                  </m:ctrlPr>
                </m:sSubPr>
                <m:e>
                  <w:ins w:id="3594" w:author="ICP-ANACOM" w:date="2012-02-09T18:15:00Z">
                    <w:del w:id="3595" w:author="TO2" w:date="2012-03-06T14:01:00Z">
                      <m:r>
                        <w:rPr>
                          <w:rFonts w:ascii="Cambria Math" w:hAnsi="Cambria Math"/>
                          <w:lang w:val="en-GB" w:eastAsia="en-GB"/>
                        </w:rPr>
                        <m:t>G</m:t>
                      </m:r>
                    </w:del>
                  </w:ins>
                </m:e>
                <m:sub>
                  <m:d>
                    <m:dPr>
                      <m:ctrlPr>
                        <w:ins w:id="3596" w:author="ICP-ANACOM" w:date="2012-02-09T18:15:00Z">
                          <w:del w:id="3597" w:author="TO2" w:date="2012-03-06T14:01:00Z">
                            <w:rPr>
                              <w:rFonts w:ascii="Cambria Math" w:hAnsi="Cambria Math"/>
                              <w:lang w:val="en-GB" w:eastAsia="en-GB"/>
                            </w:rPr>
                          </w:del>
                        </w:ins>
                      </m:ctrlPr>
                    </m:dPr>
                    <m:e>
                      <w:ins w:id="3598" w:author="ICP-ANACOM" w:date="2012-02-09T18:15:00Z">
                        <w:del w:id="3599" w:author="TO2" w:date="2012-03-06T14:01:00Z">
                          <m:r>
                            <w:rPr>
                              <w:rFonts w:ascii="Cambria Math" w:hAnsi="Cambria Math"/>
                              <w:lang w:val="en-GB" w:eastAsia="en-GB"/>
                            </w:rPr>
                            <m:t>dB</m:t>
                          </m:r>
                        </w:del>
                      </w:ins>
                    </m:e>
                  </m:d>
                </m:sub>
              </m:sSub>
            </m:sub>
          </m:sSub>
          <w:ins w:id="3600" w:author="ICP-ANACOM" w:date="2012-02-09T18:15:00Z">
            <w:del w:id="3601" w:author="TO2" w:date="2012-03-06T14:01:00Z">
              <m:r>
                <m:rPr>
                  <m:sty m:val="p"/>
                </m:rPr>
                <w:rPr>
                  <w:rFonts w:ascii="Cambria Math" w:hAnsi="Cambria Math"/>
                  <w:lang w:val="en-GB" w:eastAsia="en-GB"/>
                </w:rPr>
                <m:t>-</m:t>
              </m:r>
            </w:del>
          </w:ins>
          <m:sSub>
            <m:sSubPr>
              <m:ctrlPr>
                <w:ins w:id="3602" w:author="ICP-ANACOM" w:date="2012-02-09T18:15:00Z">
                  <w:del w:id="3603" w:author="TO2" w:date="2012-03-06T14:01:00Z">
                    <w:rPr>
                      <w:rFonts w:ascii="Cambria Math" w:hAnsi="Cambria Math"/>
                      <w:lang w:val="en-GB" w:eastAsia="en-GB"/>
                    </w:rPr>
                  </w:del>
                </w:ins>
              </m:ctrlPr>
            </m:sSubPr>
            <m:e>
              <w:ins w:id="3604" w:author="ICP-ANACOM" w:date="2012-02-09T18:15:00Z">
                <w:del w:id="3605" w:author="TO2" w:date="2012-03-06T14:01:00Z">
                  <m:r>
                    <w:rPr>
                      <w:rFonts w:ascii="Cambria Math" w:hAnsi="Cambria Math"/>
                      <w:lang w:val="en-GB" w:eastAsia="en-GB"/>
                    </w:rPr>
                    <m:t>r</m:t>
                  </m:r>
                </w:del>
              </w:ins>
              <m:d>
                <m:dPr>
                  <m:ctrlPr>
                    <w:ins w:id="3606" w:author="ICP-ANACOM" w:date="2012-02-09T18:15:00Z">
                      <w:del w:id="3607" w:author="TO2" w:date="2012-03-06T14:01:00Z">
                        <w:rPr>
                          <w:rFonts w:ascii="Cambria Math" w:hAnsi="Cambria Math"/>
                          <w:lang w:val="en-GB" w:eastAsia="en-GB"/>
                        </w:rPr>
                      </w:del>
                    </w:ins>
                  </m:ctrlPr>
                </m:dPr>
                <m:e>
                  <w:ins w:id="3608" w:author="ICP-ANACOM" w:date="2012-02-09T18:15:00Z">
                    <w:del w:id="3609" w:author="TO2" w:date="2012-03-06T14:01:00Z">
                      <m:r>
                        <m:rPr>
                          <m:sty m:val="p"/>
                        </m:rPr>
                        <w:rPr>
                          <w:rFonts w:ascii="Cambria Math" w:hAnsi="Cambria Math"/>
                          <w:lang w:val="en-GB" w:eastAsia="en-GB"/>
                        </w:rPr>
                        <m:t>∆</m:t>
                      </m:r>
                      <m:r>
                        <w:rPr>
                          <w:rFonts w:ascii="Cambria Math" w:hAnsi="Cambria Math"/>
                          <w:lang w:val="en-GB" w:eastAsia="en-GB"/>
                        </w:rPr>
                        <m:t>f</m:t>
                      </m:r>
                    </w:del>
                  </w:ins>
                </m:e>
              </m:d>
            </m:e>
            <m:sub>
              <m:d>
                <m:dPr>
                  <m:ctrlPr>
                    <w:ins w:id="3610" w:author="ICP-ANACOM" w:date="2012-02-09T18:15:00Z">
                      <w:del w:id="3611" w:author="TO2" w:date="2012-03-06T14:01:00Z">
                        <w:rPr>
                          <w:rFonts w:ascii="Cambria Math" w:hAnsi="Cambria Math"/>
                          <w:lang w:val="en-GB" w:eastAsia="en-GB"/>
                        </w:rPr>
                      </w:del>
                    </w:ins>
                  </m:ctrlPr>
                </m:dPr>
                <m:e>
                  <w:ins w:id="3612" w:author="ICP-ANACOM" w:date="2012-02-09T18:15:00Z">
                    <w:del w:id="3613" w:author="TO2" w:date="2012-03-06T14:01:00Z">
                      <m:r>
                        <w:rPr>
                          <w:rFonts w:ascii="Cambria Math" w:hAnsi="Cambria Math"/>
                          <w:lang w:val="en-GB" w:eastAsia="en-GB"/>
                        </w:rPr>
                        <m:t>dB</m:t>
                      </m:r>
                    </w:del>
                  </w:ins>
                </m:e>
              </m:d>
            </m:sub>
          </m:sSub>
          <w:ins w:id="3614" w:author="ICP-ANACOM" w:date="2012-02-09T18:15:00Z">
            <w:del w:id="3615" w:author="TO2" w:date="2012-03-06T14:01:00Z">
              <m:r>
                <m:rPr>
                  <m:sty m:val="p"/>
                </m:rPr>
                <w:rPr>
                  <w:rFonts w:ascii="Cambria Math" w:hAnsi="Cambria Math"/>
                  <w:lang w:val="en-GB" w:eastAsia="en-GB"/>
                </w:rPr>
                <m:t>-</m:t>
              </m:r>
              <m:r>
                <w:rPr>
                  <w:rFonts w:ascii="Cambria Math" w:hAnsi="Cambria Math"/>
                  <w:lang w:val="en-GB" w:eastAsia="en-GB"/>
                </w:rPr>
                <m:t>μ</m:t>
              </m:r>
            </w:del>
          </w:ins>
          <m:d>
            <m:dPr>
              <m:ctrlPr>
                <w:ins w:id="3616" w:author="ICP-ANACOM" w:date="2012-02-09T18:15:00Z">
                  <w:del w:id="3617" w:author="TO2" w:date="2012-03-06T14:01:00Z">
                    <w:rPr>
                      <w:rFonts w:ascii="Cambria Math" w:hAnsi="Cambria Math"/>
                      <w:lang w:val="en-GB" w:eastAsia="en-GB"/>
                    </w:rPr>
                  </w:del>
                </w:ins>
              </m:ctrlPr>
            </m:dPr>
            <m:e>
              <m:sSub>
                <m:sSubPr>
                  <m:ctrlPr>
                    <w:ins w:id="3618" w:author="ICP-ANACOM" w:date="2012-02-09T18:15:00Z">
                      <w:del w:id="3619" w:author="TO2" w:date="2012-03-06T14:01:00Z">
                        <w:rPr>
                          <w:rFonts w:ascii="Cambria Math" w:hAnsi="Cambria Math"/>
                          <w:lang w:val="en-GB" w:eastAsia="en-GB"/>
                        </w:rPr>
                      </w:del>
                    </w:ins>
                  </m:ctrlPr>
                </m:sSubPr>
                <m:e>
                  <w:ins w:id="3620" w:author="ICP-ANACOM" w:date="2012-02-09T18:15:00Z">
                    <w:del w:id="3621" w:author="TO2" w:date="2012-03-06T14:01:00Z">
                      <m:r>
                        <w:rPr>
                          <w:rFonts w:ascii="Cambria Math" w:hAnsi="Cambria Math"/>
                          <w:lang w:val="en-GB" w:eastAsia="en-GB"/>
                        </w:rPr>
                        <m:t>q</m:t>
                      </m:r>
                    </w:del>
                  </w:ins>
                </m:e>
                <m:sub>
                  <w:ins w:id="3622" w:author="ICP-ANACOM" w:date="2012-02-09T18:15:00Z">
                    <w:del w:id="3623" w:author="TO2" w:date="2012-03-06T14:01:00Z">
                      <m:r>
                        <m:rPr>
                          <m:sty m:val="p"/>
                        </m:rPr>
                        <w:rPr>
                          <w:rFonts w:ascii="Cambria Math" w:hAnsi="Cambria Math"/>
                          <w:lang w:val="en-GB" w:eastAsia="en-GB"/>
                        </w:rPr>
                        <m:t>2</m:t>
                      </m:r>
                    </w:del>
                  </w:ins>
                </m:sub>
              </m:sSub>
            </m:e>
          </m:d>
          <m:rad>
            <m:radPr>
              <m:degHide m:val="on"/>
              <m:ctrlPr>
                <w:ins w:id="3624" w:author="ICP-ANACOM" w:date="2012-02-09T18:15:00Z">
                  <w:del w:id="3625" w:author="TO2" w:date="2012-03-06T14:01:00Z">
                    <w:rPr>
                      <w:rFonts w:ascii="Cambria Math" w:hAnsi="Cambria Math"/>
                      <w:lang w:val="en-GB" w:eastAsia="en-GB"/>
                    </w:rPr>
                  </w:del>
                </w:ins>
              </m:ctrlPr>
            </m:radPr>
            <m:deg/>
            <m:e>
              <m:sSubSup>
                <m:sSubSupPr>
                  <m:ctrlPr>
                    <w:ins w:id="3626" w:author="ICP-ANACOM" w:date="2012-02-09T18:15:00Z">
                      <w:del w:id="3627" w:author="TO2" w:date="2012-03-06T14:01:00Z">
                        <w:rPr>
                          <w:rFonts w:ascii="Cambria Math" w:hAnsi="Cambria Math"/>
                          <w:lang w:val="en-GB" w:eastAsia="en-GB"/>
                        </w:rPr>
                      </w:del>
                    </w:ins>
                  </m:ctrlPr>
                </m:sSubSupPr>
                <m:e>
                  <w:ins w:id="3628" w:author="ICP-ANACOM" w:date="2012-02-09T18:15:00Z">
                    <w:del w:id="3629" w:author="TO2" w:date="2012-03-06T14:01:00Z">
                      <m:r>
                        <w:rPr>
                          <w:rFonts w:ascii="Cambria Math" w:hAnsi="Cambria Math"/>
                          <w:lang w:val="en-GB" w:eastAsia="en-GB"/>
                        </w:rPr>
                        <m:t>σ</m:t>
                      </m:r>
                    </w:del>
                  </w:ins>
                </m:e>
                <m:sub>
                  <w:ins w:id="3630" w:author="ICP-ANACOM" w:date="2012-02-09T18:15:00Z">
                    <w:del w:id="3631" w:author="TO2" w:date="2012-03-06T14:01:00Z">
                      <m:r>
                        <w:rPr>
                          <w:rFonts w:ascii="Cambria Math" w:hAnsi="Cambria Math"/>
                          <w:lang w:val="en-GB" w:eastAsia="en-GB"/>
                        </w:rPr>
                        <m:t>Z</m:t>
                      </m:r>
                    </w:del>
                  </w:ins>
                  <m:d>
                    <m:dPr>
                      <m:ctrlPr>
                        <w:ins w:id="3632" w:author="ICP-ANACOM" w:date="2012-02-09T18:15:00Z">
                          <w:del w:id="3633" w:author="TO2" w:date="2012-03-06T14:01:00Z">
                            <w:rPr>
                              <w:rFonts w:ascii="Cambria Math" w:hAnsi="Cambria Math"/>
                              <w:lang w:val="en-GB" w:eastAsia="en-GB"/>
                            </w:rPr>
                          </w:del>
                        </w:ins>
                      </m:ctrlPr>
                    </m:dPr>
                    <m:e>
                      <w:ins w:id="3634" w:author="ICP-ANACOM" w:date="2012-02-09T18:15:00Z">
                        <w:del w:id="3635" w:author="TO2" w:date="2012-03-06T14:01:00Z">
                          <m:r>
                            <w:rPr>
                              <w:rFonts w:ascii="Cambria Math" w:hAnsi="Cambria Math"/>
                              <w:lang w:val="en-GB" w:eastAsia="en-GB"/>
                            </w:rPr>
                            <m:t>dB</m:t>
                          </m:r>
                        </w:del>
                      </w:ins>
                    </m:e>
                  </m:d>
                </m:sub>
                <m:sup>
                  <w:ins w:id="3636" w:author="ICP-ANACOM" w:date="2012-02-09T18:15:00Z">
                    <w:del w:id="3637" w:author="TO2" w:date="2012-03-06T14:01:00Z">
                      <m:r>
                        <m:rPr>
                          <m:sty m:val="p"/>
                        </m:rPr>
                        <w:rPr>
                          <w:rFonts w:ascii="Cambria Math" w:hAnsi="Cambria Math"/>
                          <w:lang w:val="en-GB" w:eastAsia="en-GB"/>
                        </w:rPr>
                        <m:t>2</m:t>
                      </m:r>
                    </w:del>
                  </w:ins>
                </m:sup>
              </m:sSubSup>
              <w:ins w:id="3638" w:author="ICP-ANACOM" w:date="2012-02-09T18:15:00Z">
                <w:del w:id="3639" w:author="TO2" w:date="2012-03-06T14:01:00Z">
                  <m:r>
                    <m:rPr>
                      <m:sty m:val="p"/>
                    </m:rPr>
                    <w:rPr>
                      <w:rFonts w:ascii="Cambria Math" w:hAnsi="Cambria Math"/>
                      <w:lang w:val="en-GB" w:eastAsia="en-GB"/>
                    </w:rPr>
                    <m:t>+</m:t>
                  </m:r>
                </w:del>
              </w:ins>
              <m:sSubSup>
                <m:sSubSupPr>
                  <m:ctrlPr>
                    <w:ins w:id="3640" w:author="ICP-ANACOM" w:date="2012-02-09T18:15:00Z">
                      <w:del w:id="3641" w:author="TO2" w:date="2012-03-06T14:01:00Z">
                        <w:rPr>
                          <w:rFonts w:ascii="Cambria Math" w:hAnsi="Cambria Math"/>
                          <w:lang w:val="en-GB" w:eastAsia="en-GB"/>
                        </w:rPr>
                      </w:del>
                    </w:ins>
                  </m:ctrlPr>
                </m:sSubSupPr>
                <m:e>
                  <w:ins w:id="3642" w:author="ICP-ANACOM" w:date="2012-02-09T18:15:00Z">
                    <w:del w:id="3643" w:author="TO2" w:date="2012-03-06T14:01:00Z">
                      <m:r>
                        <w:rPr>
                          <w:rFonts w:ascii="Cambria Math" w:hAnsi="Cambria Math"/>
                          <w:lang w:val="en-GB" w:eastAsia="en-GB"/>
                        </w:rPr>
                        <m:t>σ</m:t>
                      </m:r>
                    </w:del>
                  </w:ins>
                </m:e>
                <m:sub>
                  <w:ins w:id="3644" w:author="ICP-ANACOM" w:date="2012-02-09T18:15:00Z">
                    <w:del w:id="3645" w:author="TO2" w:date="2012-03-06T14:01:00Z">
                      <m:r>
                        <w:rPr>
                          <w:rFonts w:ascii="Cambria Math" w:hAnsi="Cambria Math"/>
                          <w:lang w:val="en-GB" w:eastAsia="en-GB"/>
                        </w:rPr>
                        <m:t>G</m:t>
                      </m:r>
                    </w:del>
                  </w:ins>
                  <m:d>
                    <m:dPr>
                      <m:ctrlPr>
                        <w:ins w:id="3646" w:author="ICP-ANACOM" w:date="2012-02-09T18:15:00Z">
                          <w:del w:id="3647" w:author="TO2" w:date="2012-03-06T14:01:00Z">
                            <w:rPr>
                              <w:rFonts w:ascii="Cambria Math" w:hAnsi="Cambria Math"/>
                              <w:lang w:val="en-GB" w:eastAsia="en-GB"/>
                            </w:rPr>
                          </w:del>
                        </w:ins>
                      </m:ctrlPr>
                    </m:dPr>
                    <m:e>
                      <w:ins w:id="3648" w:author="ICP-ANACOM" w:date="2012-02-09T18:15:00Z">
                        <w:del w:id="3649" w:author="TO2" w:date="2012-03-06T14:01:00Z">
                          <m:r>
                            <w:rPr>
                              <w:rFonts w:ascii="Cambria Math" w:hAnsi="Cambria Math"/>
                              <w:lang w:val="en-GB" w:eastAsia="en-GB"/>
                            </w:rPr>
                            <m:t>dB</m:t>
                          </m:r>
                        </w:del>
                      </w:ins>
                    </m:e>
                  </m:d>
                </m:sub>
                <m:sup>
                  <w:ins w:id="3650" w:author="ICP-ANACOM" w:date="2012-02-09T18:15:00Z">
                    <w:del w:id="3651" w:author="TO2" w:date="2012-03-06T14:01:00Z">
                      <m:r>
                        <m:rPr>
                          <m:sty m:val="p"/>
                        </m:rPr>
                        <w:rPr>
                          <w:rFonts w:ascii="Cambria Math" w:hAnsi="Cambria Math"/>
                          <w:lang w:val="en-GB" w:eastAsia="en-GB"/>
                        </w:rPr>
                        <m:t>2</m:t>
                      </m:r>
                    </w:del>
                  </w:ins>
                </m:sup>
              </m:sSubSup>
            </m:e>
          </m:rad>
          <w:ins w:id="3652" w:author="ICP-ANACOM" w:date="2012-02-09T18:15:00Z">
            <w:del w:id="3653" w:author="TO2" w:date="2012-03-06T14:01:00Z">
              <m:r>
                <m:rPr>
                  <m:sty m:val="p"/>
                </m:rPr>
                <w:rPr>
                  <w:rFonts w:ascii="Cambria Math" w:hAnsi="Cambria Math"/>
                  <w:lang w:val="en-GB" w:eastAsia="en-GB"/>
                </w:rPr>
                <m:t>-</m:t>
              </m:r>
            </w:del>
          </w:ins>
          <m:sSub>
            <m:sSubPr>
              <m:ctrlPr>
                <w:ins w:id="3654" w:author="ICP-ANACOM" w:date="2012-02-09T18:15:00Z">
                  <w:del w:id="3655" w:author="TO2" w:date="2012-03-06T14:01:00Z">
                    <w:rPr>
                      <w:rFonts w:ascii="Cambria Math" w:hAnsi="Cambria Math"/>
                      <w:lang w:val="en-GB" w:eastAsia="en-GB"/>
                    </w:rPr>
                  </w:del>
                </w:ins>
              </m:ctrlPr>
            </m:sSubPr>
            <m:e>
              <w:ins w:id="3656" w:author="ICP-ANACOM" w:date="2012-02-09T18:15:00Z">
                <w:del w:id="3657" w:author="TO2" w:date="2012-03-06T14:01:00Z">
                  <m:r>
                    <w:rPr>
                      <w:rFonts w:ascii="Cambria Math" w:hAnsi="Cambria Math"/>
                      <w:lang w:val="en-GB" w:eastAsia="en-GB"/>
                    </w:rPr>
                    <m:t>IM</m:t>
                  </m:r>
                </w:del>
              </w:ins>
            </m:e>
            <m:sub>
              <m:d>
                <m:dPr>
                  <m:ctrlPr>
                    <w:ins w:id="3658" w:author="ICP-ANACOM" w:date="2012-02-09T18:15:00Z">
                      <w:del w:id="3659" w:author="TO2" w:date="2012-03-06T14:01:00Z">
                        <w:rPr>
                          <w:rFonts w:ascii="Cambria Math" w:hAnsi="Cambria Math"/>
                          <w:lang w:val="en-GB" w:eastAsia="en-GB"/>
                        </w:rPr>
                      </w:del>
                    </w:ins>
                  </m:ctrlPr>
                </m:dPr>
                <m:e>
                  <w:ins w:id="3660" w:author="ICP-ANACOM" w:date="2012-02-09T18:15:00Z">
                    <w:del w:id="3661" w:author="TO2" w:date="2012-03-06T14:01:00Z">
                      <m:r>
                        <w:rPr>
                          <w:rFonts w:ascii="Cambria Math" w:hAnsi="Cambria Math"/>
                          <w:lang w:val="en-GB" w:eastAsia="en-GB"/>
                        </w:rPr>
                        <m:t>dB</m:t>
                      </m:r>
                    </w:del>
                  </w:ins>
                </m:e>
              </m:d>
            </m:sub>
          </m:sSub>
        </m:oMath>
      </m:oMathPara>
    </w:p>
    <w:p w:rsidR="00000000" w:rsidRDefault="00F63141">
      <w:pPr>
        <w:spacing w:before="60" w:after="240"/>
        <w:ind w:left="1134"/>
        <w:jc w:val="both"/>
        <w:rPr>
          <w:ins w:id="3662" w:author="ICP-ANACOM" w:date="2012-02-09T18:15:00Z"/>
          <w:del w:id="3663" w:author="TO2" w:date="2012-03-06T14:02:00Z"/>
          <w:lang w:val="en-GB"/>
        </w:rPr>
        <w:pPrChange w:id="3664" w:author="ICP-ANACOM" w:date="2012-02-07T16:23:00Z">
          <w:pPr>
            <w:pStyle w:val="ECCNumbered-LetteredList"/>
          </w:pPr>
        </w:pPrChange>
      </w:pPr>
      <m:oMathPara>
        <m:oMathParaPr>
          <m:jc m:val="left"/>
        </m:oMathParaPr>
        <m:oMath>
          <m:sSubSup>
            <m:sSubSupPr>
              <m:ctrlPr>
                <w:ins w:id="3665" w:author="ICP-ANACOM" w:date="2012-02-09T18:15:00Z">
                  <w:del w:id="3666" w:author="TO2" w:date="2012-03-06T14:02:00Z">
                    <w:rPr>
                      <w:rFonts w:ascii="Cambria Math" w:hAnsi="Cambria Math"/>
                      <w:lang w:val="en-GB"/>
                    </w:rPr>
                  </w:del>
                </w:ins>
              </m:ctrlPr>
            </m:sSubSupPr>
            <m:e>
              <w:ins w:id="3667" w:author="ICP-ANACOM" w:date="2012-02-09T18:15:00Z">
                <w:del w:id="3668" w:author="TO2" w:date="2012-03-06T14:02:00Z">
                  <m:r>
                    <w:rPr>
                      <w:rFonts w:ascii="Cambria Math" w:hAnsi="Cambria Math"/>
                      <w:lang w:val="en-GB"/>
                    </w:rPr>
                    <m:t>P</m:t>
                  </m:r>
                </w:del>
              </w:ins>
            </m:e>
            <m:sub>
              <w:ins w:id="3669" w:author="ICP-ANACOM" w:date="2012-02-09T18:15:00Z">
                <w:del w:id="3670" w:author="TO2" w:date="2012-03-06T14:02:00Z">
                  <m:r>
                    <w:rPr>
                      <w:rFonts w:ascii="Cambria Math" w:hAnsi="Cambria Math"/>
                      <w:lang w:val="en-GB"/>
                    </w:rPr>
                    <m:t>OOB</m:t>
                  </m:r>
                </w:del>
              </w:ins>
            </m:sub>
            <m:sup>
              <w:ins w:id="3671" w:author="ICP-ANACOM" w:date="2012-02-09T18:15:00Z">
                <w:del w:id="3672" w:author="TO2" w:date="2012-03-06T14:02:00Z">
                  <m:r>
                    <w:rPr>
                      <w:rFonts w:ascii="Cambria Math" w:hAnsi="Cambria Math"/>
                      <w:lang w:val="en-GB"/>
                    </w:rPr>
                    <m:t>CR</m:t>
                  </m:r>
                </w:del>
              </w:ins>
            </m:sup>
          </m:sSubSup>
          <m:d>
            <m:dPr>
              <m:ctrlPr>
                <w:ins w:id="3673" w:author="ICP-ANACOM" w:date="2012-02-09T18:15:00Z">
                  <w:del w:id="3674" w:author="TO2" w:date="2012-03-06T14:02:00Z">
                    <w:rPr>
                      <w:rFonts w:ascii="Cambria Math" w:hAnsi="Cambria Math"/>
                      <w:lang w:val="en-GB"/>
                    </w:rPr>
                  </w:del>
                </w:ins>
              </m:ctrlPr>
            </m:dPr>
            <m:e>
              <w:ins w:id="3675" w:author="ICP-ANACOM" w:date="2012-02-09T18:15:00Z">
                <w:del w:id="3676" w:author="TO2" w:date="2012-03-06T14:02:00Z">
                  <m:r>
                    <m:rPr>
                      <m:sty m:val="p"/>
                    </m:rPr>
                    <w:rPr>
                      <w:rFonts w:ascii="Cambria Math" w:hAnsi="Cambria Math"/>
                      <w:lang w:val="en-GB"/>
                    </w:rPr>
                    <m:t>Δ</m:t>
                  </m:r>
                  <m:r>
                    <w:rPr>
                      <w:rFonts w:ascii="Cambria Math" w:hAnsi="Cambria Math"/>
                      <w:lang w:val="en-GB"/>
                    </w:rPr>
                    <m:t>f</m:t>
                  </m:r>
                </w:del>
              </w:ins>
            </m:e>
          </m:d>
          <w:ins w:id="3677" w:author="ICP-ANACOM" w:date="2012-02-09T18:15:00Z">
            <w:del w:id="3678" w:author="TO2" w:date="2012-03-06T14:02:00Z">
              <m:r>
                <m:rPr>
                  <m:sty m:val="p"/>
                </m:rPr>
                <w:rPr>
                  <w:rFonts w:ascii="Cambria Math" w:hAnsi="Cambria Math"/>
                  <w:lang w:val="en-GB"/>
                </w:rPr>
                <m:t>=</m:t>
              </m:r>
            </w:del>
          </w:ins>
          <m:sSubSup>
            <m:sSubSupPr>
              <m:ctrlPr>
                <w:ins w:id="3679" w:author="ICP-ANACOM" w:date="2012-02-09T18:15:00Z">
                  <w:del w:id="3680" w:author="TO2" w:date="2012-03-06T14:02:00Z">
                    <w:rPr>
                      <w:rFonts w:ascii="Cambria Math" w:hAnsi="Cambria Math"/>
                      <w:lang w:val="en-GB"/>
                    </w:rPr>
                  </w:del>
                </w:ins>
              </m:ctrlPr>
            </m:sSubSupPr>
            <m:e>
              <w:ins w:id="3681" w:author="ICP-ANACOM" w:date="2012-02-09T18:15:00Z">
                <w:del w:id="3682" w:author="TO2" w:date="2012-03-06T14:02:00Z">
                  <m:r>
                    <w:rPr>
                      <w:rFonts w:ascii="Cambria Math" w:hAnsi="Cambria Math"/>
                      <w:lang w:val="en-GB"/>
                    </w:rPr>
                    <m:t>P</m:t>
                  </m:r>
                </w:del>
              </w:ins>
            </m:e>
            <m:sub>
              <w:ins w:id="3683" w:author="ICP-ANACOM" w:date="2012-02-09T18:15:00Z">
                <w:del w:id="3684" w:author="TO2" w:date="2012-03-06T14:02:00Z">
                  <m:r>
                    <w:rPr>
                      <w:rFonts w:ascii="Cambria Math" w:hAnsi="Cambria Math"/>
                      <w:lang w:val="en-GB"/>
                    </w:rPr>
                    <m:t>OOB</m:t>
                  </m:r>
                </w:del>
              </w:ins>
            </m:sub>
            <m:sup>
              <w:ins w:id="3685" w:author="ICP-ANACOM" w:date="2012-02-09T18:15:00Z">
                <w:del w:id="3686" w:author="TO2" w:date="2012-03-06T14:02:00Z">
                  <m:r>
                    <w:rPr>
                      <w:rFonts w:ascii="Cambria Math" w:hAnsi="Cambria Math"/>
                      <w:lang w:val="en-GB"/>
                    </w:rPr>
                    <m:t>CR</m:t>
                  </m:r>
                </w:del>
              </w:ins>
            </m:sup>
          </m:sSubSup>
          <w:ins w:id="3687" w:author="ICP-ANACOM" w:date="2012-02-09T18:15:00Z">
            <w:del w:id="3688" w:author="TO2" w:date="2012-03-06T14:02:00Z">
              <m:r>
                <m:rPr>
                  <m:sty m:val="p"/>
                </m:rPr>
                <w:rPr>
                  <w:rFonts w:ascii="Cambria Math" w:hAnsi="Cambria Math"/>
                  <w:lang w:val="en-GB"/>
                </w:rPr>
                <m:t>-</m:t>
              </m:r>
            </w:del>
          </w:ins>
          <m:sSub>
            <m:sSubPr>
              <m:ctrlPr>
                <w:ins w:id="3689" w:author="ICP-ANACOM" w:date="2012-02-09T18:15:00Z">
                  <w:del w:id="3690" w:author="TO2" w:date="2012-03-06T14:02:00Z">
                    <w:rPr>
                      <w:rFonts w:ascii="Cambria Math" w:hAnsi="Cambria Math"/>
                      <w:lang w:val="en-GB"/>
                    </w:rPr>
                  </w:del>
                </w:ins>
              </m:ctrlPr>
            </m:sSubPr>
            <m:e>
              <w:ins w:id="3691" w:author="ICP-ANACOM" w:date="2012-02-09T18:15:00Z">
                <w:del w:id="3692" w:author="TO2" w:date="2012-03-06T14:02:00Z">
                  <m:r>
                    <w:rPr>
                      <w:rFonts w:ascii="Cambria Math" w:hAnsi="Cambria Math"/>
                      <w:lang w:val="en-GB"/>
                    </w:rPr>
                    <m:t>ACLR</m:t>
                  </m:r>
                </w:del>
              </w:ins>
            </m:e>
            <m:sub>
              <w:ins w:id="3693" w:author="ICP-ANACOM" w:date="2012-02-09T18:15:00Z">
                <w:del w:id="3694" w:author="TO2" w:date="2012-03-06T14:02:00Z">
                  <m:r>
                    <w:rPr>
                      <w:rFonts w:ascii="Cambria Math" w:hAnsi="Cambria Math"/>
                      <w:lang w:val="en-GB"/>
                    </w:rPr>
                    <m:t>CR</m:t>
                  </m:r>
                </w:del>
              </w:ins>
            </m:sub>
          </m:sSub>
          <m:d>
            <m:dPr>
              <m:ctrlPr>
                <w:ins w:id="3695" w:author="ICP-ANACOM" w:date="2012-02-09T18:15:00Z">
                  <w:del w:id="3696" w:author="TO2" w:date="2012-03-06T14:02:00Z">
                    <w:rPr>
                      <w:rFonts w:ascii="Cambria Math" w:hAnsi="Cambria Math"/>
                      <w:lang w:val="en-GB"/>
                    </w:rPr>
                  </w:del>
                </w:ins>
              </m:ctrlPr>
            </m:dPr>
            <m:e>
              <w:ins w:id="3697" w:author="ICP-ANACOM" w:date="2012-02-09T18:15:00Z">
                <w:del w:id="3698" w:author="TO2" w:date="2012-03-06T14:02:00Z">
                  <m:r>
                    <m:rPr>
                      <m:sty m:val="p"/>
                    </m:rPr>
                    <w:rPr>
                      <w:rFonts w:ascii="Cambria Math" w:hAnsi="Cambria Math"/>
                      <w:lang w:val="en-GB"/>
                    </w:rPr>
                    <m:t>Δ</m:t>
                  </m:r>
                  <m:r>
                    <w:rPr>
                      <w:rFonts w:ascii="Cambria Math" w:hAnsi="Cambria Math"/>
                      <w:lang w:val="en-GB"/>
                    </w:rPr>
                    <m:t>f</m:t>
                  </m:r>
                </w:del>
              </w:ins>
            </m:e>
          </m:d>
        </m:oMath>
      </m:oMathPara>
    </w:p>
    <w:p w:rsidR="00000000" w:rsidRDefault="00B803FD">
      <w:pPr>
        <w:spacing w:before="60" w:after="240"/>
        <w:ind w:left="426"/>
        <w:jc w:val="both"/>
        <w:rPr>
          <w:ins w:id="3699" w:author="ICP-ANACOM" w:date="2012-02-09T18:15:00Z"/>
          <w:lang w:val="en-GB"/>
        </w:rPr>
        <w:pPrChange w:id="3700" w:author="ICP-ANACOM" w:date="2012-02-07T16:24:00Z">
          <w:pPr>
            <w:spacing w:before="240" w:after="120"/>
          </w:pPr>
        </w:pPrChange>
      </w:pPr>
      <w:ins w:id="3701" w:author="ICP-ANACOM" w:date="2012-02-09T18:15:00Z">
        <w:del w:id="3702" w:author="TO2" w:date="2012-03-06T14:02:00Z">
          <w:r w:rsidRPr="00B803FD" w:rsidDel="00D27301">
            <w:rPr>
              <w:lang w:val="en-GB"/>
            </w:rPr>
            <w:delText>Needless to say, the out-of-block e.i.r.p. calculation is not applicable to co-channel interference scenarios.</w:delText>
          </w:r>
        </w:del>
      </w:ins>
    </w:p>
    <w:p w:rsidR="00000000" w:rsidRDefault="00141F57">
      <w:pPr>
        <w:pStyle w:val="ECCParagraph"/>
        <w:rPr>
          <w:ins w:id="3703" w:author="ICP-ANACOM" w:date="2012-02-09T18:14:00Z"/>
          <w:rPrChange w:id="3704" w:author="ICP-ANACOM" w:date="2012-02-09T18:15:00Z">
            <w:rPr>
              <w:ins w:id="3705" w:author="ICP-ANACOM" w:date="2012-02-09T18:14:00Z"/>
              <w:highlight w:val="yellow"/>
            </w:rPr>
          </w:rPrChange>
        </w:rPr>
        <w:pPrChange w:id="3706" w:author="ICP-ANACOM" w:date="2012-02-09T18:15:00Z">
          <w:pPr>
            <w:spacing w:before="120"/>
          </w:pPr>
        </w:pPrChange>
      </w:pPr>
    </w:p>
    <w:p w:rsidR="00DF465E" w:rsidRPr="009A4BC7" w:rsidRDefault="00DF465E" w:rsidP="00DF465E">
      <w:pPr>
        <w:spacing w:before="120"/>
        <w:rPr>
          <w:i/>
          <w:highlight w:val="yellow"/>
        </w:rPr>
      </w:pPr>
      <w:r w:rsidRPr="009A4BC7">
        <w:rPr>
          <w:highlight w:val="yellow"/>
        </w:rPr>
        <w:t xml:space="preserve">[Examples of a translation process for the protection of DTT are given in </w:t>
      </w:r>
      <w:fldSimple w:instr=" REF _Ref272094684 \w \h  \* MERGEFORMAT ">
        <w:r w:rsidR="00546DB2">
          <w:rPr>
            <w:b/>
            <w:bCs/>
            <w:highlight w:val="yellow"/>
          </w:rPr>
          <w:t>Error! Reference source not found.</w:t>
        </w:r>
      </w:fldSimple>
      <w:r w:rsidRPr="009A4BC7">
        <w:rPr>
          <w:highlight w:val="yellow"/>
        </w:rPr>
        <w:t xml:space="preserve"> as follows:</w:t>
      </w:r>
    </w:p>
    <w:p w:rsidR="0056243C" w:rsidRPr="00507F8E" w:rsidRDefault="00DF465E">
      <w:pPr>
        <w:pStyle w:val="ECCParBulleted"/>
        <w:spacing w:before="120"/>
        <w:rPr>
          <w:color w:val="FF0000"/>
          <w:highlight w:val="yellow"/>
        </w:rPr>
      </w:pPr>
      <w:r w:rsidRPr="009A4BC7">
        <w:rPr>
          <w:highlight w:val="yellow"/>
        </w:rPr>
        <w:t xml:space="preserve">An example algorithm that can be implemented for the protection of DTT according to the methodology described in Section 4.3.2.3 is provided in the Annex </w:t>
      </w:r>
      <w:fldSimple w:instr=" REF _Ref272092860 \w \h  \* MERGEFORMAT ">
        <w:r w:rsidR="00546DB2">
          <w:rPr>
            <w:b/>
            <w:bCs/>
            <w:color w:val="FF0000"/>
            <w:highlight w:val="yellow"/>
            <w:lang w:val="en-US"/>
          </w:rPr>
          <w:t>Error! Reference source not found.</w:t>
        </w:r>
      </w:fldSimple>
      <w:r w:rsidRPr="00507F8E">
        <w:rPr>
          <w:color w:val="FF0000"/>
          <w:highlight w:val="yellow"/>
        </w:rPr>
        <w:t>.</w:t>
      </w:r>
    </w:p>
    <w:p w:rsidR="0056243C" w:rsidRPr="009A4BC7" w:rsidRDefault="00DF465E">
      <w:pPr>
        <w:pStyle w:val="ECCParBulleted"/>
        <w:spacing w:before="120"/>
        <w:rPr>
          <w:highlight w:val="yellow"/>
        </w:rPr>
      </w:pPr>
      <w:r w:rsidRPr="009A4BC7">
        <w:rPr>
          <w:iCs/>
          <w:highlight w:val="yellow"/>
        </w:rPr>
        <w:t xml:space="preserve">An example of a translation process for the protection of DTT for the case of a master/slave configuration with low complexity is given in Annex </w:t>
      </w:r>
      <w:fldSimple w:instr=" REF _Ref272092885 \w \h  \* MERGEFORMAT ">
        <w:r w:rsidR="00546DB2">
          <w:rPr>
            <w:b/>
            <w:bCs/>
            <w:highlight w:val="yellow"/>
            <w:lang w:val="en-US"/>
          </w:rPr>
          <w:t>Error! Reference source not found.</w:t>
        </w:r>
      </w:fldSimple>
    </w:p>
    <w:p w:rsidR="00DF465E" w:rsidRPr="009A4BC7" w:rsidRDefault="00DF465E" w:rsidP="00DF465E">
      <w:pPr>
        <w:pStyle w:val="ECCParBulleted"/>
        <w:spacing w:before="120"/>
        <w:rPr>
          <w:highlight w:val="yellow"/>
        </w:rPr>
      </w:pPr>
      <w:r w:rsidRPr="009A4BC7">
        <w:rPr>
          <w:iCs/>
          <w:highlight w:val="yellow"/>
        </w:rPr>
        <w:t xml:space="preserve">An example of a translation process for the protection of DTT for the case of master/slave configuration that allows control of the aggregated interference at critical positions is given in Annex </w:t>
      </w:r>
      <w:fldSimple w:instr=" REF _Ref272092899 \w \h  \* MERGEFORMAT ">
        <w:r w:rsidR="00546DB2">
          <w:rPr>
            <w:b/>
            <w:bCs/>
            <w:color w:val="FF0000"/>
            <w:highlight w:val="yellow"/>
            <w:lang w:val="en-US"/>
          </w:rPr>
          <w:t>Error! Reference source not found.</w:t>
        </w:r>
      </w:fldSimple>
      <w:r w:rsidRPr="009A4BC7">
        <w:rPr>
          <w:highlight w:val="yellow"/>
        </w:rPr>
        <w:t>]</w:t>
      </w:r>
    </w:p>
    <w:p w:rsidR="00DF465E" w:rsidRDefault="00CF29DD" w:rsidP="007C384B">
      <w:pPr>
        <w:pStyle w:val="Titre2"/>
      </w:pPr>
      <w:bookmarkStart w:id="3707" w:name="_Toc314129551"/>
      <w:r w:rsidRPr="000A1344">
        <w:t>Protection of PMSE in the band 470-790 MH</w:t>
      </w:r>
      <w:r w:rsidR="007C384B" w:rsidRPr="000A1344">
        <w:rPr>
          <w:caps w:val="0"/>
        </w:rPr>
        <w:t>z</w:t>
      </w:r>
      <w:bookmarkEnd w:id="3707"/>
    </w:p>
    <w:p w:rsidR="007C384B" w:rsidRDefault="007C384B" w:rsidP="00C73F95">
      <w:pPr>
        <w:pStyle w:val="ECCParagraph"/>
      </w:pPr>
      <w:r w:rsidRPr="00C2537C">
        <w:t>PMSE (Programme Making and Special Events) is a term covering many different wireless production systems operating in a number of frequency bands. For this report we focus on devices using the band 470-862 MHz, also referred to as professional wireless microphone systems (PWMS).</w:t>
      </w:r>
    </w:p>
    <w:p w:rsidR="007C384B" w:rsidRDefault="007C384B" w:rsidP="00C73F95">
      <w:pPr>
        <w:pStyle w:val="ECCParagraph"/>
      </w:pPr>
      <w:r w:rsidRPr="00C2537C">
        <w:t>PWMS includes wireless microphones (typically hand-held or body-worn devices), In-Ear Monitoring (IEMs) and other audio systems including fixed point to point links for programme contribution feeds.</w:t>
      </w:r>
    </w:p>
    <w:p w:rsidR="007C384B" w:rsidRDefault="007C384B" w:rsidP="00C73F95">
      <w:pPr>
        <w:pStyle w:val="ECCParagraph"/>
      </w:pPr>
      <w:r w:rsidRPr="002B7F0E">
        <w:t>There is no single scenario which describes the diverse usage of PMSE. Compatibility and sharing studies must consider various possible scenarios. The parameters required for a geo-location approach will also be dependent upon the PMSE application and usage scenario. For example, an outdoor event, using receive antennas at elevated height, will require a larger exclusion zone than an indoor application.</w:t>
      </w:r>
    </w:p>
    <w:p w:rsidR="007C384B" w:rsidRPr="002B7F0E" w:rsidRDefault="007C384B" w:rsidP="00C73F95">
      <w:pPr>
        <w:pStyle w:val="ECCParagraph"/>
      </w:pPr>
      <w:r w:rsidRPr="002B7F0E">
        <w:t>Typical use cases for PMSE include indoor and outdoor applications at antenna heights ranging from 1.5m to 10, or even 30m in some cases. Receive and transmit antennas may be fixed or mobile</w:t>
      </w:r>
    </w:p>
    <w:p w:rsidR="007C384B" w:rsidRPr="009859E3" w:rsidRDefault="007C384B" w:rsidP="00C73F95">
      <w:pPr>
        <w:pStyle w:val="ECCParagraph"/>
      </w:pPr>
      <w:r w:rsidRPr="009859E3">
        <w:t>From the geo-location point of view the two main scenarios for PMSE are</w:t>
      </w:r>
    </w:p>
    <w:p w:rsidR="007C384B" w:rsidRPr="009859E3" w:rsidRDefault="007C384B" w:rsidP="00190699">
      <w:pPr>
        <w:pStyle w:val="ECCParBulleted"/>
      </w:pPr>
      <w:r w:rsidRPr="009859E3">
        <w:t xml:space="preserve">Stationary site, such as a theatre, studio or a concert hall/stadium: in this category PMSE could be used either outdoors or indoors, but typically the locations would cover a building or a few buildings or a limited area. Typically these sites stay in the same location and PMSE is used daily or frequently. </w:t>
      </w:r>
    </w:p>
    <w:p w:rsidR="007C384B" w:rsidRDefault="007C384B" w:rsidP="00190699">
      <w:pPr>
        <w:pStyle w:val="ECCParBulleted"/>
        <w:spacing w:before="120"/>
        <w:ind w:left="918"/>
      </w:pPr>
      <w:r w:rsidRPr="009859E3">
        <w:t>Temporary sites such as an exhibition, sports event, interview at a location related to TV Programme making, etc. In this case the PMSE could also be used either indoors or outdoors, in fixed or mobile manner. The nature of this use is temporary.</w:t>
      </w:r>
    </w:p>
    <w:p w:rsidR="007C384B" w:rsidRDefault="007C384B" w:rsidP="00190699">
      <w:pPr>
        <w:pStyle w:val="ECCParagraph"/>
        <w:spacing w:before="240"/>
      </w:pPr>
      <w:r w:rsidRPr="009859E3">
        <w:t>The stationary sites could relatively easily be registered in a database, but there may be changes in the use of microphones within the site that may need to be registered. A simple approach to protect the site would be to define a protection zone around the sites. The exact location of the stationary sites can also be defined relatively easily, coordinates could be used, or an address.</w:t>
      </w:r>
    </w:p>
    <w:p w:rsidR="007C384B" w:rsidRDefault="007C384B" w:rsidP="00C73F95">
      <w:pPr>
        <w:pStyle w:val="ECCParagraph"/>
      </w:pPr>
      <w:r w:rsidRPr="009859E3">
        <w:t>Registration of the temporary sites would be a frequent task, thus an easy registration procedure should be employed.</w:t>
      </w:r>
    </w:p>
    <w:p w:rsidR="009736C6" w:rsidRDefault="009736C6" w:rsidP="00C73F95">
      <w:pPr>
        <w:pStyle w:val="ECCParagraph"/>
      </w:pPr>
      <w:r>
        <w:t xml:space="preserve">A range of PMSE reference geometries are provided in </w:t>
      </w:r>
      <w:r w:rsidRPr="00E369ED">
        <w:rPr>
          <w:highlight w:val="cyan"/>
        </w:rPr>
        <w:t xml:space="preserve">Annex </w:t>
      </w:r>
      <w:r w:rsidR="00E369ED" w:rsidRPr="00E369ED">
        <w:rPr>
          <w:highlight w:val="cyan"/>
        </w:rPr>
        <w:t>6</w:t>
      </w:r>
      <w:r>
        <w:t xml:space="preserve"> showing illustrative coupling losses between a WSD and a PMSE receiver. Using these scenarios and the receiver protection ratios (given in ECC Report X1), the WSD </w:t>
      </w:r>
      <w:r w:rsidR="0051015F">
        <w:t xml:space="preserve">e.i.r.p. </w:t>
      </w:r>
      <w:r>
        <w:t>limits can be calculated.</w:t>
      </w:r>
    </w:p>
    <w:p w:rsidR="002D478A" w:rsidRPr="002D478A" w:rsidRDefault="002D478A" w:rsidP="002D478A">
      <w:pPr>
        <w:pStyle w:val="Titre3"/>
      </w:pPr>
      <w:bookmarkStart w:id="3708" w:name="_Toc314129552"/>
      <w:r w:rsidRPr="002D478A">
        <w:lastRenderedPageBreak/>
        <w:t>Methodology</w:t>
      </w:r>
      <w:r>
        <w:t xml:space="preserve"> for p</w:t>
      </w:r>
      <w:r w:rsidRPr="002D478A">
        <w:t>rotection of PMSE</w:t>
      </w:r>
      <w:bookmarkEnd w:id="3708"/>
    </w:p>
    <w:p w:rsidR="002D478A" w:rsidRDefault="002D478A" w:rsidP="002D478A">
      <w:pPr>
        <w:pStyle w:val="ECCParagraph"/>
      </w:pPr>
      <w:r>
        <w:t xml:space="preserve">In order to protect PMSE, appropriate </w:t>
      </w:r>
      <w:r w:rsidR="0051015F">
        <w:t xml:space="preserve">e.i.r.p. </w:t>
      </w:r>
      <w:r>
        <w:t>restrictions must be placed on WSDs operating in the vicinity of the event. The suggested approach is to limit the interference at the PMSE receiver such that the sensitivity of the equipment is degraded by no more than an acceptable amount.</w:t>
      </w:r>
    </w:p>
    <w:p w:rsidR="002D478A" w:rsidRDefault="002D478A" w:rsidP="002D478A">
      <w:pPr>
        <w:pStyle w:val="ECCParagraph"/>
        <w:rPr>
          <w:szCs w:val="20"/>
          <w:lang w:val="en-US"/>
        </w:rPr>
      </w:pPr>
      <w:r>
        <w:t xml:space="preserve">To achieve this, the interference from the WSD, weighted by the receiver ACS value should be positioned below the noise floor of the receiver to minimise loss of sensitivity. The precise value of I/N, </w:t>
      </w:r>
      <w:r w:rsidRPr="00F72BA9">
        <w:rPr>
          <w:position w:val="-6"/>
          <w:szCs w:val="20"/>
          <w:lang w:val="en-US"/>
        </w:rPr>
        <w:object w:dxaOrig="140" w:dyaOrig="220">
          <v:shape id="_x0000_i1115" type="#_x0000_t75" style="width:9.15pt;height:15.05pt" o:ole="">
            <v:imagedata r:id="rId163" o:title=""/>
          </v:shape>
          <o:OLEObject Type="Embed" ProgID="Equation.3" ShapeID="_x0000_i1115" DrawAspect="Content" ObjectID="_1393270088" r:id="rId164"/>
        </w:object>
      </w:r>
      <w:r>
        <w:rPr>
          <w:szCs w:val="20"/>
          <w:lang w:val="en-US"/>
        </w:rPr>
        <w:t>,will determine the loss in sensitivity,</w:t>
      </w:r>
      <w:r w:rsidRPr="00F72BA9">
        <w:rPr>
          <w:position w:val="-10"/>
          <w:szCs w:val="20"/>
          <w:lang w:val="en-US"/>
        </w:rPr>
        <w:object w:dxaOrig="180" w:dyaOrig="260">
          <v:shape id="_x0000_i1116" type="#_x0000_t75" style="width:11.8pt;height:15.05pt" o:ole="">
            <v:imagedata r:id="rId165" o:title=""/>
          </v:shape>
          <o:OLEObject Type="Embed" ProgID="Equation.3" ShapeID="_x0000_i1116" DrawAspect="Content" ObjectID="_1393270089" r:id="rId166"/>
        </w:object>
      </w:r>
      <w:r>
        <w:rPr>
          <w:szCs w:val="20"/>
          <w:lang w:val="en-US"/>
        </w:rPr>
        <w:t>, and is given by the following equation:</w:t>
      </w:r>
    </w:p>
    <w:p w:rsidR="002D478A" w:rsidRDefault="002D478A" w:rsidP="002D478A">
      <w:pPr>
        <w:jc w:val="center"/>
        <w:rPr>
          <w:szCs w:val="20"/>
        </w:rPr>
      </w:pPr>
      <w:r w:rsidRPr="00F72BA9">
        <w:rPr>
          <w:position w:val="-12"/>
          <w:szCs w:val="20"/>
        </w:rPr>
        <w:object w:dxaOrig="2220" w:dyaOrig="380">
          <v:shape id="_x0000_i1117" type="#_x0000_t75" style="width:147.2pt;height:20.95pt" o:ole="">
            <v:imagedata r:id="rId167" o:title=""/>
          </v:shape>
          <o:OLEObject Type="Embed" ProgID="Equation.3" ShapeID="_x0000_i1117" DrawAspect="Content" ObjectID="_1393270090" r:id="rId168"/>
        </w:object>
      </w:r>
    </w:p>
    <w:p w:rsidR="002D478A" w:rsidRDefault="002D478A" w:rsidP="002D478A">
      <w:pPr>
        <w:rPr>
          <w:szCs w:val="20"/>
        </w:rPr>
      </w:pPr>
    </w:p>
    <w:p w:rsidR="002D478A" w:rsidRDefault="002D478A" w:rsidP="002D478A">
      <w:pPr>
        <w:pStyle w:val="ECCParagraph"/>
      </w:pPr>
      <w:r>
        <w:t xml:space="preserve">The behaviour of this function is shown in </w:t>
      </w:r>
      <w:r w:rsidR="00F63141">
        <w:fldChar w:fldCharType="begin"/>
      </w:r>
      <w:r>
        <w:instrText xml:space="preserve"> REF _Ref311723300 \h </w:instrText>
      </w:r>
      <w:r w:rsidR="00F63141">
        <w:fldChar w:fldCharType="separate"/>
      </w:r>
      <w:r w:rsidR="00546DB2">
        <w:t xml:space="preserve">Figure </w:t>
      </w:r>
      <w:r w:rsidR="00546DB2">
        <w:rPr>
          <w:noProof/>
        </w:rPr>
        <w:t>5</w:t>
      </w:r>
      <w:r w:rsidR="00F63141">
        <w:fldChar w:fldCharType="end"/>
      </w:r>
      <w:r>
        <w:t>:</w:t>
      </w:r>
    </w:p>
    <w:p w:rsidR="002D478A" w:rsidRDefault="002D478A" w:rsidP="002D478A">
      <w:pPr>
        <w:jc w:val="center"/>
        <w:rPr>
          <w:szCs w:val="20"/>
        </w:rPr>
      </w:pPr>
      <w:r>
        <w:rPr>
          <w:noProof/>
          <w:szCs w:val="20"/>
        </w:rPr>
        <w:drawing>
          <wp:inline distT="0" distB="0" distL="0" distR="0">
            <wp:extent cx="3061252" cy="246324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9"/>
                    <a:srcRect l="5533" t="5464" r="6352"/>
                    <a:stretch>
                      <a:fillRect/>
                    </a:stretch>
                  </pic:blipFill>
                  <pic:spPr bwMode="auto">
                    <a:xfrm>
                      <a:off x="0" y="0"/>
                      <a:ext cx="3061252" cy="2463240"/>
                    </a:xfrm>
                    <a:prstGeom prst="rect">
                      <a:avLst/>
                    </a:prstGeom>
                    <a:noFill/>
                    <a:ln w="9525">
                      <a:noFill/>
                      <a:miter lim="800000"/>
                      <a:headEnd/>
                      <a:tailEnd/>
                    </a:ln>
                  </pic:spPr>
                </pic:pic>
              </a:graphicData>
            </a:graphic>
          </wp:inline>
        </w:drawing>
      </w:r>
    </w:p>
    <w:p w:rsidR="002D478A" w:rsidRDefault="00FA66A0" w:rsidP="00FA66A0">
      <w:pPr>
        <w:pStyle w:val="Lgende"/>
      </w:pPr>
      <w:bookmarkStart w:id="3709" w:name="_Ref311723300"/>
      <w:r>
        <w:t xml:space="preserve">Figure </w:t>
      </w:r>
      <w:r w:rsidR="00F63141">
        <w:fldChar w:fldCharType="begin"/>
      </w:r>
      <w:r>
        <w:instrText xml:space="preserve"> SEQ Figure \* ARABIC </w:instrText>
      </w:r>
      <w:r w:rsidR="00F63141">
        <w:fldChar w:fldCharType="separate"/>
      </w:r>
      <w:r w:rsidR="00546DB2">
        <w:rPr>
          <w:noProof/>
        </w:rPr>
        <w:t>5</w:t>
      </w:r>
      <w:r w:rsidR="00F63141">
        <w:fldChar w:fldCharType="end"/>
      </w:r>
      <w:bookmarkEnd w:id="3709"/>
      <w:r w:rsidR="002D478A">
        <w:t>: Degradation in receiver sensitivity as function of I/N</w:t>
      </w:r>
    </w:p>
    <w:p w:rsidR="002D478A" w:rsidRDefault="002D478A" w:rsidP="002D478A"/>
    <w:p w:rsidR="002D478A" w:rsidRDefault="002D478A" w:rsidP="002D478A">
      <w:pPr>
        <w:pStyle w:val="ECCParagraph"/>
      </w:pPr>
      <w:r>
        <w:t>Protection against co-channel and adjacent channel interference require slightly different strategies.</w:t>
      </w:r>
    </w:p>
    <w:p w:rsidR="002D478A" w:rsidRDefault="002D478A" w:rsidP="00082D3B">
      <w:pPr>
        <w:pStyle w:val="Titre4"/>
      </w:pPr>
      <w:bookmarkStart w:id="3710" w:name="_Toc314129553"/>
      <w:r>
        <w:t>Prevention of co-channel interference</w:t>
      </w:r>
      <w:bookmarkEnd w:id="3710"/>
    </w:p>
    <w:p w:rsidR="002D478A" w:rsidRDefault="002D478A" w:rsidP="002D478A">
      <w:pPr>
        <w:pStyle w:val="ECCParagraph"/>
      </w:pPr>
      <w:r>
        <w:t xml:space="preserve">To prevent co-channel interference, an exclusion zone will be necessary to protect a PMSE assignment. This will define the distance required before the frequency assigned to PMSE can be released for reuse by another white space application, either WSD or another PMSE application.  </w:t>
      </w:r>
    </w:p>
    <w:p w:rsidR="002D478A" w:rsidRDefault="00F63141" w:rsidP="00664E43">
      <w:pPr>
        <w:ind w:left="1276"/>
      </w:pPr>
      <w:r w:rsidRPr="00F63141">
        <w:rPr>
          <w:noProof/>
          <w:lang w:val="en-GB" w:eastAsia="en-GB"/>
        </w:rPr>
      </w:r>
      <w:r w:rsidRPr="00F63141">
        <w:rPr>
          <w:noProof/>
          <w:lang w:val="en-GB" w:eastAsia="en-GB"/>
        </w:rPr>
        <w:pict>
          <v:group id="Canvas 277" o:spid="_x0000_s1721" editas="canvas" style="width:344.7pt;height:208.6pt;mso-position-horizontal-relative:char;mso-position-vertical-relative:line" coordsize="43776,2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">
            <v:shape id="_x0000_s1722" type="#_x0000_t75" style="position:absolute;width:43776;height:26492;visibility:visible">
              <v:fill o:detectmouseclick="t"/>
              <v:path o:connecttype="none"/>
            </v:shape>
            <v:oval id="Oval 279" o:spid="_x0000_s1723" style="position:absolute;left:2285;width:41478;height:264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jqsIA&#10;AADcAAAADwAAAGRycy9kb3ducmV2LnhtbERPTWvCQBC9F/wPywje6sYIomk2ItqCBalW2/uQHZNg&#10;djZkV5P667tCobd5vM9Jl72pxY1aV1lWMBlHIIhzqysuFHyd3p7nIJxH1lhbJgU/5GCZDZ5STLTt&#10;+JNuR1+IEMIuQQWl900ipctLMujGtiEO3Nm2Bn2AbSF1i10IN7WMo2gmDVYcGkpsaF1SfjlejYIp&#10;nXDfrd/t9+UQF6+7fPNhZ3elRsN+9QLCU+//xX/urQ7z4wU8ng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OOqwgAAANwAAAAPAAAAAAAAAAAAAAAAAJgCAABkcnMvZG93&#10;bnJldi54bWxQSwUGAAAAAAQABAD1AAAAhwMAAAAA&#10;" fillcolor="#c30">
              <v:shadow color="#eeece1"/>
            </v:oval>
            <v:oval id="Oval 280" o:spid="_x0000_s1724" style="position:absolute;left:9207;top:3451;width:27661;height:18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NNMYA&#10;AADcAAAADwAAAGRycy9kb3ducmV2LnhtbESPzW7CQAyE70h9h5WRuJENUFVVyoJafqTeKlIkrm7W&#10;TdJmvSG7QPL29aESN1sznvm8XPeuUVfqQu3ZwCxJQREX3tZcGjh+7qfPoEJEtth4JgMDBVivHkZL&#10;zKy/8YGueSyVhHDI0EAVY5tpHYqKHIbEt8SiffvOYZS1K7Xt8CbhrtHzNH3SDmuWhgpb2lRU/OYX&#10;Z8C9nfLTefF4OQz+y6cfw3a7O/4YMxn3ry+gIvXxbv6/freCvxB8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fNNMYAAADcAAAADwAAAAAAAAAAAAAAAACYAgAAZHJz&#10;L2Rvd25yZXYueG1sUEsFBgAAAAAEAAQA9QAAAIsDAAAAAA==&#10;" fillcolor="#cf9">
              <v:shadow color="#eeece1"/>
            </v:oval>
            <v:group id="Group 16" o:spid="_x0000_s1725" style="position:absolute;left:29371;top:11523;width:1718;height:3426;rotation:-2199639fd" coordorigin="55404,51435" coordsize="357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rV5d3CAAAA3AAAAA8A&#10;AAAAAAAAAAAAAAAAqgIAAGRycy9kb3ducmV2LnhtbFBLBQYAAAAABAAEAPoAAACZ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726" type="#_x0000_t120" style="position:absolute;left:55404;top:51435;width:357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IQ8AA&#10;AADcAAAADwAAAGRycy9kb3ducmV2LnhtbERPTWvCQBC9F/wPywje6kaFotFVRFC8VFoVz0N2TILZ&#10;2ZgdY/z33UKht3m8z1msOleplppQejYwGiagiDNvS84NnE/b9ymoIMgWK89k4EUBVsve2wJT65/8&#10;Te1RchVDOKRooBCpU61DVpDDMPQ1ceSuvnEoETa5tg0+Y7ir9DhJPrTDkmNDgTVtCspux4cz8PkS&#10;P22ZRrv77DCT3eXw+CIyZtDv1nNQQp38i//cexvnT8bw+0y8QC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GIQ8AAAADcAAAADwAAAAAAAAAAAAAAAACYAgAAZHJzL2Rvd25y&#10;ZXYueG1sUEsFBgAAAAAEAAQA9QAAAIUDAAAAAA==&#10;" fillcolor="#4f81bd" strokecolor="#385d8a" strokeweight="2pt">
                <v:textbox style="mso-next-textbox:#Flowchart: Connector 3" inset="5.76pt,2.88pt,5.76pt,2.88pt">
                  <w:txbxContent>
                    <w:p w:rsidR="006C08C1" w:rsidRPr="004675D0" w:rsidRDefault="006C08C1" w:rsidP="00664E43">
                      <w:pPr>
                        <w:autoSpaceDE w:val="0"/>
                        <w:autoSpaceDN w:val="0"/>
                        <w:adjustRightInd w:val="0"/>
                        <w:jc w:val="center"/>
                        <w:rPr>
                          <w:rFonts w:ascii="Calibri" w:hAnsi="Calibri" w:cs="Calibri"/>
                          <w:color w:val="FFFFFF"/>
                          <w:sz w:val="29"/>
                          <w:szCs w:val="36"/>
                        </w:rPr>
                      </w:pPr>
                    </w:p>
                  </w:txbxContent>
                </v:textbox>
              </v:shape>
              <v:rect id="Rectangle 4" o:spid="_x0000_s1727" style="position:absolute;left:56435;top:55007;width:1429;height:3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8MA&#10;AADcAAAADwAAAGRycy9kb3ducmV2LnhtbERP22oCMRB9L/gPYYS+1awKpaxGUaFQKLTWK74Nm3ET&#10;3Ey2m6jr3zcFwbc5nOuMp62rxIWaYD0r6PcyEMSF15ZLBZv1+8sbiBCRNVaeScGNAkwnnacx5tpf&#10;+Ycuq1iKFMIhRwUmxjqXMhSGHIaer4kTd/SNw5hgU0rd4DWFu0oOsuxVOrScGgzWtDBUnFZnp0DX&#10;29Nu+322SzP4/bTxsJ/PvvZKPXfb2QhEpDY+xHf3h07zh0P4fyZd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8MAAADcAAAADwAAAAAAAAAAAAAAAACYAgAAZHJzL2Rv&#10;d25yZXYueG1sUEsFBgAAAAAEAAQA9QAAAIgDAAAAAA==&#10;" fillcolor="#4f81bd" strokecolor="#385d8a" strokeweight="2pt">
                <v:textbox style="mso-next-textbox:#Rectangle 4" inset="5.76pt,2.88pt,5.76pt,2.88pt">
                  <w:txbxContent>
                    <w:p w:rsidR="006C08C1" w:rsidRPr="004675D0" w:rsidRDefault="006C08C1" w:rsidP="00664E43">
                      <w:pPr>
                        <w:autoSpaceDE w:val="0"/>
                        <w:autoSpaceDN w:val="0"/>
                        <w:adjustRightInd w:val="0"/>
                        <w:jc w:val="center"/>
                        <w:rPr>
                          <w:rFonts w:ascii="Calibri" w:hAnsi="Calibri" w:cs="Calibri"/>
                          <w:color w:val="FFFFFF"/>
                          <w:sz w:val="29"/>
                          <w:szCs w:val="36"/>
                        </w:rPr>
                      </w:pPr>
                    </w:p>
                  </w:txbxContent>
                </v:textbox>
              </v:rect>
              <v:line id="Straight Connector 15" o:spid="_x0000_s1728" style="position:absolute;rotation:90;flip:x y;visibility:visible" from="56443,59285" to="57872,5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fQpsAAAADcAAAADwAAAGRycy9kb3ducmV2LnhtbERP24rCMBB9F/Yfwgi+aeoFV6pRRFwQ&#10;RMGuHzA2Y1tsJqWJtf69EQTf5nCus1i1phQN1a6wrGA4iEAQp1YXnCk4///1ZyCcR9ZYWiYFT3Kw&#10;Wv50Fhhr++ATNYnPRAhhF6OC3PsqltKlORl0A1sRB+5qa4M+wDqTusZHCDelHEXRVBosODTkWNEm&#10;p/SW3I0CPdql28P9uM02ulwfjd9PL82vUr1uu56D8NT6r/jj3ukwfzyB9zPhAr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X0KbAAAAA3AAAAA8AAAAAAAAAAAAAAAAA&#10;oQIAAGRycy9kb3ducmV2LnhtbFBLBQYAAAAABAAEAPkAAACOAwAAAAA=&#10;"/>
            </v:group>
            <v:group id="Group 21" o:spid="_x0000_s1729" style="position:absolute;top:17856;width:1142;height:4062" coordorigin="15001,54928" coordsize="1428,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17" o:spid="_x0000_s1730" style="position:absolute;left:15001;top:57150;width:142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hrMAA&#10;AADcAAAADwAAAGRycy9kb3ducmV2LnhtbERPS4vCMBC+C/sfwgh701QXVLpGEWFdb2LV+2wzfWAz&#10;KUms3X9vBMHbfHzPWa5704iOnK8tK5iMExDEudU1lwrOp5/RAoQPyBoby6TgnzysVx+DJaba3vlI&#10;XRZKEUPYp6igCqFNpfR5RQb92LbEkSusMxgidKXUDu8x3DRymiQzabDm2FBhS9uK8mt2Mwq2l+yg&#10;d39ZcStoPmn37rD5XXRKfQ77zTeIQH14i1/uvY7zv2b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8hrMAAAADcAAAADwAAAAAAAAAAAAAAAACYAgAAZHJzL2Rvd25y&#10;ZXYueG1sUEsFBgAAAAAEAAQA9QAAAIUDAAAAAA==&#10;" fillcolor="black" strokeweight="2pt">
                <v:textbox style="mso-next-textbox:#Rectangle 17" inset="5.76pt,2.88pt,5.76pt,2.88pt">
                  <w:txbxContent>
                    <w:p w:rsidR="006C08C1" w:rsidRPr="004675D0" w:rsidRDefault="006C08C1" w:rsidP="00664E43">
                      <w:pPr>
                        <w:autoSpaceDE w:val="0"/>
                        <w:autoSpaceDN w:val="0"/>
                        <w:adjustRightInd w:val="0"/>
                        <w:jc w:val="center"/>
                        <w:rPr>
                          <w:rFonts w:ascii="Calibri" w:hAnsi="Calibri" w:cs="Calibri"/>
                          <w:color w:val="FFFFFF"/>
                          <w:sz w:val="29"/>
                          <w:szCs w:val="36"/>
                        </w:rPr>
                      </w:pPr>
                    </w:p>
                  </w:txbxContent>
                </v:textbox>
              </v:rect>
              <v:line id="Straight Connector 19" o:spid="_x0000_s1731" style="position:absolute;rotation:90;flip:x y;visibility:visible" from="15048,55992" to="17191,5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O0b4AAADcAAAADwAAAGRycy9kb3ducmV2LnhtbERPSwrCMBDdC94hjOBOUxVUqlFEFARR&#10;8HOAsRnbYjMpTaz19kYQ3M3jfWe+bEwhaqpcblnBoB+BIE6szjlVcL1se1MQziNrLCyTgjc5WC7a&#10;rTnG2r74RPXZpyKEsItRQeZ9GUvpkowMur4tiQN3t5VBH2CVSl3hK4SbQg6jaCwN5hwaMixpnVHy&#10;OD+NAj3cJZvD87hJ17pYHY3fj2/1RKlup1nNQHhq/F/8c+90mD+awPeZcIF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BU7RvgAAANwAAAAPAAAAAAAAAAAAAAAAAKEC&#10;AABkcnMvZG93bnJldi54bWxQSwUGAAAAAAQABAD5AAAAjAMAAAAA&#10;"/>
            </v:group>
            <v:group id="Group 288" o:spid="_x0000_s1732" style="position:absolute;left:20151;top:8078;width:5185;height:7809" coordorigin="2154,1798" coordsize="408,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289" o:spid="_x0000_s1733" style="position:absolute;left:2199;top:1798;width:255;height:315" coordorigin="1683,1344" coordsize="25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Straight Connector 7" o:spid="_x0000_s1734" style="position:absolute;rotation:90;flip:x y;visibility:visible" from="1660,1501" to="1975,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l2MMAAADcAAAADwAAAGRycy9kb3ducmV2LnhtbESP0YrCQAxF3wX/YYjgm04VcaXrKCIK&#10;gihs9QOynWxbtpMpnbHWvzcPC/uWcG/uPVlve1erjtpQeTYwmyagiHNvKy4M3G/HyQpUiMgWa89k&#10;4EUBtpvhYI2p9U/+oi6LhZIQDikaKGNsUq1DXpLDMPUNsWg/vnUYZW0LbVt8Srir9TxJltphxdJQ&#10;YkP7kvLf7OEM2PkpP1we10Oxt/Xu6uJ5+d19GDMe9btPUJH6+G/+uz5ZwV8IvjwjE+jN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pdjDAAAA3AAAAA8AAAAAAAAAAAAA&#10;AAAAoQIAAGRycy9kb3ducmV2LnhtbFBLBQYAAAAABAAEAPkAAACRAwAAAAA=&#10;"/>
                <v:line id="Straight Connector 9" o:spid="_x0000_s1735" style="position:absolute;rotation:90;flip:y;visibility:visible" from="1661,1410" to="184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6DsMAAADcAAAADwAAAGRycy9kb3ducmV2LnhtbERPTWvCQBC9F/wPywi91Y2xFBtdRVoF&#10;oYKohdLbkB2TaHY2ZKcx/ffdQqG3ebzPmS97V6uO2lB5NjAeJaCIc28rLgy8nzYPU1BBkC3WnsnA&#10;NwVYLgZ3c8ysv/GBuqMUKoZwyNBAKdJkWoe8JIdh5BviyJ1961AibAttW7zFcFfrNEmetMOKY0OJ&#10;Db2UlF+PX87Ax6cUeHqTye71nKb6+aJ3631nzP2wX81ACfXyL/5zb22c/ziG32fiBX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wug7DAAAA3AAAAA8AAAAAAAAAAAAA&#10;AAAAoQIAAGRycy9kb3ducmV2LnhtbFBLBQYAAAAABAAEAPkAAACRAwAAAAA=&#10;"/>
                <v:line id="Straight Connector 10" o:spid="_x0000_s1736" style="position:absolute;rotation:90;flip:x y;visibility:visible" from="1787,1417" to="196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eNMIAAADcAAAADwAAAGRycy9kb3ducmV2LnhtbERP22qDQBB9L+Qflgn0ra6VkhbjKiIp&#10;BEoCTfMBE3eiUndW3I2xf98NBPI2h3OdrJhNLyYaXWdZwWsUgyCure64UXD8+Xz5AOE8ssbeMin4&#10;IwdFvnjKMNX2yt80HXwjQgi7FBW03g+plK5uyaCL7EAcuLMdDfoAx0bqEa8h3PQyieOVNNhxaGhx&#10;oKql+vdwMQp0sq03u8t+01S6L/fGf61O07tSz8u5XIPwNPuH+O7e6jD/LYHbM+EC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SeNMIAAADcAAAADwAAAAAAAAAAAAAA&#10;AAChAgAAZHJzL2Rvd25yZXYueG1sUEsFBgAAAAAEAAQA+QAAAJADAAAAAA==&#10;"/>
              </v:group>
              <v:shape id="Text Box 293" o:spid="_x0000_s1737" type="#_x0000_t202" style="position:absolute;left:2154;top:2115;width:408;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nRr4A&#10;AADcAAAADwAAAGRycy9kb3ducmV2LnhtbERPTYvCMBC9C/6HMII3TdVFpBpFZAXxZhW9Ds3YFJtJ&#10;bbJa//1GELzN433OYtXaSjyo8aVjBaNhAoI4d7rkQsHpuB3MQPiArLFyTApe5GG17HYWmGr35AM9&#10;slCIGMI+RQUmhDqV0ueGLPqhq4kjd3WNxRBhU0jd4DOG20qOk2QqLZYcGwzWtDGU37I/q2C/N5nR&#10;fB/zr2/zA2fV8XzZKtXvtes5iEBt+Io/7p2O838m8H4mXiC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VJ0a+AAAA3AAAAA8AAAAAAAAAAAAAAAAAmAIAAGRycy9kb3ducmV2&#10;LnhtbFBLBQYAAAAABAAEAPUAAACDAwAAAAA=&#10;" filled="f" fillcolor="#4f81bd" strokeweight="1.25pt">
                <v:shadow color="#eeece1"/>
                <v:textbox style="mso-next-textbox:#Text Box 293" inset="5.76pt,2.88pt,5.76pt,2.88pt">
                  <w:txbxContent>
                    <w:p w:rsidR="006C08C1" w:rsidRPr="004675D0" w:rsidRDefault="006C08C1" w:rsidP="00664E43">
                      <w:pPr>
                        <w:autoSpaceDE w:val="0"/>
                        <w:autoSpaceDN w:val="0"/>
                        <w:adjustRightInd w:val="0"/>
                        <w:jc w:val="center"/>
                        <w:rPr>
                          <w:color w:val="000000"/>
                          <w:sz w:val="19"/>
                        </w:rPr>
                      </w:pPr>
                      <w:r w:rsidRPr="004675D0">
                        <w:rPr>
                          <w:color w:val="000000"/>
                          <w:sz w:val="19"/>
                        </w:rPr>
                        <w:t>PMSE</w:t>
                      </w:r>
                      <w:r w:rsidRPr="004675D0">
                        <w:rPr>
                          <w:color w:val="000000"/>
                          <w:sz w:val="19"/>
                        </w:rPr>
                        <w:br/>
                        <w:t xml:space="preserve"> Rx</w:t>
                      </w:r>
                    </w:p>
                  </w:txbxContent>
                </v:textbox>
              </v:shape>
            </v:group>
            <v:shape id="TextBox 59" o:spid="_x0000_s1738" type="#_x0000_t202" style="position:absolute;left:1155;top:20159;width:5146;height:2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OB8EA&#10;AADcAAAADwAAAGRycy9kb3ducmV2LnhtbERPTWvCQBC9C/0PyxS86W5LFImu0gYFT0JjqdcxOyZp&#10;s7Mhu2r8925B8DaP9zmLVW8bcaHO1441vI0VCOLCmZpLDd/7zWgGwgdkg41j0nAjD6vly2CBqXFX&#10;/qJLHkoRQ9inqKEKoU2l9EVFFv3YtcSRO7nOYoiwK6Xp8BrDbSPflZpKizXHhgpbyioq/vKz1fBr&#10;k37yuZvZ3WGfuZ+jz5Ra51oPX/uPOYhAfXiKH+6tifOTBP6fi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9zgfBAAAA3AAAAA8AAAAAAAAAAAAAAAAAmAIAAGRycy9kb3du&#10;cmV2LnhtbFBLBQYAAAAABAAEAPUAAACGAwAAAAA=&#10;" filled="f" stroked="f">
              <v:textbox style="mso-next-textbox:#TextBox 59" inset="5.76pt,2.88pt,5.76pt,2.88pt">
                <w:txbxContent>
                  <w:p w:rsidR="006C08C1" w:rsidRDefault="006C08C1"/>
                </w:txbxContent>
              </v:textbox>
            </v:shape>
            <v:shape id="TextBox 59" o:spid="_x0000_s1739" type="#_x0000_t202" style="position:absolute;left:28222;top:9220;width:5139;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nMEA&#10;AADcAAAADwAAAGRycy9kb3ducmV2LnhtbERPTYvCMBC9C/sfwix402RFF6lG2S0KnoStotexGdu6&#10;zaQ0Ueu/NwsL3ubxPme+7GwtbtT6yrGGj6ECQZw7U3GhYb9bD6YgfEA2WDsmDQ/ysFy89eaYGHfn&#10;H7ploRAxhH2CGsoQmkRKn5dk0Q9dQxy5s2sthgjbQpoW7zHc1nKk1Ke0WHFsKLGhtKT8N7taDRc7&#10;7ibf26ndHnepO5x8qtQq07r/3n3NQATqwkv8796YOH88gb9n4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xa5zBAAAA3AAAAA8AAAAAAAAAAAAAAAAAmAIAAGRycy9kb3du&#10;cmV2LnhtbFBLBQYAAAAABAAEAPUAAACGAwAAAAA=&#10;" filled="f" stroked="f">
              <v:textbox inset="5.76pt,2.88pt,5.76pt,2.88pt">
                <w:txbxContent>
                  <w:p w:rsidR="006C08C1" w:rsidRPr="004675D0" w:rsidRDefault="006C08C1" w:rsidP="00664E43">
                    <w:pPr>
                      <w:autoSpaceDE w:val="0"/>
                      <w:autoSpaceDN w:val="0"/>
                      <w:adjustRightInd w:val="0"/>
                      <w:rPr>
                        <w:rFonts w:ascii="Calibri" w:hAnsi="Calibri" w:cs="Calibri"/>
                        <w:color w:val="000000"/>
                        <w:sz w:val="19"/>
                        <w:vertAlign w:val="subscript"/>
                      </w:rPr>
                    </w:pPr>
                    <w:r w:rsidRPr="004675D0">
                      <w:rPr>
                        <w:rFonts w:ascii="Calibri" w:hAnsi="Calibri" w:cs="Calibri"/>
                        <w:color w:val="000000"/>
                        <w:sz w:val="19"/>
                      </w:rPr>
                      <w:t>P</w:t>
                    </w:r>
                    <w:r w:rsidRPr="004675D0">
                      <w:rPr>
                        <w:rFonts w:ascii="Calibri" w:hAnsi="Calibri" w:cs="Calibri"/>
                        <w:color w:val="000000"/>
                        <w:sz w:val="19"/>
                        <w:vertAlign w:val="subscript"/>
                      </w:rPr>
                      <w:t xml:space="preserve">TX, </w:t>
                    </w:r>
                  </w:p>
                </w:txbxContent>
              </v:textbox>
            </v:shape>
            <v:shape id="Text Box 296" o:spid="_x0000_s1740" type="#_x0000_t202" style="position:absolute;left:13817;top:16714;width:23625;height:2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SacIA&#10;AADcAAAADwAAAGRycy9kb3ducmV2LnhtbERPS2sCMRC+C/0PYQre3OyKiN0aJfiAHq3tob0Nm9kH&#10;bibLJurWX2+Egrf5+J6zXA+2FRfqfeNYQZakIIgLZxquFHx/7ScLED4gG2wdk4I/8rBevYyWmBt3&#10;5U+6HEMlYgj7HBXUIXS5lL6oyaJPXEccudL1FkOEfSVNj9cYbls5TdO5tNhwbKixo01Nxel4tgrK&#10;3a8+lT/69rbZ8g0PU51l+qDU+HXQ7yACDeEp/nd/mDh/Nof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hJpwgAAANwAAAAPAAAAAAAAAAAAAAAAAJgCAABkcnMvZG93&#10;bnJldi54bWxQSwUGAAAAAAQABAD1AAAAhwMAAAAA&#10;" filled="f" fillcolor="#4f81bd" stroked="f">
              <v:textbox style="mso-next-textbox:#Text Box 296" inset="5.76pt,2.88pt,5.76pt,2.88pt">
                <w:txbxContent>
                  <w:p w:rsidR="006C08C1" w:rsidRPr="004675D0" w:rsidRDefault="006C08C1" w:rsidP="00664E43">
                    <w:pPr>
                      <w:autoSpaceDE w:val="0"/>
                      <w:autoSpaceDN w:val="0"/>
                      <w:adjustRightInd w:val="0"/>
                      <w:jc w:val="center"/>
                      <w:rPr>
                        <w:color w:val="000000"/>
                        <w:szCs w:val="28"/>
                      </w:rPr>
                    </w:pPr>
                    <w:r w:rsidRPr="004675D0">
                      <w:rPr>
                        <w:color w:val="000000"/>
                        <w:szCs w:val="28"/>
                      </w:rPr>
                      <w:t>PMSE Operation Zone</w:t>
                    </w:r>
                  </w:p>
                </w:txbxContent>
              </v:textbox>
            </v:shape>
            <v:shape id="Text Box 297" o:spid="_x0000_s1741" type="#_x0000_t202" style="position:absolute;left:14405;top:22469;width:16129;height:2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jgMUA&#10;AADcAAAADwAAAGRycy9kb3ducmV2LnhtbESPT2/CMAzF75P4DpGRdhtp0TRthYAiBtKOwHYYN6tx&#10;/4jGqZoMOj79fEDazdZ7fu/n5Xr0nbrQENvABvJZBoq4DK7l2sDX5+7pFVRMyA67wGTglyKsV5OH&#10;JRYuXPlAl2OqlYRwLNBAk1JfaB3LhjzGWeiJRavC4DHJOtTaDXiVcN/peZa9aI8tS0ODPW0aKs/H&#10;H2+g2p7sufq2t7fNO99wP7d5bvfGPE5HuwCVaEz/5vv1hxP8Z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SOAxQAAANwAAAAPAAAAAAAAAAAAAAAAAJgCAABkcnMv&#10;ZG93bnJldi54bWxQSwUGAAAAAAQABAD1AAAAigMAAAAA&#10;" filled="f" fillcolor="#4f81bd" stroked="f">
              <v:textbox style="mso-next-textbox:#Text Box 297" inset="5.76pt,2.88pt,5.76pt,2.88pt">
                <w:txbxContent>
                  <w:p w:rsidR="006C08C1" w:rsidRPr="004675D0" w:rsidRDefault="006C08C1" w:rsidP="00664E43">
                    <w:pPr>
                      <w:autoSpaceDE w:val="0"/>
                      <w:autoSpaceDN w:val="0"/>
                      <w:adjustRightInd w:val="0"/>
                      <w:rPr>
                        <w:color w:val="000000"/>
                        <w:szCs w:val="28"/>
                      </w:rPr>
                    </w:pPr>
                    <w:r w:rsidRPr="004675D0">
                      <w:rPr>
                        <w:color w:val="000000"/>
                        <w:szCs w:val="28"/>
                      </w:rPr>
                      <w:t>WSD Exclusion Zone</w:t>
                    </w:r>
                  </w:p>
                </w:txbxContent>
              </v:textbox>
            </v:shape>
            <v:line id="Line 298" o:spid="_x0000_s1742" style="position:absolute;flip:x;visibility:visible" from="2298,10361" to="21313,1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rEsIAAADcAAAADwAAAGRycy9kb3ducmV2LnhtbERPS4vCMBC+C/sfwizsbU19INo1yiqs&#10;qCetgh6HZmyLzaQ0sdZ/b4QFb/PxPWc6b00pGqpdYVlBrxuBIE6tLjhTcDz8fY9BOI+ssbRMCh7k&#10;YD776Ewx1vbOe2oSn4kQwi5GBbn3VSylS3My6Lq2Ig7cxdYGfYB1JnWN9xBuStmPopE0WHBoyLGi&#10;ZU7pNbkZBU1vcO6bG28iM7jsitP2uFktrkp9fba/PyA8tf4t/nevdZg/nMDrmXCB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prEsIAAADcAAAADwAAAAAAAAAAAAAA&#10;AAChAgAAZHJzL2Rvd25yZXYueG1sUEsFBgAAAAAEAAQA+QAAAJADAAAAAA==&#10;">
              <v:stroke endarrow="block"/>
              <v:shadow color="#eeece1"/>
            </v:line>
            <v:shape id="TextBox 59" o:spid="_x0000_s1743" type="#_x0000_t202" style="position:absolute;left:9788;top:9220;width:5145;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e2cUA&#10;AADcAAAADwAAAGRycy9kb3ducmV2LnhtbESPQWvCQBCF70L/wzKF3nTXUkVSV7GhhZ4Eo+h1zE6T&#10;tNnZkN1q+u87B8HbDO/Ne98s14Nv1YX62AS2MJ0YUMRlcA1XFg77j/ECVEzIDtvAZOGPIqxXD6Ml&#10;Zi5ceUeXIlVKQjhmaKFOqcu0jmVNHuMkdMSifYXeY5K1r7Tr8SrhvtXPxsy1x4alocaO8prKn+LX&#10;W/j2L8Psbbvw29M+D8dzzI15L6x9ehw2r6ASDeluvl1/OsGfCb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17ZxQAAANwAAAAPAAAAAAAAAAAAAAAAAJgCAABkcnMv&#10;ZG93bnJldi54bWxQSwUGAAAAAAQABAD1AAAAigMAAAAA&#10;" filled="f" stroked="f">
              <v:textbox inset="5.76pt,2.88pt,5.76pt,2.88pt">
                <w:txbxContent>
                  <w:p w:rsidR="006C08C1" w:rsidRPr="004675D0" w:rsidRDefault="006C08C1" w:rsidP="00664E43">
                    <w:pPr>
                      <w:autoSpaceDE w:val="0"/>
                      <w:autoSpaceDN w:val="0"/>
                      <w:adjustRightInd w:val="0"/>
                      <w:rPr>
                        <w:rFonts w:ascii="Calibri" w:hAnsi="Calibri" w:cs="Calibri"/>
                        <w:color w:val="000000"/>
                        <w:sz w:val="19"/>
                        <w:vertAlign w:val="subscript"/>
                      </w:rPr>
                    </w:pPr>
                    <w:r w:rsidRPr="004675D0">
                      <w:rPr>
                        <w:rFonts w:ascii="Calibri" w:hAnsi="Calibri" w:cs="Calibri"/>
                        <w:color w:val="000000"/>
                        <w:sz w:val="19"/>
                      </w:rPr>
                      <w:t>D</w:t>
                    </w:r>
                    <w:r w:rsidRPr="004675D0">
                      <w:rPr>
                        <w:rFonts w:ascii="Calibri" w:hAnsi="Calibri" w:cs="Calibri"/>
                        <w:color w:val="000000"/>
                        <w:sz w:val="19"/>
                        <w:vertAlign w:val="subscript"/>
                      </w:rPr>
                      <w:t>X</w:t>
                    </w:r>
                  </w:p>
                </w:txbxContent>
              </v:textbox>
            </v:shape>
            <v:line id="Line 300" o:spid="_x0000_s1744" style="position:absolute;flip:x;visibility:visible" from="1155,10946" to="21313,2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XxycEAAADcAAAADwAAAGRycy9kb3ducmV2LnhtbERPTYvCMBC9L/gfwgjeNK2iSNcoKiir&#10;p7UK7nFoxrbYTEoTa/ffG2Fhb/N4n7NYdaYSLTWutKwgHkUgiDOrS84VXM674RyE88gaK8uk4Jcc&#10;rJa9jwUm2j75RG3qcxFC2CWooPC+TqR0WUEG3cjWxIG72cagD7DJpW7wGcJNJcdRNJMGSw4NBda0&#10;LSi7pw+joI0nP2Pz4ENkJrfv8nq8HPabu1KDfrf+BOGp8//iP/eXDvOnMbyfC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hfHJwQAAANwAAAAPAAAAAAAAAAAAAAAA&#10;AKECAABkcnMvZG93bnJldi54bWxQSwUGAAAAAAQABAD5AAAAjwMAAAAA&#10;">
              <v:stroke endarrow="block"/>
              <v:shadow color="#eeece1"/>
            </v:line>
            <v:shape id="TextBox 59" o:spid="_x0000_s1745" type="#_x0000_t202" style="position:absolute;left:7496;top:16701;width:5139;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lNcIA&#10;AADcAAAADwAAAGRycy9kb3ducmV2LnhtbERPTWvCQBC9F/wPywi91V1FJUQ3QUOFnoTG0l7H7DRJ&#10;zc6G7FbTf98tCL3N433ONh9tJ640+NaxhvlMgSCunGm51vB2OjwlIHxANtg5Jg0/5CHPJg9bTI27&#10;8Stdy1CLGMI+RQ1NCH0qpa8asuhnrieO3KcbLIYIh1qaAW8x3HZyodRaWmw5NjTYU9FQdSm/rYYv&#10;uxxX+2Nijx+nwr2ffaHUc6n143TcbUAEGsO/+O5+MXH+agF/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WU1wgAAANwAAAAPAAAAAAAAAAAAAAAAAJgCAABkcnMvZG93&#10;bnJldi54bWxQSwUGAAAAAAQABAD1AAAAhwMAAAAA&#10;" filled="f" stroked="f">
              <v:textbox inset="5.76pt,2.88pt,5.76pt,2.88pt">
                <w:txbxContent>
                  <w:p w:rsidR="006C08C1" w:rsidRPr="004675D0" w:rsidRDefault="006C08C1" w:rsidP="00664E43">
                    <w:pPr>
                      <w:autoSpaceDE w:val="0"/>
                      <w:autoSpaceDN w:val="0"/>
                      <w:adjustRightInd w:val="0"/>
                      <w:rPr>
                        <w:rFonts w:ascii="Calibri" w:hAnsi="Calibri" w:cs="Calibri"/>
                        <w:color w:val="000000"/>
                        <w:sz w:val="19"/>
                        <w:vertAlign w:val="subscript"/>
                      </w:rPr>
                    </w:pPr>
                    <w:r w:rsidRPr="004675D0">
                      <w:rPr>
                        <w:rFonts w:ascii="Calibri" w:hAnsi="Calibri" w:cs="Calibri"/>
                        <w:color w:val="000000"/>
                        <w:sz w:val="19"/>
                      </w:rPr>
                      <w:t>P</w:t>
                    </w:r>
                    <w:r w:rsidRPr="004675D0">
                      <w:rPr>
                        <w:rFonts w:ascii="Calibri" w:hAnsi="Calibri" w:cs="Calibri"/>
                        <w:color w:val="000000"/>
                        <w:sz w:val="19"/>
                        <w:vertAlign w:val="subscript"/>
                      </w:rPr>
                      <w:t>WSD</w:t>
                    </w:r>
                  </w:p>
                </w:txbxContent>
              </v:textbox>
            </v:shape>
            <w10:wrap type="none"/>
            <w10:anchorlock/>
          </v:group>
        </w:pict>
      </w:r>
    </w:p>
    <w:p w:rsidR="002D478A" w:rsidRDefault="002D478A" w:rsidP="002D478A"/>
    <w:p w:rsidR="002D478A" w:rsidRDefault="002D478A" w:rsidP="002D478A"/>
    <w:p w:rsidR="002D478A" w:rsidRDefault="00FA66A0" w:rsidP="00FA66A0">
      <w:pPr>
        <w:pStyle w:val="Lgende"/>
      </w:pPr>
      <w:bookmarkStart w:id="3711" w:name="_Ref184427892"/>
      <w:r>
        <w:t xml:space="preserve">Figure </w:t>
      </w:r>
      <w:r w:rsidR="00F63141">
        <w:fldChar w:fldCharType="begin"/>
      </w:r>
      <w:r>
        <w:instrText xml:space="preserve"> SEQ Figure \* ARABIC </w:instrText>
      </w:r>
      <w:r w:rsidR="00F63141">
        <w:fldChar w:fldCharType="separate"/>
      </w:r>
      <w:r w:rsidR="00546DB2">
        <w:rPr>
          <w:noProof/>
        </w:rPr>
        <w:t>6</w:t>
      </w:r>
      <w:r w:rsidR="00F63141">
        <w:fldChar w:fldCharType="end"/>
      </w:r>
      <w:r w:rsidR="00664E43">
        <w:t xml:space="preserve">: </w:t>
      </w:r>
      <w:r w:rsidR="002D478A">
        <w:t>Definition of a WSD exclusion zone</w:t>
      </w:r>
      <w:bookmarkEnd w:id="3711"/>
      <w:r w:rsidR="002D478A">
        <w:t xml:space="preserve"> to protect a PMSE event</w:t>
      </w:r>
    </w:p>
    <w:p w:rsidR="002D478A" w:rsidRPr="004675D0" w:rsidRDefault="002D478A" w:rsidP="002D478A"/>
    <w:p w:rsidR="002D478A" w:rsidRDefault="002D478A" w:rsidP="00664E43">
      <w:pPr>
        <w:pStyle w:val="ECCParagraph"/>
      </w:pPr>
      <w:r>
        <w:t xml:space="preserve">The radius of the exclusion zone should be chosen such that the interference power density from the WSD will fall below the noise floor of the PMSE receiver. </w:t>
      </w:r>
    </w:p>
    <w:p w:rsidR="002D478A" w:rsidRDefault="002D478A" w:rsidP="002D478A"/>
    <w:p w:rsidR="002D478A" w:rsidRDefault="002D478A" w:rsidP="00664E43">
      <w:pPr>
        <w:jc w:val="center"/>
      </w:pPr>
      <w:r w:rsidRPr="00131D8D">
        <w:rPr>
          <w:position w:val="-30"/>
          <w:szCs w:val="20"/>
        </w:rPr>
        <w:object w:dxaOrig="3260" w:dyaOrig="680">
          <v:shape id="_x0000_i1118" type="#_x0000_t75" style="width:214.95pt;height:38.7pt" o:ole="">
            <v:imagedata r:id="rId170" o:title=""/>
          </v:shape>
          <o:OLEObject Type="Embed" ProgID="Equation.3" ShapeID="_x0000_i1118" DrawAspect="Content" ObjectID="_1393270091" r:id="rId171"/>
        </w:object>
      </w:r>
    </w:p>
    <w:p w:rsidR="002D478A" w:rsidRDefault="00F855CA" w:rsidP="00664E43">
      <w:pPr>
        <w:pStyle w:val="ECCParagraph"/>
      </w:pPr>
      <w:r>
        <w:t>w</w:t>
      </w:r>
      <w:r w:rsidR="002D478A">
        <w:t>here:</w:t>
      </w:r>
    </w:p>
    <w:p w:rsidR="002D478A" w:rsidRDefault="002D478A" w:rsidP="00F93A3B">
      <w:pPr>
        <w:pStyle w:val="ECCParagraph"/>
        <w:spacing w:after="0"/>
        <w:ind w:left="709"/>
        <w:rPr>
          <w:szCs w:val="20"/>
          <w:lang w:val="en-US"/>
        </w:rPr>
      </w:pPr>
      <w:r w:rsidRPr="00131D8D">
        <w:rPr>
          <w:position w:val="-12"/>
          <w:szCs w:val="20"/>
          <w:lang w:val="en-US"/>
        </w:rPr>
        <w:object w:dxaOrig="760" w:dyaOrig="360">
          <v:shape id="_x0000_i1119" type="#_x0000_t75" style="width:49.95pt;height:20.95pt" o:ole="">
            <v:imagedata r:id="rId172" o:title=""/>
          </v:shape>
          <o:OLEObject Type="Embed" ProgID="Equation.3" ShapeID="_x0000_i1119" DrawAspect="Content" ObjectID="_1393270092" r:id="rId173"/>
        </w:object>
      </w:r>
      <w:r>
        <w:rPr>
          <w:szCs w:val="20"/>
          <w:lang w:val="en-US"/>
        </w:rPr>
        <w:t>is the PMSE receiver noise figure</w:t>
      </w:r>
    </w:p>
    <w:p w:rsidR="002D478A" w:rsidRDefault="002D478A" w:rsidP="00F93A3B">
      <w:pPr>
        <w:pStyle w:val="ECCParagraph"/>
        <w:spacing w:after="0"/>
        <w:ind w:left="709"/>
        <w:rPr>
          <w:szCs w:val="20"/>
          <w:lang w:val="en-US"/>
        </w:rPr>
      </w:pPr>
      <w:r w:rsidRPr="00131D8D">
        <w:rPr>
          <w:position w:val="-12"/>
          <w:szCs w:val="20"/>
          <w:lang w:val="en-US"/>
        </w:rPr>
        <w:object w:dxaOrig="1040" w:dyaOrig="360">
          <v:shape id="_x0000_i1120" type="#_x0000_t75" style="width:68.25pt;height:20.95pt" o:ole="">
            <v:imagedata r:id="rId174" o:title=""/>
          </v:shape>
          <o:OLEObject Type="Embed" ProgID="Equation.3" ShapeID="_x0000_i1120" DrawAspect="Content" ObjectID="_1393270093" r:id="rId175"/>
        </w:object>
      </w:r>
      <w:r>
        <w:rPr>
          <w:szCs w:val="20"/>
          <w:lang w:val="en-US"/>
        </w:rPr>
        <w:t xml:space="preserve">is the propagation loss between the unwanted WSD at distance </w:t>
      </w:r>
      <w:r w:rsidRPr="00131D8D">
        <w:rPr>
          <w:position w:val="-12"/>
          <w:szCs w:val="20"/>
          <w:lang w:val="en-US"/>
        </w:rPr>
        <w:object w:dxaOrig="540" w:dyaOrig="360">
          <v:shape id="_x0000_i1121" type="#_x0000_t75" style="width:36pt;height:20.95pt" o:ole="">
            <v:imagedata r:id="rId176" o:title=""/>
          </v:shape>
          <o:OLEObject Type="Embed" ProgID="Equation.3" ShapeID="_x0000_i1121" DrawAspect="Content" ObjectID="_1393270094" r:id="rId177"/>
        </w:object>
      </w:r>
    </w:p>
    <w:p w:rsidR="002D478A" w:rsidRDefault="002D478A" w:rsidP="00F93A3B">
      <w:pPr>
        <w:pStyle w:val="ECCParagraph"/>
        <w:spacing w:after="0"/>
        <w:ind w:left="709"/>
        <w:rPr>
          <w:szCs w:val="20"/>
          <w:lang w:val="en-US"/>
        </w:rPr>
      </w:pPr>
      <w:r w:rsidRPr="00131D8D">
        <w:rPr>
          <w:position w:val="-12"/>
          <w:szCs w:val="20"/>
          <w:lang w:val="en-US"/>
        </w:rPr>
        <w:object w:dxaOrig="480" w:dyaOrig="360">
          <v:shape id="_x0000_i1122" type="#_x0000_t75" style="width:32.8pt;height:20.95pt" o:ole="">
            <v:imagedata r:id="rId178" o:title=""/>
          </v:shape>
          <o:OLEObject Type="Embed" ProgID="Equation.3" ShapeID="_x0000_i1122" DrawAspect="Content" ObjectID="_1393270095" r:id="rId179"/>
        </w:object>
      </w:r>
      <w:r>
        <w:rPr>
          <w:szCs w:val="20"/>
          <w:lang w:val="en-US"/>
        </w:rPr>
        <w:t xml:space="preserve">is the </w:t>
      </w:r>
      <w:r w:rsidR="0051015F">
        <w:t xml:space="preserve">e.i.r.p. </w:t>
      </w:r>
      <w:r>
        <w:rPr>
          <w:szCs w:val="20"/>
          <w:lang w:val="en-US"/>
        </w:rPr>
        <w:t xml:space="preserve"> of the WSD</w:t>
      </w:r>
    </w:p>
    <w:p w:rsidR="002D478A" w:rsidRDefault="002D478A" w:rsidP="00F93A3B">
      <w:pPr>
        <w:pStyle w:val="ECCParagraph"/>
        <w:spacing w:after="0"/>
        <w:ind w:left="709"/>
        <w:rPr>
          <w:szCs w:val="20"/>
          <w:lang w:val="en-US"/>
        </w:rPr>
      </w:pPr>
      <w:r w:rsidRPr="00131D8D">
        <w:rPr>
          <w:position w:val="-12"/>
          <w:szCs w:val="20"/>
          <w:lang w:val="en-US"/>
        </w:rPr>
        <w:object w:dxaOrig="499" w:dyaOrig="360">
          <v:shape id="_x0000_i1123" type="#_x0000_t75" style="width:33.85pt;height:20.95pt" o:ole="">
            <v:imagedata r:id="rId180" o:title=""/>
          </v:shape>
          <o:OLEObject Type="Embed" ProgID="Equation.3" ShapeID="_x0000_i1123" DrawAspect="Content" ObjectID="_1393270096" r:id="rId181"/>
        </w:object>
      </w:r>
      <w:r>
        <w:rPr>
          <w:szCs w:val="20"/>
          <w:lang w:val="en-US"/>
        </w:rPr>
        <w:t>is the bandwidth occupied by the WSD signal</w:t>
      </w:r>
    </w:p>
    <w:p w:rsidR="002D478A" w:rsidRDefault="00BE6752" w:rsidP="00F93A3B">
      <w:pPr>
        <w:pStyle w:val="ECCParagraph"/>
        <w:spacing w:after="0"/>
        <w:ind w:left="709"/>
        <w:rPr>
          <w:szCs w:val="20"/>
          <w:lang w:val="en-US"/>
        </w:rPr>
      </w:pPr>
      <w:r>
        <w:rPr>
          <w:noProof/>
          <w:szCs w:val="20"/>
          <w:lang w:val="en-US"/>
        </w:rPr>
        <w:drawing>
          <wp:anchor distT="0" distB="0" distL="114300" distR="114300" simplePos="0" relativeHeight="251662336" behindDoc="0" locked="0" layoutInCell="1" allowOverlap="1">
            <wp:simplePos x="0" y="0"/>
            <wp:positionH relativeFrom="column">
              <wp:align>left</wp:align>
            </wp:positionH>
            <wp:positionV relativeFrom="paragraph">
              <wp:posOffset>0</wp:posOffset>
            </wp:positionV>
            <wp:extent cx="220345" cy="259715"/>
            <wp:effectExtent l="0" t="0" r="8255" b="6985"/>
            <wp:wrapSquare wrapText="right"/>
            <wp:docPr id="12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345" cy="259715"/>
                    </a:xfrm>
                    <a:prstGeom prst="rect">
                      <a:avLst/>
                    </a:prstGeom>
                    <a:noFill/>
                  </pic:spPr>
                </pic:pic>
              </a:graphicData>
            </a:graphic>
          </wp:anchor>
        </w:drawing>
      </w:r>
      <w:r w:rsidR="002D478A">
        <w:rPr>
          <w:szCs w:val="20"/>
          <w:lang w:val="en-US"/>
        </w:rPr>
        <w:t>is the noise temperature of the UHF channel, taken to be 290K</w:t>
      </w:r>
      <w:r w:rsidR="002D478A">
        <w:rPr>
          <w:szCs w:val="20"/>
          <w:lang w:val="en-US"/>
        </w:rPr>
        <w:br w:type="textWrapping" w:clear="all"/>
      </w:r>
      <w:r w:rsidR="002D478A" w:rsidRPr="00131D8D">
        <w:rPr>
          <w:position w:val="-6"/>
          <w:szCs w:val="20"/>
          <w:lang w:val="en-US"/>
        </w:rPr>
        <w:object w:dxaOrig="200" w:dyaOrig="279">
          <v:shape id="_x0000_i1124" type="#_x0000_t75" style="width:14.5pt;height:15.6pt" o:ole="">
            <v:imagedata r:id="rId183" o:title=""/>
          </v:shape>
          <o:OLEObject Type="Embed" ProgID="Equation.3" ShapeID="_x0000_i1124" DrawAspect="Content" ObjectID="_1393270097" r:id="rId184"/>
        </w:object>
      </w:r>
      <w:r w:rsidR="002D478A">
        <w:rPr>
          <w:szCs w:val="20"/>
          <w:lang w:val="en-US"/>
        </w:rPr>
        <w:t xml:space="preserve"> is Boltzmann’s constant</w:t>
      </w:r>
    </w:p>
    <w:p w:rsidR="002D478A" w:rsidRDefault="002D478A" w:rsidP="00F93A3B">
      <w:pPr>
        <w:pStyle w:val="ECCParagraph"/>
        <w:spacing w:after="0"/>
        <w:ind w:left="709"/>
        <w:rPr>
          <w:szCs w:val="20"/>
          <w:lang w:val="en-US"/>
        </w:rPr>
      </w:pPr>
      <w:r w:rsidRPr="00131D8D">
        <w:rPr>
          <w:position w:val="-6"/>
          <w:szCs w:val="20"/>
          <w:lang w:val="en-US"/>
        </w:rPr>
        <w:object w:dxaOrig="139" w:dyaOrig="220">
          <v:shape id="_x0000_i1125" type="#_x0000_t75" style="width:9.15pt;height:11.8pt" o:ole="">
            <v:imagedata r:id="rId185" o:title=""/>
          </v:shape>
          <o:OLEObject Type="Embed" ProgID="Equation.3" ShapeID="_x0000_i1125" DrawAspect="Content" ObjectID="_1393270098" r:id="rId186"/>
        </w:object>
      </w:r>
      <w:r>
        <w:rPr>
          <w:szCs w:val="20"/>
          <w:lang w:val="en-US"/>
        </w:rPr>
        <w:t xml:space="preserve"> is the I/N margin, defining the increase in noise level at the PMSE receiver</w:t>
      </w:r>
    </w:p>
    <w:p w:rsidR="002D478A" w:rsidRDefault="002D478A" w:rsidP="00082D3B">
      <w:pPr>
        <w:pStyle w:val="Titre4"/>
      </w:pPr>
      <w:bookmarkStart w:id="3712" w:name="_Toc314129554"/>
      <w:r>
        <w:t>Prevention of Adjacent channel interference</w:t>
      </w:r>
      <w:bookmarkEnd w:id="3712"/>
    </w:p>
    <w:p w:rsidR="002D478A" w:rsidRDefault="002D478A" w:rsidP="00664E43">
      <w:pPr>
        <w:pStyle w:val="ECCParagraph"/>
      </w:pPr>
      <w:r>
        <w:t xml:space="preserve">To prevent adjacent channel interference, the selectivity characteristic of the PMSE receiver together with a reference geometry for the class of PMSE event to be protected must be considered. </w:t>
      </w:r>
    </w:p>
    <w:p w:rsidR="002D478A" w:rsidRDefault="002D478A" w:rsidP="00664E43">
      <w:pPr>
        <w:pStyle w:val="ECCParagraph"/>
      </w:pPr>
      <w:r>
        <w:t>The selectivity characteristics of the receiver will be expressed in terms of protection ratios that define the minimum ratio of the wanted PMSE signal to unwanted WSD interference for an acceptable impairment in performance. The protection ratios depend upon the frequency offset between the PMSE and WSD signals and also the saturation characteristics of the PMSE receiver. The saturation characteristics can be modelled in detail or simplified by considering an overload threshold.</w:t>
      </w:r>
    </w:p>
    <w:p w:rsidR="002D478A" w:rsidRDefault="002D478A" w:rsidP="00664E43">
      <w:pPr>
        <w:pStyle w:val="ECCParagraph"/>
      </w:pPr>
      <w:r>
        <w:t xml:space="preserve">The reference geometry defines a worst case separation between the WSD and the PMSE receiver for a given class of PMSE application. This geometry together with an appropriate propagation model can be used to estimate the coupling loss, and hence the maximum WSD interference level expected at the PMSE </w:t>
      </w:r>
      <w:r>
        <w:lastRenderedPageBreak/>
        <w:t xml:space="preserve">receiver. This data, together with the receiver protection performance can be used to set appropriate limits on the WSD </w:t>
      </w:r>
      <w:r w:rsidR="0051015F">
        <w:t xml:space="preserve">e.i.r.p. </w:t>
      </w:r>
      <w:r>
        <w:t>to ensure impairment free operation of the PMSE equipment.</w:t>
      </w:r>
    </w:p>
    <w:p w:rsidR="002D478A" w:rsidRDefault="002D478A" w:rsidP="00664E43">
      <w:pPr>
        <w:pStyle w:val="ECCParagraph"/>
      </w:pPr>
      <w:r>
        <w:t xml:space="preserve">This approach can be explored further considering a typical scenario as shown in </w:t>
      </w:r>
      <w:r w:rsidR="00F63141">
        <w:fldChar w:fldCharType="begin"/>
      </w:r>
      <w:r w:rsidR="00664E43">
        <w:instrText xml:space="preserve"> REF _Ref311723497 \h </w:instrText>
      </w:r>
      <w:r w:rsidR="00F63141">
        <w:fldChar w:fldCharType="separate"/>
      </w:r>
      <w:r w:rsidR="00546DB2">
        <w:t xml:space="preserve">Figure </w:t>
      </w:r>
      <w:r w:rsidR="00546DB2">
        <w:rPr>
          <w:noProof/>
        </w:rPr>
        <w:t>7</w:t>
      </w:r>
      <w:r w:rsidR="00F63141">
        <w:fldChar w:fldCharType="end"/>
      </w:r>
      <w:r w:rsidR="00664E43">
        <w:t>.</w:t>
      </w:r>
    </w:p>
    <w:p w:rsidR="002D478A" w:rsidRDefault="002D478A" w:rsidP="002D478A"/>
    <w:p w:rsidR="002D478A" w:rsidRDefault="00F63141" w:rsidP="00664E43">
      <w:pPr>
        <w:ind w:left="993"/>
      </w:pPr>
      <w:r w:rsidRPr="00F63141">
        <w:rPr>
          <w:noProof/>
          <w:lang w:val="en-GB" w:eastAsia="en-GB"/>
        </w:rPr>
      </w:r>
      <w:r w:rsidRPr="00F63141">
        <w:rPr>
          <w:noProof/>
          <w:lang w:val="en-GB" w:eastAsia="en-GB"/>
        </w:rPr>
        <w:pict>
          <v:group id="Canvas 147" o:spid="_x0000_s1617" editas="canvas" style="width:403.15pt;height:249.4pt;mso-position-horizontal-relative:char;mso-position-vertical-relative:line" coordsize="51200,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">
            <v:shape id="_x0000_s1618" type="#_x0000_t75" style="position:absolute;width:51200;height:31673;visibility:visible">
              <v:fill o:detectmouseclick="t"/>
              <v:path o:connecttype="none"/>
            </v:shape>
            <v:group id="Group 149" o:spid="_x0000_s1619" style="position:absolute;left:20877;width:4046;height:5002" coordorigin="1683,1344" coordsize="25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line id="Straight Connector 7" o:spid="_x0000_s1620" style="position:absolute;rotation:90;flip:x y;visibility:visible" from="1660,1501" to="1975,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YRMIAAADcAAAADwAAAGRycy9kb3ducmV2LnhtbESP0YrCMBRE3wX/IVzBN00VrNI1ioiC&#10;sChY/YBrc7ctNjelibX+/UYQfBxm5gyzXHemEi01rrSsYDKOQBBnVpecK7he9qMFCOeRNVaWScGL&#10;HKxX/d4SE22ffKY29bkIEHYJKii8rxMpXVaQQTe2NXHw/mxj0AfZ5FI3+AxwU8lpFMXSYMlhocCa&#10;tgVl9/RhFOjpIdsdH6ddvtXV5mT8b3xr50oNB93mB4Snzn/Dn/ZBK1jMYnifC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lYRMIAAADcAAAADwAAAAAAAAAAAAAA&#10;AAChAgAAZHJzL2Rvd25yZXYueG1sUEsFBgAAAAAEAAQA+QAAAJADAAAAAA==&#10;"/>
              <v:line id="Straight Connector 9" o:spid="_x0000_s1621" style="position:absolute;rotation:90;flip:y;visibility:visible" from="1661,1410" to="184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HksYAAADcAAAADwAAAGRycy9kb3ducmV2LnhtbESPX2vCQBDE34V+h2MLfasXU7QaPaX0&#10;DwgKpSqIb0tuTdLm9kJuG9Nv3ysUfBxm5jfMYtW7WnXUhsqzgdEwAUWce1txYeCwf7ufggqCbLH2&#10;TAZ+KMBqeTNYYGb9hT+o20mhIoRDhgZKkSbTOuQlOQxD3xBH7+xbhxJlW2jb4iXCXa3TJJlohxXH&#10;hRIbei4p/9p9OwPHkxS438jD9uWcpnr2qbev750xd7f90xyUUC/X8H97bQ1Mx4/wdyYe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zR5LGAAAA3AAAAA8AAAAAAAAA&#10;AAAAAAAAoQIAAGRycy9kb3ducmV2LnhtbFBLBQYAAAAABAAEAPkAAACUAwAAAAA=&#10;"/>
              <v:line id="Straight Connector 10" o:spid="_x0000_s1622" style="position:absolute;rotation:90;flip:x y;visibility:visible" from="1787,1417" to="196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rb4AAADcAAAADwAAAGRycy9kb3ducmV2LnhtbERPSwrCMBDdC94hjOBOUwU/VKOIKAii&#10;YPUAYzO2xWZSmljr7c1CcPl4/+W6NaVoqHaFZQWjYQSCOLW64EzB7bofzEE4j6yxtEwKPuRgvep2&#10;lhhr++YLNYnPRAhhF6OC3PsqltKlORl0Q1sRB+5ha4M+wDqTusZ3CDelHEfRVBosODTkWNE2p/SZ&#10;vIwCPT6ku9PrvMu2utycjT9O781MqX6v3SxAeGr9X/xzH7SC+SSsDW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mtvgAAANwAAAAPAAAAAAAAAAAAAAAAAKEC&#10;AABkcnMvZG93bnJldi54bWxQSwUGAAAAAAQABAD5AAAAjAMAAAAA&#10;"/>
            </v:group>
            <v:group id="Group 16" o:spid="_x0000_s1623" style="position:absolute;left:41747;top:21610;width:2147;height:4281;rotation:-2199639fd" coordorigin="55404,51435" coordsize="357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YNa1cQAAADcAAAA&#10;DwAAAAAAAAAAAAAAAACqAgAAZHJzL2Rvd25yZXYueG1sUEsFBgAAAAAEAAQA+gAAAJsDAAAAAA==&#10;">
              <v:shape id="Flowchart: Connector 3" o:spid="_x0000_s1624" type="#_x0000_t120" style="position:absolute;left:55404;top:51435;width:357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oUMMA&#10;AADcAAAADwAAAGRycy9kb3ducmV2LnhtbERPy2rCQBTdF/yH4QrdlDqpBZHUMQRDwVVpE7V0d8nc&#10;PDBzJ2TGmPx9Z1Ho8nDeu2QynRhpcK1lBS+rCARxaXXLtYJT8f68BeE8ssbOMimYyUGyXzzsMNb2&#10;zl805r4WIYRdjAoa7/tYSlc2ZNCtbE8cuMoOBn2AQy31gPcQbjq5jqKNNNhyaGiwp0ND5TW/GQXn&#10;i5E/H9/ZnGVp8fr5dBuLCiulHpdT+gbC0+T/xX/uo1aw3YT54U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goUMMAAADcAAAADwAAAAAAAAAAAAAAAACYAgAAZHJzL2Rv&#10;d25yZXYueG1sUEsFBgAAAAAEAAQA9QAAAIgDAAAAAA==&#10;" fillcolor="#4f81bd" strokecolor="#385d8a" strokeweight="2pt">
                <v:textbox>
                  <w:txbxContent>
                    <w:p w:rsidR="006C08C1" w:rsidRDefault="006C08C1" w:rsidP="002D478A">
                      <w:pPr>
                        <w:autoSpaceDE w:val="0"/>
                        <w:autoSpaceDN w:val="0"/>
                        <w:adjustRightInd w:val="0"/>
                        <w:jc w:val="center"/>
                        <w:rPr>
                          <w:rFonts w:ascii="Calibri" w:hAnsi="Calibri" w:cs="Calibri"/>
                          <w:color w:val="FFFFFF"/>
                          <w:sz w:val="36"/>
                          <w:szCs w:val="36"/>
                        </w:rPr>
                      </w:pPr>
                    </w:p>
                  </w:txbxContent>
                </v:textbox>
              </v:shape>
              <v:rect id="Rectangle 4" o:spid="_x0000_s1625" style="position:absolute;left:56435;top:55007;width:1429;height:3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bgMQA&#10;AADcAAAADwAAAGRycy9kb3ducmV2LnhtbESPQWsCMRSE74X+h/AEbzXrHqyuRilFUShFql68PTev&#10;m8XNy5JEXf99Iwg9DjPzDTNbdLYRV/KhdqxgOMhAEJdO11wpOOxXb2MQISJrbByTgjsFWMxfX2ZY&#10;aHfjH7ruYiUShEOBCkyMbSFlKA1ZDAPXEifv13mLMUlfSe3xluC2kXmWjaTFmtOCwZY+DZXn3cUq&#10;OB+X2+/t5JCvrF6fsjq+T4z/Uqrf6z6mICJ18T/8bG+0gvEoh8e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2m4DEAAAA3AAAAA8AAAAAAAAAAAAAAAAAmAIAAGRycy9k&#10;b3ducmV2LnhtbFBLBQYAAAAABAAEAPUAAACJAwAAAAA=&#10;" fillcolor="#4f81bd" strokecolor="#385d8a" strokeweight="2pt">
                <v:textbox>
                  <w:txbxContent>
                    <w:p w:rsidR="006C08C1" w:rsidRDefault="006C08C1" w:rsidP="002D478A">
                      <w:pPr>
                        <w:autoSpaceDE w:val="0"/>
                        <w:autoSpaceDN w:val="0"/>
                        <w:adjustRightInd w:val="0"/>
                        <w:jc w:val="center"/>
                        <w:rPr>
                          <w:rFonts w:ascii="Calibri" w:hAnsi="Calibri" w:cs="Calibri"/>
                          <w:color w:val="FFFFFF"/>
                          <w:sz w:val="36"/>
                          <w:szCs w:val="36"/>
                        </w:rPr>
                      </w:pPr>
                    </w:p>
                  </w:txbxContent>
                </v:textbox>
              </v:rect>
              <v:line id="Straight Connector 15" o:spid="_x0000_s1626" style="position:absolute;rotation:90;flip:x y;visibility:visible" from="56443,59285" to="57872,5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xYcIAAADcAAAADwAAAGRycy9kb3ducmV2LnhtbESP0YrCMBRE3wX/IVzBN01VqNI1ioiC&#10;sChY/YBrc7ctNjelibX+/UYQfBxm5gyzXHemEi01rrSsYDKOQBBnVpecK7he9qMFCOeRNVaWScGL&#10;HKxX/d4SE22ffKY29bkIEHYJKii8rxMpXVaQQTe2NXHw/mxj0AfZ5FI3+AxwU8lpFMXSYMlhocCa&#10;tgVl9/RhFOjpIdsdH6ddvtXV5mT8b3xr50oNB93mB4Snzn/Dn/ZBK1jEM3ifC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IxYcIAAADcAAAADwAAAAAAAAAAAAAA&#10;AAChAgAAZHJzL2Rvd25yZXYueG1sUEsFBgAAAAAEAAQA+QAAAJADAAAAAA==&#10;"/>
            </v:group>
            <v:group id="Group 21" o:spid="_x0000_s1627" style="position:absolute;left:7190;top:20880;width:1436;height:5077" coordorigin="15001,54928" coordsize="1428,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rect id="Rectangle 17" o:spid="_x0000_s1628" style="position:absolute;left:15001;top:57150;width:142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I6sMA&#10;AADcAAAADwAAAGRycy9kb3ducmV2LnhtbESPQWsCMRSE70L/Q3iF3jRbqSJbo0hB2oIHXS17fSTP&#10;zeLmZdmkuv57Iwgeh5n5hpkve9eIM3Wh9qzgfZSBINbe1FwpOOzXwxmIEJENNp5JwZUCLBcvgznm&#10;xl94R+ciViJBOOSowMbY5lIGbclhGPmWOHlH3zmMSXaVNB1eEtw1cpxlU+mw5rRgsaUvS/pU/DsF&#10;W4Pm1FvzG0vd/G03ZZl96G+l3l771SeISH18hh/tH6NgNp3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MI6sMAAADcAAAADwAAAAAAAAAAAAAAAACYAgAAZHJzL2Rv&#10;d25yZXYueG1sUEsFBgAAAAAEAAQA9QAAAIgDAAAAAA==&#10;" fillcolor="black" strokeweight="2pt">
                <v:textbox>
                  <w:txbxContent>
                    <w:p w:rsidR="006C08C1" w:rsidRDefault="006C08C1" w:rsidP="002D478A">
                      <w:pPr>
                        <w:autoSpaceDE w:val="0"/>
                        <w:autoSpaceDN w:val="0"/>
                        <w:adjustRightInd w:val="0"/>
                        <w:jc w:val="center"/>
                        <w:rPr>
                          <w:rFonts w:ascii="Calibri" w:hAnsi="Calibri" w:cs="Calibri"/>
                          <w:color w:val="FFFFFF"/>
                          <w:sz w:val="36"/>
                          <w:szCs w:val="36"/>
                        </w:rPr>
                      </w:pPr>
                    </w:p>
                  </w:txbxContent>
                </v:textbox>
              </v:rect>
              <v:line id="Straight Connector 19" o:spid="_x0000_s1629" style="position:absolute;rotation:90;flip:x y;visibility:visible" from="15048,55992" to="17191,5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S+cAAAADcAAAADwAAAGRycy9kb3ducmV2LnhtbESPzQrCMBCE74LvEFbwpqkeqlSjiCgI&#10;ouDPA6zN2habTWlirW9vBMHjMDPfMPNla0rRUO0KywpGwwgEcWp1wZmC62U7mIJwHlljaZkUvMnB&#10;ctHtzDHR9sUnas4+EwHCLkEFufdVIqVLczLohrYiDt7d1gZ9kHUmdY2vADelHEdRLA0WHBZyrGid&#10;U/o4P40CPd6lm8PzuMnWulwdjd/Ht2aiVL/XrmYgPLX+H/61d1rBNI7heyYcAb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FkvnAAAAA3AAAAA8AAAAAAAAAAAAAAAAA&#10;oQIAAGRycy9kb3ducmV2LnhtbFBLBQYAAAAABAAEAPkAAACOAwAAAAA=&#10;"/>
            </v:group>
            <v:shapetype id="_x0000_t32" coordsize="21600,21600" o:spt="32" o:oned="t" path="m,l21600,21600e" filled="f">
              <v:path arrowok="t" fillok="f" o:connecttype="none"/>
              <o:lock v:ext="edit" shapetype="t"/>
            </v:shapetype>
            <v:shape id="Straight Arrow Connector 28" o:spid="_x0000_s1630" type="#_x0000_t32" style="position:absolute;left:8635;top:2156;width:11524;height:187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rX8QAAADcAAAADwAAAGRycy9kb3ducmV2LnhtbESPQWsCMRCF7wX/QxjBW81WRGVrlCKI&#10;Cr1oe+hx2Iyb1WSyJlHXf98UCh4fb9735s2XnbPiRiE2nhW8DQsQxJXXDdcKvr/WrzMQMSFrtJ5J&#10;wYMiLBe9lzmW2t95T7dDqkWGcCxRgUmpLaWMlSGHcehb4uwdfXCYsgy11AHvGe6sHBXFRDpsODcY&#10;bGllqDofri6/cTp9WruRj3o/vvyE0Wa9Gxur1KDffbyDSNSl5/F/eqsVzCZT+BuTC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KtfxAAAANwAAAAPAAAAAAAAAAAA&#10;AAAAAKECAABkcnMvZG93bnJldi54bWxQSwUGAAAAAAQABAD5AAAAkgMAAAAA&#10;" strokeweight="1pt">
              <v:stroke endarrow="block"/>
            </v:shape>
            <v:shape id="Straight Arrow Connector 56" o:spid="_x0000_s1631" type="#_x0000_t32" style="position:absolute;left:3252;top:26974;width:5003;height:17;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hMbsAAADcAAAADwAAAGRycy9kb3ducmV2LnhtbERPSwrCMBDdC94hjOBOUwVFqmkRRdCN&#10;YPUAQzP9YDMpTbT19mYhuHy8/y4dTCPe1LnasoLFPAJBnFtdc6ngcT/NNiCcR9bYWCYFH3KQJuPR&#10;DmNte77RO/OlCCHsYlRQed/GUrq8IoNublviwBW2M+gD7EqpO+xDuGnkMorW0mDNoaHClg4V5c/s&#10;ZRRcfJuvrs4VywXbQ3HMShnZXqnpZNhvQXga/F/8c5+1gs06rA1nwhGQy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vqCExuwAAANwAAAAPAAAAAAAAAAAAAAAAAKECAABk&#10;cnMvZG93bnJldi54bWxQSwUGAAAAAAQABAD5AAAAiQMAAAAA&#10;" strokeweight="1pt">
              <v:stroke endarrow="block"/>
            </v:shape>
            <v:line id="Straight Connector 58" o:spid="_x0000_s1632" style="position:absolute;visibility:visible" from="305,24341" to="11020,2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aTcYAAADcAAAADwAAAGRycy9kb3ducmV2LnhtbESPQWvCQBSE7wX/w/KE3upGhaCpq0hF&#10;0B6k2kJ7fGZfk9js27C7TdJ/3xUEj8PMfMMsVr2pRUvOV5YVjEcJCOLc6ooLBR/v26cZCB+QNdaW&#10;ScEfeVgtBw8LzLTt+EjtKRQiQthnqKAMocmk9HlJBv3INsTR+7bOYIjSFVI77CLc1HKSJKk0WHFc&#10;KLGhl5Lyn9OvUXCYvqXtev+66z/36TnfHM9fl84p9Tjs188gAvXhHr61d1rBLJ3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Gk3GAAAA3AAAAA8AAAAAAAAA&#10;AAAAAAAAoQIAAGRycy9kb3ducmV2LnhtbFBLBQYAAAAABAAEAPkAAACUAwAAAAA=&#10;"/>
            <v:shape id="TextBox 59" o:spid="_x0000_s1633" type="#_x0000_t202" style="position:absolute;left:1428;top:25194;width:6431;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w:txbxContent>
                  <w:p w:rsidR="006C08C1" w:rsidRDefault="006C08C1"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h</w:t>
                    </w:r>
                    <w:r>
                      <w:rPr>
                        <w:rFonts w:ascii="Calibri" w:hAnsi="Calibri" w:cs="Calibri"/>
                        <w:color w:val="000000"/>
                        <w:sz w:val="24"/>
                        <w:vertAlign w:val="subscript"/>
                      </w:rPr>
                      <w:t>WSD</w:t>
                    </w:r>
                  </w:p>
                </w:txbxContent>
              </v:textbox>
            </v:shape>
            <v:shape id="Straight Arrow Connector 66" o:spid="_x0000_s1634" type="#_x0000_t32" style="position:absolute;left:23040;top:9841;width:355;height:203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AbcUAAADcAAAADwAAAGRycy9kb3ducmV2LnhtbESPQWsCMRCF74L/IYzQm2YVaWVrdhFB&#10;bKEXbQ89Dptxs5pMtkmq679vCoUeH2/e9+at68FZcaUQO88K5rMCBHHjdcetgo/33XQFIiZkjdYz&#10;KbhThLoaj9ZYan/jA12PqRUZwrFEBSalvpQyNoYcxpnvibN38sFhyjK0Uge8ZbizclEUj9Jhx7nB&#10;YE9bQ83l+O3yG+fzm7V7eW8Py6/PsNjvXpfGKvUwGTbPIBIN6f/4L/2iFaye5vA7JhNAV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wAbcUAAADcAAAADwAAAAAAAAAA&#10;AAAAAAChAgAAZHJzL2Rvd25yZXYueG1sUEsFBgAAAAAEAAQA+QAAAJMDAAAAAA==&#10;" strokeweight="1pt">
              <v:stroke endarrow="block"/>
            </v:shape>
            <v:shape id="TextBox 43" o:spid="_x0000_s1635" type="#_x0000_t202" style="position:absolute;left:7190;top:11522;width:9287;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style="mso-next-textbox:#TextBox 43">
                <w:txbxContent>
                  <w:p w:rsidR="006C08C1" w:rsidRDefault="006C08C1"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D</w:t>
                    </w:r>
                    <w:r>
                      <w:rPr>
                        <w:rFonts w:ascii="Calibri" w:hAnsi="Calibri" w:cs="Calibri"/>
                        <w:color w:val="000000"/>
                        <w:sz w:val="24"/>
                        <w:vertAlign w:val="subscript"/>
                      </w:rPr>
                      <w:t>WSD</w:t>
                    </w:r>
                  </w:p>
                </w:txbxContent>
              </v:textbox>
            </v:shape>
            <v:shape id="Text Box 166" o:spid="_x0000_s1636" type="#_x0000_t202" style="position:absolute;left:20159;top:5035;width:6481;height:4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lt8YA&#10;AADcAAAADwAAAGRycy9kb3ducmV2LnhtbESPS2sCQRCE74L/YWghN51VQ5TVUUQQDbnEB6i3dqf3&#10;gTs9y87obv59JhDwWFTVV9R82ZpSPKl2hWUFw0EEgjixuuBMwem46U9BOI+ssbRMCn7IwXLR7cwx&#10;1rbhPT0PPhMBwi5GBbn3VSylS3Iy6Aa2Ig5eamuDPsg6k7rGJsBNKUdR9CENFhwWcqxonVNyPzyM&#10;Al/uttv0kRbf52FzvXxevtr36KbUW69dzUB4av0r/N/eaQXTyR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6lt8YAAADcAAAADwAAAAAAAAAAAAAAAACYAgAAZHJz&#10;L2Rvd25yZXYueG1sUEsFBgAAAAAEAAQA9QAAAIsDAAAAAA==&#10;" filled="f" fillcolor="#4f81bd" strokeweight="1.25pt">
              <v:shadow color="#eeece1"/>
              <v:textbox style="mso-next-textbox:#Text Box 166">
                <w:txbxContent>
                  <w:p w:rsidR="006C08C1" w:rsidRDefault="006C08C1" w:rsidP="002D478A">
                    <w:pPr>
                      <w:autoSpaceDE w:val="0"/>
                      <w:autoSpaceDN w:val="0"/>
                      <w:adjustRightInd w:val="0"/>
                      <w:jc w:val="center"/>
                      <w:rPr>
                        <w:color w:val="000000"/>
                        <w:sz w:val="24"/>
                      </w:rPr>
                    </w:pPr>
                    <w:r>
                      <w:rPr>
                        <w:color w:val="000000"/>
                        <w:sz w:val="24"/>
                      </w:rPr>
                      <w:t>PMSE</w:t>
                    </w:r>
                    <w:r>
                      <w:rPr>
                        <w:color w:val="000000"/>
                        <w:sz w:val="24"/>
                      </w:rPr>
                      <w:br/>
                      <w:t xml:space="preserve"> Rx</w:t>
                    </w:r>
                  </w:p>
                </w:txbxContent>
              </v:textbox>
            </v:shape>
            <v:shape id="TextBox 59" o:spid="_x0000_s1637" type="#_x0000_t202" style="position:absolute;left:9353;top:20880;width:6423;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6C08C1" w:rsidRDefault="006C08C1"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P</w:t>
                    </w:r>
                    <w:r>
                      <w:rPr>
                        <w:rFonts w:ascii="Calibri" w:hAnsi="Calibri" w:cs="Calibri"/>
                        <w:color w:val="000000"/>
                        <w:sz w:val="24"/>
                        <w:vertAlign w:val="subscript"/>
                      </w:rPr>
                      <w:t>WSD</w:t>
                    </w:r>
                  </w:p>
                </w:txbxContent>
              </v:textbox>
            </v:shape>
            <v:shape id="TextBox 59" o:spid="_x0000_s1638" type="#_x0000_t202" style="position:absolute;left:23040;top:18723;width:6423;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6C08C1" w:rsidRDefault="006C08C1"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h</w:t>
                    </w:r>
                    <w:r>
                      <w:rPr>
                        <w:rFonts w:ascii="Calibri" w:hAnsi="Calibri" w:cs="Calibri"/>
                        <w:color w:val="000000"/>
                        <w:sz w:val="24"/>
                        <w:vertAlign w:val="subscript"/>
                      </w:rPr>
                      <w:t>RX</w:t>
                    </w:r>
                  </w:p>
                </w:txbxContent>
              </v:textbox>
            </v:shape>
            <v:group id="Group 169" o:spid="_x0000_s1639" style="position:absolute;top:30246;width:51200;height:1427" coordorigin="431,3657" coordsize="32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group id="Group 170" o:spid="_x0000_s1640" style="position:absolute;left:431;top:3657;width:1905;height:90" coordorigin="3016,3793" coordsize="190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line id="Line 185" o:spid="_x0000_s1641" style="position:absolute;visibility:visible" from="3061,3793" to="492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ob8AAADcAAAADwAAAGRycy9kb3ducmV2LnhtbERPTYvCMBC9L/gfwgje1lSRVapRRBB6&#10;0INV9Do0Y1NsJrWJWv/95iB4fLzvxaqztXhS6yvHCkbDBARx4XTFpYLTcfs7A+EDssbaMSl4k4fV&#10;svezwFS7Fx/omYdSxBD2KSowITSplL4wZNEPXUMcuatrLYYI21LqFl8x3NZynCR/0mLFscFgQxtD&#10;xS1/WAWTfWb0pdv53SHJzlTdJ5t77pQa9Lv1HESgLnzFH3emFcymcW08E4+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a/gob8AAADcAAAADwAAAAAAAAAAAAAAAACh&#10;AgAAZHJzL2Rvd25yZXYueG1sUEsFBgAAAAAEAAQA+QAAAI0DAAAAAA==&#10;" strokeweight="2.25pt"/>
                <v:line id="Line 186" o:spid="_x0000_s1642" style="position:absolute;flip:y;visibility:visible" from="3333,3793" to="337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GcQAAADcAAAADwAAAGRycy9kb3ducmV2LnhtbESPQWsCMRSE74L/ITyhN83qwdrVKCII&#10;ij1YK3h9bN5uFjcvS5K6679vCkKPw8x8w6w2vW3Eg3yoHSuYTjIQxIXTNVcKrt/78QJEiMgaG8ek&#10;4EkBNuvhYIW5dh1/0eMSK5EgHHJUYGJscylDYchimLiWOHml8xZjkr6S2mOX4LaRsyybS4s1pwWD&#10;Le0MFffLj1Ugj6fu7Peza1mVh9bdjuZz3vVKvY367RJEpD7+h1/tg1aweP+A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KMZxAAAANwAAAAPAAAAAAAAAAAA&#10;AAAAAKECAABkcnMvZG93bnJldi54bWxQSwUGAAAAAAQABAD5AAAAkgMAAAAA&#10;" strokeweight="1.5pt"/>
                <v:line id="Line 187" o:spid="_x0000_s1643" style="position:absolute;flip:y;visibility:visible" from="3379,3793" to="342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6o8AAAADcAAAADwAAAGRycy9kb3ducmV2LnhtbERPy4rCMBTdC/MP4Q7MTtNxIaVjFBEE&#10;xVn4KLi9NLdNmeamJBlb/94sBJeH816uR9uJO/nQOlbwPctAEFdOt9woKK+7aQ4iRGSNnWNS8KAA&#10;69XHZImFdgOf6X6JjUghHApUYGLsCylDZchimLmeOHG18xZjgr6R2uOQwm0n51m2kBZbTg0Ge9oa&#10;qv4u/1aBPByHk9/Ny7qp9727HczvYhiV+vocNz8gIo3xLX6591pBnqf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eqPAAAAA3AAAAA8AAAAAAAAAAAAAAAAA&#10;oQIAAGRycy9kb3ducmV2LnhtbFBLBQYAAAAABAAEAPkAAACOAwAAAAA=&#10;" strokeweight="1.5pt"/>
                <v:line id="Line 188" o:spid="_x0000_s1644" style="position:absolute;flip:y;visibility:visible" from="3424,3793" to="347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fOMMAAADcAAAADwAAAGRycy9kb3ducmV2LnhtbESPQYvCMBSE7wv+h/CEva2pHqRUo4gg&#10;KHpwXcHro3ltis1LSaKt/34jLOxxmJlvmOV6sK14kg+NYwXTSQaCuHS64VrB9Wf3lYMIEVlj65gU&#10;vCjAejX6WGKhXc/f9LzEWiQIhwIVmBi7QspQGrIYJq4jTl7lvMWYpK+l9tgnuG3lLMvm0mLDacFg&#10;R1tD5f3ysArk4dif/W52repq37nbwZzm/aDU53jYLEBEGuJ/+K+91wryfArvM+k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3zjDAAAA3AAAAA8AAAAAAAAAAAAA&#10;AAAAoQIAAGRycy9kb3ducmV2LnhtbFBLBQYAAAAABAAEAPkAAACRAwAAAAA=&#10;" strokeweight="1.5pt"/>
                <v:line id="Line 189" o:spid="_x0000_s1645" style="position:absolute;flip:y;visibility:visible" from="3469,3793" to="351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BT8QAAADcAAAADwAAAGRycy9kb3ducmV2LnhtbESPwWrDMBBE74X+g9hCb40cH4Jxo4QS&#10;MDikhyY19LpYa8vUWhlJid2/rwqBHoeZecNs94sdxY18GBwrWK8yEMSt0wP3CprP6qUAESKyxtEx&#10;KfihAPvd48MWS+1mPtPtEnuRIBxKVGBinEopQ2vIYli5iTh5nfMWY5K+l9rjnOB2lHmWbaTFgdOC&#10;wYkOhtrvy9UqkMfT/OGrvOn6rp7c19G8b+ZFqeen5e0VRKQl/ofv7VorKIoc/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UFPxAAAANwAAAAPAAAAAAAAAAAA&#10;AAAAAKECAABkcnMvZG93bnJldi54bWxQSwUGAAAAAAQABAD5AAAAkgMAAAAA&#10;" strokeweight="1.5pt"/>
                <v:line id="Line 190" o:spid="_x0000_s1646" style="position:absolute;flip:y;visibility:visible" from="3515,3793" to="356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k1MMAAADcAAAADwAAAGRycy9kb3ducmV2LnhtbESPQYvCMBSE78L+h/AW9qapLkipRhFB&#10;UHYPrgpeH81rU2xeSpK19d+bBWGPw8x8wyzXg23FnXxoHCuYTjIQxKXTDdcKLufdOAcRIrLG1jEp&#10;eFCA9epttMRCu55/6H6KtUgQDgUqMDF2hZShNGQxTFxHnLzKeYsxSV9L7bFPcNvKWZbNpcWG04LB&#10;jraGytvp1yqQh6/+6HezS1VX+85dD+Z73g9KfbwPmwWISEP8D7/ae60gzz/h7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55NTDAAAA3AAAAA8AAAAAAAAAAAAA&#10;AAAAoQIAAGRycy9kb3ducmV2LnhtbFBLBQYAAAAABAAEAPkAAACRAwAAAAA=&#10;" strokeweight="1.5pt"/>
                <v:line id="Line 191" o:spid="_x0000_s1647" style="position:absolute;flip:y;visibility:visible" from="3560,3793" to="3606,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8oMMAAADcAAAADwAAAGRycy9kb3ducmV2LnhtbESPQYvCMBSE78L+h/AW9qapskipRhFB&#10;UHYPrgpeH81rU2xeSpK19d+bBWGPw8x8wyzXg23FnXxoHCuYTjIQxKXTDdcKLufdOAcRIrLG1jEp&#10;eFCA9epttMRCu55/6H6KtUgQDgUqMDF2hZShNGQxTFxHnLzKeYsxSV9L7bFPcNvKWZbNpcWG04LB&#10;jraGytvp1yqQh6/+6HezS1VX+85dD+Z73g9KfbwPmwWISEP8D7/ae60gzz/h7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QfKDDAAAA3AAAAA8AAAAAAAAAAAAA&#10;AAAAoQIAAGRycy9kb3ducmV2LnhtbFBLBQYAAAAABAAEAPkAAACRAwAAAAA=&#10;" strokeweight="1.5pt"/>
                <v:line id="Line 192" o:spid="_x0000_s1648" style="position:absolute;flip:y;visibility:visible" from="3604,3793" to="365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zZO8MAAADcAAAADwAAAGRycy9kb3ducmV2LnhtbESPQYvCMBSE78L+h/AW9qapwkqpRhFB&#10;UHYPrgpeH81rU2xeSpK19d+bBWGPw8x8wyzXg23FnXxoHCuYTjIQxKXTDdcKLufdOAcRIrLG1jEp&#10;eFCA9epttMRCu55/6H6KtUgQDgUqMDF2hZShNGQxTFxHnLzKeYsxSV9L7bFPcNvKWZbNpcWG04LB&#10;jraGytvp1yqQh6/+6HezS1VX+85dD+Z73g9KfbwPmwWISEP8D7/ae60gzz/h7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2TvDAAAA3AAAAA8AAAAAAAAAAAAA&#10;AAAAoQIAAGRycy9kb3ducmV2LnhtbFBLBQYAAAAABAAEAPkAAACRAwAAAAA=&#10;" strokeweight="1.5pt"/>
                <v:line id="Line 193" o:spid="_x0000_s1649" style="position:absolute;flip:y;visibility:visible" from="3650,3793" to="3696,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Li18QAAADcAAAADwAAAGRycy9kb3ducmV2LnhtbESPQWvCQBSE74L/YXmCN93Ug4bUVaQg&#10;KO2h1UCvj+xLNph9G3a3Jv77bkHocZiZb5jtfrSduJMPrWMFL8sMBHHldMuNgvJ6XOQgQkTW2Dkm&#10;BQ8KsN9NJ1sstBv4i+6X2IgE4VCgAhNjX0gZKkMWw9L1xMmrnbcYk/SN1B6HBLedXGXZWlpsOS0Y&#10;7OnNUHW7/FgF8vw+fPrjqqyb+tS777P5WA+jUvPZeHgFEWmM/+Fn+6QV5PkG/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uLXxAAAANwAAAAPAAAAAAAAAAAA&#10;AAAAAKECAABkcnMvZG93bnJldi54bWxQSwUGAAAAAAQABAD5AAAAkgMAAAAA&#10;" strokeweight="1.5pt"/>
                <v:line id="Line 194" o:spid="_x0000_s1650" style="position:absolute;flip:y;visibility:visible" from="3695,3793" to="374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2pcAAAADcAAAADwAAAGRycy9kb3ducmV2LnhtbERPy4rCMBTdC/MP4Q7MTtNxIaVjFBEE&#10;xVn4KLi9NLdNmeamJBlb/94sBJeH816uR9uJO/nQOlbwPctAEFdOt9woKK+7aQ4iRGSNnWNS8KAA&#10;69XHZImFdgOf6X6JjUghHApUYGLsCylDZchimLmeOHG18xZjgr6R2uOQwm0n51m2kBZbTg0Ge9oa&#10;qv4u/1aBPByHk9/Ny7qp9727HczvYhiV+vocNz8gIo3xLX6591pBnqe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ddqXAAAAA3AAAAA8AAAAAAAAAAAAAAAAA&#10;oQIAAGRycy9kb3ducmV2LnhtbFBLBQYAAAAABAAEAPkAAACOAwAAAAA=&#10;" strokeweight="1.5pt"/>
                <v:line id="Line 195" o:spid="_x0000_s1651" style="position:absolute;flip:y;visibility:visible" from="3742,3793" to="378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TPsQAAADcAAAADwAAAGRycy9kb3ducmV2LnhtbESPQWvCQBSE74L/YXmCN93Ug6Spq0hB&#10;UNpDq4FeH9mXbDD7NuxuTfz33YLgcZiZb5jNbrSduJEPrWMFL8sMBHHldMuNgvJyWOQgQkTW2Dkm&#10;BXcKsNtOJxsstBv4m27n2IgE4VCgAhNjX0gZKkMWw9L1xMmrnbcYk/SN1B6HBLedXGXZWlpsOS0Y&#10;7OndUHU9/1oF8vQxfPnDqqyb+ti7n5P5XA+jUvPZuH8DEWmMz/CjfdQK8vwV/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dM+xAAAANwAAAAPAAAAAAAAAAAA&#10;AAAAAKECAABkcnMvZG93bnJldi54bWxQSwUGAAAAAAQABAD5AAAAkgMAAAAA&#10;" strokeweight="1.5pt"/>
                <v:line id="Line 196" o:spid="_x0000_s1652" style="position:absolute;flip:y;visibility:visible" from="3788,3793" to="383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LsfsEAAADcAAAADwAAAGRycy9kb3ducmV2LnhtbERPz2vCMBS+D/wfwhN2W1N7EFcbRQTB&#10;sh02J+z6aF6bYvNSkmi7/345DHb8+H5X+9kO4kE+9I4VrLIcBHHjdM+dguvX6WUDIkRkjYNjUvBD&#10;Afa7xVOFpXYTf9LjEjuRQjiUqMDEOJZShsaQxZC5kThxrfMWY4K+k9rjlMLtIIs8X0uLPacGgyMd&#10;DTW3y90qkPXb9OFPxbXt2vPovmvzvp5mpZ6X82ELItIc/8V/7rNWsHlN8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ux+wQAAANwAAAAPAAAAAAAAAAAAAAAA&#10;AKECAABkcnMvZG93bnJldi54bWxQSwUGAAAAAAQABAD5AAAAjwMAAAAA&#10;" strokeweight="1.5pt"/>
                <v:line id="Line 197" o:spid="_x0000_s1653" style="position:absolute;flip:y;visibility:visible" from="3833,3793" to="387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J5cMAAADcAAAADwAAAGRycy9kb3ducmV2LnhtbESPT4vCMBTE74LfITxhb5rqQbRrFBEE&#10;xT34D7w+mtembPNSkmi7334jLOxxmJnfMKtNbxvxIh9qxwqmkwwEceF0zZWC+20/XoAIEVlj45gU&#10;/FCAzXo4WGGuXccXel1jJRKEQ44KTIxtLmUoDFkME9cSJ6903mJM0ldSe+wS3DZylmVzabHmtGCw&#10;pZ2h4vv6tArk8dSd/X52L6vy0LrH0XzNu16pj1G//QQRqY//4b/2QStYLKfwPp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SeXDAAAA3AAAAA8AAAAAAAAAAAAA&#10;AAAAoQIAAGRycy9kb3ducmV2LnhtbFBLBQYAAAAABAAEAPkAAACRAwAAAAA=&#10;" strokeweight="1.5pt"/>
                <v:line id="Line 198" o:spid="_x0000_s1654" style="position:absolute;flip:y;visibility:visible" from="3878,3793" to="392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XksQAAADcAAAADwAAAGRycy9kb3ducmV2LnhtbESPT4vCMBTE7wt+h/AEb2u6PYh2jSIL&#10;grJ78B/s9dG8NsXmpSRZW7/9RhA8DjPzG2a5HmwrbuRD41jBxzQDQVw63XCt4HLevs9BhIissXVM&#10;Cu4UYL0avS2x0K7nI91OsRYJwqFABSbGrpAylIYshqnriJNXOW8xJulrqT32CW5bmWfZTFpsOC0Y&#10;7OjLUHk9/VkFcv/dH/w2v1R1tevc7978zPpBqcl42HyCiDTEV/jZ3mkF80U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NeSxAAAANwAAAAPAAAAAAAAAAAA&#10;AAAAAKECAABkcnMvZG93bnJldi54bWxQSwUGAAAAAAQABAD5AAAAkgMAAAAA&#10;" strokeweight="1.5pt"/>
                <v:line id="Line 199" o:spid="_x0000_s1655" style="position:absolute;flip:y;visibility:visible" from="3924,3793" to="397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qfcMAAADcAAAADwAAAGRycy9kb3ducmV2LnhtbESPQWsCMRSE7wX/Q3iCt5pVitjVKCII&#10;ij1YK3h9bN5uFjcvS5K66783BaHHYWa+YZbr3jbiTj7UjhVMxhkI4sLpmisFl5/d+xxEiMgaG8ek&#10;4EEB1qvB2xJz7Tr+pvs5ViJBOOSowMTY5lKGwpDFMHYtcfJK5y3GJH0ltccuwW0jp1k2kxZrTgsG&#10;W9oaKm7nX6tAHo7dye+ml7Iq9627HszXrOuVGg37zQJEpD7+h1/tvVYw//y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6n3DAAAA3AAAAA8AAAAAAAAAAAAA&#10;AAAAoQIAAGRycy9kb3ducmV2LnhtbFBLBQYAAAAABAAEAPkAAACRAwAAAAA=&#10;" strokeweight="1.5pt"/>
                <v:line id="Line 200" o:spid="_x0000_s1656" style="position:absolute;flip:y;visibility:visible" from="3969,3793" to="401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P5sMAAADcAAAADwAAAGRycy9kb3ducmV2LnhtbESPQWsCMRSE7wX/Q3iCt5pVqNjVKCII&#10;ij1YK3h9bN5uFjcvS5K66783BaHHYWa+YZbr3jbiTj7UjhVMxhkI4sLpmisFl5/d+xxEiMgaG8ek&#10;4EEB1qvB2xJz7Tr+pvs5ViJBOOSowMTY5lKGwpDFMHYtcfJK5y3GJH0ltccuwW0jp1k2kxZrTgsG&#10;W9oaKm7nX6tAHo7dye+ml7Iq9627HszXrOuVGg37zQJEpD7+h1/tvVYw//y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FT+bDAAAA3AAAAA8AAAAAAAAAAAAA&#10;AAAAoQIAAGRycy9kb3ducmV2LnhtbFBLBQYAAAAABAAEAPkAAACRAwAAAAA=&#10;" strokeweight="1.5pt"/>
                <v:line id="Line 201" o:spid="_x0000_s1657" style="position:absolute;flip:y;visibility:visible" from="4013,3793" to="405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9X8IAAADdAAAADwAAAGRycy9kb3ducmV2LnhtbERPTYvCMBC9L/gfwgje1tSyyFKNIoKg&#10;rIddV9jr0EybYjMpSbT135sFwds83ucs14NtxY18aBwrmE0zEMSl0w3XCs6/u/dPECEia2wdk4I7&#10;BVivRm9LLLTr+Ydup1iLFMKhQAUmxq6QMpSGLIap64gTVzlvMSboa6k99inctjLPsrm02HBqMNjR&#10;1lB5OV2tAnn46r/9Lj9XdbXv3N/BHOf9oNRkPGwWICIN8SV+uvc6zc/yD/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k9X8IAAADdAAAADwAAAAAAAAAAAAAA&#10;AAChAgAAZHJzL2Rvd25yZXYueG1sUEsFBgAAAAAEAAQA+QAAAJADAAAAAA==&#10;" strokeweight="1.5pt"/>
                <v:line id="Line 202" o:spid="_x0000_s1658" style="position:absolute;flip:y;visibility:visible" from="4059,3793" to="410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YxMIAAADdAAAADwAAAGRycy9kb3ducmV2LnhtbERPTYvCMBC9L/gfwgje1tTCylKNIoKg&#10;rIddV9jr0EybYjMpSbT135sFwds83ucs14NtxY18aBwrmE0zEMSl0w3XCs6/u/dPECEia2wdk4I7&#10;BVivRm9LLLTr+Ydup1iLFMKhQAUmxq6QMpSGLIap64gTVzlvMSboa6k99inctjLPsrm02HBqMNjR&#10;1lB5OV2tAnn46r/9Lj9XdbXv3N/BHOf9oNRkPGwWICIN8SV+uvc6zc/yD/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WYxMIAAADdAAAADwAAAAAAAAAAAAAA&#10;AAChAgAAZHJzL2Rvd25yZXYueG1sUEsFBgAAAAAEAAQA+QAAAJADAAAAAA==&#10;" strokeweight="1.5pt"/>
                <v:line id="Line 203" o:spid="_x0000_s1659" style="position:absolute;flip:y;visibility:visible" from="4104,3793" to="415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cGs8IAAADdAAAADwAAAGRycy9kb3ducmV2LnhtbERPTWvCQBC9F/wPyxR6q5vmEEp0lVIQ&#10;FHtoNeB1yE6ywexs2F1N/PddQfA2j/c5y/Vke3ElHzrHCj7mGQji2umOWwXVcfP+CSJEZI29Y1Jw&#10;owDr1exliaV2I//R9RBbkUI4lKjAxDiUUobakMUwdwNx4hrnLcYEfSu1xzGF217mWVZIix2nBoMD&#10;fRuqz4eLVSB3+/HXb/KqaZvt4E4781OMk1Jvr9PXAkSkKT7FD/dWp/lZXsD9m3S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cGs8IAAADdAAAADwAAAAAAAAAAAAAA&#10;AAChAgAAZHJzL2Rvd25yZXYueG1sUEsFBgAAAAAEAAQA+QAAAJADAAAAAA==&#10;" strokeweight="1.5pt"/>
                <v:line id="Line 204" o:spid="_x0000_s1660" style="position:absolute;flip:y;visibility:visible" from="4150,3793" to="4196,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jKMIAAADdAAAADwAAAGRycy9kb3ducmV2LnhtbERPTYvCMBC9L/gfwgh7W1N70KUaRQRB&#10;2T24KngdmmlTbCYlibb+e7OwsLd5vM9Zrgfbigf50DhWMJ1kIIhLpxuuFVzOu49PECEia2wdk4In&#10;BVivRm9LLLTr+Ycep1iLFMKhQAUmxq6QMpSGLIaJ64gTVzlvMSboa6k99inctjLPspm02HBqMNjR&#10;1lB5O92tAnn46o9+l1+qutp37now37N+UOp9PGwWICIN8V/8597rND/L5/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ujKMIAAADdAAAADwAAAAAAAAAAAAAA&#10;AAChAgAAZHJzL2Rvd25yZXYueG1sUEsFBgAAAAAEAAQA+QAAAJADAAAAAA==&#10;" strokeweight="1.5pt"/>
                <v:line id="Line 205" o:spid="_x0000_s1661" style="position:absolute;flip:y;visibility:visible" from="4196,3793" to="424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3WsUAAADdAAAADwAAAGRycy9kb3ducmV2LnhtbESPQWvDMAyF74X+B6PCbq2zHMrI6pYy&#10;KLRsh60t7CpiJQ6N5WB7Tfbvp8OgN4n39N6nzW7yvbpTTF1gA8+rAhRxHWzHrYHr5bB8AZUyssU+&#10;MBn4pQS77Xy2wcqGkb/ofs6tkhBOFRpwOQ+V1ql25DGtwkAsWhOixyxrbLWNOEq473VZFGvtsWNp&#10;cDjQm6P6dv7xBvTpffyMh/LatM1xCN8n97EeJ2OeFtP+FVSmKT/M/9dHK/hFKbjyjY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Q3WsUAAADdAAAADwAAAAAAAAAA&#10;AAAAAAChAgAAZHJzL2Rvd25yZXYueG1sUEsFBgAAAAAEAAQA+QAAAJMDAAAAAA==&#10;" strokeweight="1.5pt"/>
                <v:line id="Line 206" o:spid="_x0000_s1662" style="position:absolute;flip:y;visibility:visible" from="4241,3793" to="4287,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SwcIAAADdAAAADwAAAGRycy9kb3ducmV2LnhtbERPTYvCMBC9L/gfwgh7W1N7ELcaRQRB&#10;2T24KngdmmlTbCYlibb+e7OwsLd5vM9Zrgfbigf50DhWMJ1kIIhLpxuuFVzOu485iBCRNbaOScGT&#10;AqxXo7clFtr1/EOPU6xFCuFQoAITY1dIGUpDFsPEdcSJq5y3GBP0tdQe+xRuW5ln2UxabDg1GOxo&#10;a6i8ne5WgTx89Ue/yy9VXe07dz2Y71k/KPU+HjYLEJGG+C/+c+91mp/ln/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iSwcIAAADdAAAADwAAAAAAAAAAAAAA&#10;AAChAgAAZHJzL2Rvd25yZXYueG1sUEsFBgAAAAAEAAQA+QAAAJADAAAAAA==&#10;" strokeweight="1.5pt"/>
                <v:line id="Line 207" o:spid="_x0000_s1663" style="position:absolute;flip:y;visibility:visible" from="4286,3793" to="433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tgcUAAADdAAAADwAAAGRycy9kb3ducmV2LnhtbESPQWsCMRCF7wX/QxjBW81WQc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utgcUAAADdAAAADwAAAAAAAAAA&#10;AAAAAAChAgAAZHJzL2Rvd25yZXYueG1sUEsFBgAAAAAEAAQA+QAAAJMDAAAAAA==&#10;" strokeweight="1.5pt"/>
                <v:line id="Line 208" o:spid="_x0000_s1664" style="position:absolute;flip:y;visibility:visible" from="4332,3793" to="437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IGsEAAADdAAAADwAAAGRycy9kb3ducmV2LnhtbERPTYvCMBC9L/gfwgje1lQXZKlGEUFQ&#10;1sOuCl6HZtoUm0lJoq3/3iwI3ubxPmex6m0j7uRD7VjBZJyBIC6crrlScD5tP79BhIissXFMCh4U&#10;YLUcfCww167jP7ofYyVSCIccFZgY21zKUBiyGMauJU5c6bzFmKCvpPbYpXDbyGmWzaTFmlODwZY2&#10;horr8WYVyP1P9+u303NZlbvWXfbmMOt6pUbDfj0HEamPb/HLvdNpfvY1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gawQAAAN0AAAAPAAAAAAAAAAAAAAAA&#10;AKECAABkcnMvZG93bnJldi54bWxQSwUGAAAAAAQABAD5AAAAjwMAAAAA&#10;" strokeweight="1.5pt"/>
                <v:line id="Line 209" o:spid="_x0000_s1665" style="position:absolute;flip:y;visibility:visible" from="4377,3793" to="442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WbcIAAADdAAAADwAAAGRycy9kb3ducmV2LnhtbERPTYvCMBC9L/gfwgje1tQuyFKNIoKg&#10;rIddV9jr0EybYjMpSbT135sFwds83ucs14NtxY18aBwrmE0zEMSl0w3XCs6/u/dPECEia2wdk4I7&#10;BVivRm9LLLTr+Ydup1iLFMKhQAUmxq6QMpSGLIap64gTVzlvMSboa6k99inctjLPsrm02HBqMNjR&#10;1lB5OV2tAnn46r/9Lj9XdbXv3N/BHOf9oNRkPGwWICIN8SV+uvc6zc8+cv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WWbcIAAADdAAAADwAAAAAAAAAAAAAA&#10;AAChAgAAZHJzL2Rvd25yZXYueG1sUEsFBgAAAAAEAAQA+QAAAJADAAAAAA==&#10;" strokeweight="1.5pt"/>
                <v:line id="Line 210" o:spid="_x0000_s1666" style="position:absolute;flip:y;visibility:visible" from="4421,3793" to="4467,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z9sEAAADdAAAADwAAAGRycy9kb3ducmV2LnhtbERPS4vCMBC+L/gfwgje1nQVRK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TP2wQAAAN0AAAAPAAAAAAAAAAAAAAAA&#10;AKECAABkcnMvZG93bnJldi54bWxQSwUGAAAAAAQABAD5AAAAjwMAAAAA&#10;" strokeweight="1.5pt"/>
                <v:line id="Line 211" o:spid="_x0000_s1667" style="position:absolute;flip:y;visibility:visible" from="4467,3793" to="451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rgsIAAADdAAAADwAAAGRycy9kb3ducmV2LnhtbERPTYvCMBC9L/gfwgje1lRdRK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CrgsIAAADdAAAADwAAAAAAAAAAAAAA&#10;AAChAgAAZHJzL2Rvd25yZXYueG1sUEsFBgAAAAAEAAQA+QAAAJADAAAAAA==&#10;" strokeweight="1.5pt"/>
                <v:line id="Line 212" o:spid="_x0000_s1668" style="position:absolute;flip:y;visibility:visible" from="4512,3793" to="455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OGcIAAADdAAAADwAAAGRycy9kb3ducmV2LnhtbERPTYvCMBC9L/gfwgje1lRlRa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wOGcIAAADdAAAADwAAAAAAAAAAAAAA&#10;AAChAgAAZHJzL2Rvd25yZXYueG1sUEsFBgAAAAAEAAQA+QAAAJADAAAAAA==&#10;" strokeweight="1.5pt"/>
                <v:line id="Line 213" o:spid="_x0000_s1669" style="position:absolute;flip:y;visibility:visible" from="4557,3793" to="460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6QbsIAAADdAAAADwAAAGRycy9kb3ducmV2LnhtbERPTYvCMBC9L/gfwgje1lQXil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6QbsIAAADdAAAADwAAAAAAAAAAAAAA&#10;AAChAgAAZHJzL2Rvd25yZXYueG1sUEsFBgAAAAAEAAQA+QAAAJADAAAAAA==&#10;" strokeweight="1.5pt"/>
                <v:line id="Line 214" o:spid="_x0000_s1670" style="position:absolute;flip:y;visibility:visible" from="4603,3793" to="464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19cIAAADdAAAADwAAAGRycy9kb3ducmV2LnhtbERPTYvCMBC9L/gfwgje1lQF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I19cIAAADdAAAADwAAAAAAAAAAAAAA&#10;AAChAgAAZHJzL2Rvd25yZXYueG1sUEsFBgAAAAAEAAQA+QAAAJADAAAAAA==&#10;" strokeweight="1.5pt"/>
                <v:line id="Line 215" o:spid="_x0000_s1671" style="position:absolute;flip:y;visibility:visible" from="4648,3793" to="469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2hh8UAAADdAAAADwAAAGRycy9kb3ducmV2LnhtbESPQWsCMRCF7wX/QxjBW81WQc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2hh8UAAADdAAAADwAAAAAAAAAA&#10;AAAAAAChAgAAZHJzL2Rvd25yZXYueG1sUEsFBgAAAAAEAAQA+QAAAJMDAAAAAA==&#10;" strokeweight="1.5pt"/>
                <v:line id="Line 216" o:spid="_x0000_s1672" style="position:absolute;flip:y;visibility:visible" from="4693,3793" to="473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HMIAAADdAAAADwAAAGRycy9kb3ducmV2LnhtbERPTYvCMBC9L/gfwgje1lQF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EHMIAAADdAAAADwAAAAAAAAAAAAAA&#10;AAChAgAAZHJzL2Rvd25yZXYueG1sUEsFBgAAAAAEAAQA+QAAAJADAAAAAA==&#10;" strokeweight="1.5pt"/>
                <v:line id="Line 217" o:spid="_x0000_s1673" style="position:absolute;flip:y;visibility:visible" from="4739,3793" to="478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3e/MUAAADdAAAADwAAAGRycy9kb3ducmV2LnhtbESPQWsCMRCF7wX/QxjBW81WRM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3e/MUAAADdAAAADwAAAAAAAAAA&#10;AAAAAAChAgAAZHJzL2Rvd25yZXYueG1sUEsFBgAAAAAEAAQA+QAAAJMDAAAAAA==&#10;" strokeweight="1.5pt"/>
                <v:line id="Line 218" o:spid="_x0000_s1674" style="position:absolute;flip:y;visibility:visible" from="4784,3793" to="483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7Z8EAAADdAAAADwAAAGRycy9kb3ducmV2LnhtbERPTYvCMBC9L/gfwgje1lRZZKlGEUFQ&#10;1sOuCl6HZtoUm0lJoq3/3iwI3ubxPmex6m0j7uRD7VjBZJyBIC6crrlScD5tP79BhIissXFMCh4U&#10;YLUcfCww167jP7ofYyVSCIccFZgY21zKUBiyGMauJU5c6bzFmKCvpPbYpXDbyGmWzaTFmlODwZY2&#10;horr8WYVyP1P9+u303NZlbvWXfbmMOt6pUbDfj0HEamPb/HLvdNpfvY1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XtnwQAAAN0AAAAPAAAAAAAAAAAAAAAA&#10;AKECAABkcnMvZG93bnJldi54bWxQSwUGAAAAAAQABAD5AAAAjwMAAAAA&#10;" strokeweight="1.5pt"/>
                <v:line id="Line 219" o:spid="_x0000_s1675" style="position:absolute;flip:y;visibility:visible" from="4828,3793" to="487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lEMIAAADdAAAADwAAAGRycy9kb3ducmV2LnhtbERPTYvCMBC9L/gfwgje1tSyyFKNIoKg&#10;rIddV9jr0EybYjMpSbT135sFwds83ucs14NtxY18aBwrmE0zEMSl0w3XCs6/u/dPECEia2wdk4I7&#10;BVivRm9LLLTr+Ydup1iLFMKhQAUmxq6QMpSGLIap64gTVzlvMSboa6k99inctjLPsrm02HBqMNjR&#10;1lB5OV2tAnn46r/9Lj9XdbXv3N/BHOf9oNRkPGwWICIN8SV+uvc6zc8+cv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PlEMIAAADdAAAADwAAAAAAAAAAAAAA&#10;AAChAgAAZHJzL2Rvd25yZXYueG1sUEsFBgAAAAAEAAQA+QAAAJADAAAAAA==&#10;" strokeweight="1.5pt"/>
                <v:line id="Line 220" o:spid="_x0000_s1676" style="position:absolute;flip:y;visibility:visible" from="4874,3793" to="492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9Ai8IAAADdAAAADwAAAGRycy9kb3ducmV2LnhtbERPTYvCMBC9L/gfwgje1lRdRK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9Ai8IAAADdAAAADwAAAAAAAAAAAAAA&#10;AAChAgAAZHJzL2Rvd25yZXYueG1sUEsFBgAAAAAEAAQA+QAAAJADAAAAAA==&#10;" strokeweight="1.5pt"/>
                <v:line id="Line 221" o:spid="_x0000_s1677" style="position:absolute;flip:y;visibility:visible" from="3016,3793" to="306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Y/8EAAADdAAAADwAAAGRycy9kb3ducmV2LnhtbERPS4vCMBC+L/gfwgje1nRFRK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tj/wQAAAN0AAAAPAAAAAAAAAAAAAAAA&#10;AKECAABkcnMvZG93bnJldi54bWxQSwUGAAAAAAQABAD5AAAAjwMAAAAA&#10;" strokeweight="1.5pt"/>
                <v:line id="Line 222" o:spid="_x0000_s1678" style="position:absolute;flip:y;visibility:visible" from="3061,3793" to="3107,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9ZMIAAADdAAAADwAAAGRycy9kb3ducmV2LnhtbERPTYvCMBC9L/gfwgje1lRxRa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9ZMIAAADdAAAADwAAAAAAAAAAAAAA&#10;AAChAgAAZHJzL2Rvd25yZXYueG1sUEsFBgAAAAAEAAQA+QAAAJADAAAAAA==&#10;" strokeweight="1.5pt"/>
                <v:line id="Line 223" o:spid="_x0000_s1679" style="position:absolute;flip:y;visibility:visible" from="3107,3793" to="315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jE8IAAADdAAAADwAAAGRycy9kb3ducmV2LnhtbERPTYvCMBC9L/gfwgje1lRZil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jjE8IAAADdAAAADwAAAAAAAAAAAAAA&#10;AAChAgAAZHJzL2Rvd25yZXYueG1sUEsFBgAAAAAEAAQA+QAAAJADAAAAAA==&#10;" strokeweight="1.5pt"/>
                <v:line id="Line 224" o:spid="_x0000_s1680" style="position:absolute;flip:y;visibility:visible" from="3152,3793" to="319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RGiMIAAADdAAAADwAAAGRycy9kb3ducmV2LnhtbERPTYvCMBC9L/gfwgje1lQR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RGiMIAAADdAAAADwAAAAAAAAAAAAAA&#10;AAChAgAAZHJzL2Rvd25yZXYueG1sUEsFBgAAAAAEAAQA+QAAAJADAAAAAA==&#10;" strokeweight="1.5pt"/>
                <v:line id="Line 225" o:spid="_x0000_s1681" style="position:absolute;flip:y;visibility:visible" from="3196,3793" to="324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vS+sUAAADdAAAADwAAAGRycy9kb3ducmV2LnhtbESPQWsCMRCF7wX/QxjBW81WRM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vS+sUAAADdAAAADwAAAAAAAAAA&#10;AAAAAAChAgAAZHJzL2Rvd25yZXYueG1sUEsFBgAAAAAEAAQA+QAAAJMDAAAAAA==&#10;" strokeweight="1.5pt"/>
                <v:line id="Line 226" o:spid="_x0000_s1682" style="position:absolute;flip:y;visibility:visible" from="3242,3793" to="328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YcIAAADdAAAADwAAAGRycy9kb3ducmV2LnhtbERPTYvCMBC9L/gfwgje1lQR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3YcIAAADdAAAADwAAAAAAAAAAAAAA&#10;AAChAgAAZHJzL2Rvd25yZXYueG1sUEsFBgAAAAAEAAQA+QAAAJADAAAAAA==&#10;" strokeweight="1.5pt"/>
                <v:line id="Line 227" o:spid="_x0000_s1683" style="position:absolute;flip:y;visibility:visible" from="3287,3793" to="333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IIcUAAADdAAAADwAAAGRycy9kb3ducmV2LnhtbESPQWsCMRCF7wX/QxjBW81WUM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RIIcUAAADdAAAADwAAAAAAAAAA&#10;AAAAAAChAgAAZHJzL2Rvd25yZXYueG1sUEsFBgAAAAAEAAQA+QAAAJMDAAAAAA==&#10;" strokeweight="1.5pt"/>
              </v:group>
              <v:group id="Group 214" o:spid="_x0000_s1684" style="position:absolute;left:2340;top:3657;width:1316;height:90" coordorigin="2340,3657" coordsize="13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line id="Line 185" o:spid="_x0000_s1685" style="position:absolute;flip:y;visibility:visible" from="2340,3657" to="365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v3MgAAADdAAAADwAAAGRycy9kb3ducmV2LnhtbESPT2sCMRDF70K/QxjBi9SkolZWoxTt&#10;HwUpVD14HDfj7tLNZNmkun57UxC8zfDe782b6byxpThT7QvHGl56CgRx6kzBmYb97uN5DMIHZIOl&#10;Y9JwJQ/z2VNriolxF/6h8zZkIoawT1BDHkKVSOnTnCz6nquIo3ZytcUQ1zqTpsZLDLel7Cs1khYL&#10;jhdyrGiRU/q7/bOxxnKwW1+PX5+v3++LdHNaD7pqddC6027eJiACNeFhvtMrEzk17MP/N3EE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iv3MgAAADdAAAADwAAAAAA&#10;AAAAAAAAAAChAgAAZHJzL2Rvd25yZXYueG1sUEsFBgAAAAAEAAQA+QAAAJYDAAAAAA==&#10;" strokeweight="2.25pt"/>
                <v:line id="Line 186" o:spid="_x0000_s1686" style="position:absolute;flip:y;visibility:visible" from="2657,3657" to="270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bWVsIAAADdAAAADwAAAGRycy9kb3ducmV2LnhtbERPTYvCMBC9L/gfwgje1lRlRa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bWVsIAAADdAAAADwAAAAAAAAAAAAAA&#10;AAChAgAAZHJzL2Rvd25yZXYueG1sUEsFBgAAAAAEAAQA+QAAAJADAAAAAA==&#10;" strokeweight="1.5pt"/>
                <v:line id="Line 187" o:spid="_x0000_s1687" style="position:absolute;flip:y;visibility:visible" from="2703,3657" to="274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OIsIAAADdAAAADwAAAGRycy9kb3ducmV2LnhtbERPTYvCMBC9L/gfwgje1lRxRa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9OIsIAAADdAAAADwAAAAAAAAAAAAAA&#10;AAChAgAAZHJzL2Rvd25yZXYueG1sUEsFBgAAAAAEAAQA+QAAAJADAAAAAA==&#10;" strokeweight="1.5pt"/>
                <v:line id="Line 188" o:spid="_x0000_s1688" style="position:absolute;flip:y;visibility:visible" from="2748,3657" to="279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rucEAAADdAAAADwAAAGRycy9kb3ducmV2LnhtbERPS4vCMBC+L/gfwgje1nQFRa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u5wQAAAN0AAAAPAAAAAAAAAAAAAAAA&#10;AKECAABkcnMvZG93bnJldi54bWxQSwUGAAAAAAQABAD5AAAAjwMAAAAA&#10;" strokeweight="1.5pt"/>
                <v:line id="Line 189" o:spid="_x0000_s1689" style="position:absolute;flip:y;visibility:visible" from="2793,3657" to="283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F1zsIAAADdAAAADwAAAGRycy9kb3ducmV2LnhtbERPTYvCMBC9L/gfwgje1lRhi1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F1zsIAAADdAAAADwAAAAAAAAAAAAAA&#10;AAChAgAAZHJzL2Rvd25yZXYueG1sUEsFBgAAAAAEAAQA+QAAAJADAAAAAA==&#10;" strokeweight="1.5pt"/>
                <v:line id="Line 190" o:spid="_x0000_s1690" style="position:absolute;flip:y;visibility:visible" from="2839,3657" to="288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VcIAAADdAAAADwAAAGRycy9kb3ducmV2LnhtbERPTYvCMBC9L/gfwgje1lRB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QVcIAAADdAAAADwAAAAAAAAAAAAAA&#10;AAChAgAAZHJzL2Rvd25yZXYueG1sUEsFBgAAAAAEAAQA+QAAAJADAAAAAA==&#10;" strokeweight="1.5pt"/>
                <v:line id="Line 191" o:spid="_x0000_s1691" style="position:absolute;flip:y;visibility:visible" from="2884,3657" to="2930,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EJ8UAAADdAAAADwAAAGRycy9kb3ducmV2LnhtbESPQWsCMRCF7wX/QxjBW81WUM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JEJ8UAAADdAAAADwAAAAAAAAAA&#10;AAAAAAChAgAAZHJzL2Rvd25yZXYueG1sUEsFBgAAAAAEAAQA+QAAAJMDAAAAAA==&#10;" strokeweight="1.5pt"/>
                <v:line id="Line 192" o:spid="_x0000_s1692" style="position:absolute;flip:y;visibility:visible" from="2928,3657" to="297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7hvMIAAADdAAAADwAAAGRycy9kb3ducmV2LnhtbERPTYvCMBC9L/gfwgje1lRB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7hvMIAAADdAAAADwAAAAAAAAAAAAAA&#10;AAChAgAAZHJzL2Rvd25yZXYueG1sUEsFBgAAAAAEAAQA+QAAAJADAAAAAA==&#10;" strokeweight="1.5pt"/>
                <v:line id="Line 193" o:spid="_x0000_s1693" style="position:absolute;flip:y;visibility:visible" from="2974,3657" to="3020,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CnMUAAADdAAAADwAAAGRycy9kb3ducmV2LnhtbESPQWvDMAyF74X9B6PBbq2zHsLI6pYx&#10;KLSsh64t7CpiJQ6L5WB7Tfrvp0OhN4n39N6n1WbyvbpSTF1gA6+LAhRxHWzHrYHLeTt/A5UyssU+&#10;MBm4UYLN+mm2wsqGkb/pesqtkhBOFRpwOQ+V1ql25DEtwkAsWhOixyxrbLWNOEq47/WyKErtsWNp&#10;cDjQp6P69/TnDej913iM2+WlaZvdEH727lCOkzEvz9PHO6hMU36Y79c7K/hFKfz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iCnMUAAADdAAAADwAAAAAAAAAA&#10;AAAAAAChAgAAZHJzL2Rvd25yZXYueG1sUEsFBgAAAAAEAAQA+QAAAJMDAAAAAA==&#10;" strokeweight="1.5pt"/>
                <v:line id="Line 194" o:spid="_x0000_s1694" style="position:absolute;flip:y;visibility:visible" from="3019,3657" to="306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QnB8EAAADdAAAADwAAAGRycy9kb3ducmV2LnhtbERPTYvCMBC9C/sfwgjeNNVDWapRFkFQ&#10;9OC6gtehmTZlm0lJsrb+eyMIe5vH+5zVZrCtuJMPjWMF81kGgrh0uuFawfVnN/0EESKyxtYxKXhQ&#10;gM36Y7TCQruev+l+ibVIIRwKVGBi7AopQ2nIYpi5jjhxlfMWY4K+ltpjn8JtKxdZlkuLDacGgx1t&#10;DZW/lz+rQB6O/dnvFteqrvadux3MKe8HpSbj4WsJItIQ/8Vv916n+Vk+h9c36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NCcHwQAAAN0AAAAPAAAAAAAAAAAAAAAA&#10;AKECAABkcnMvZG93bnJldi54bWxQSwUGAAAAAAQABAD5AAAAjwMAAAAA&#10;" strokeweight="1.5pt"/>
                <v:line id="Line 195" o:spid="_x0000_s1695" style="position:absolute;flip:y;visibility:visible" from="3066,3657" to="311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5cMIAAADdAAAADwAAAGRycy9kb3ducmV2LnhtbERPTWvCQBC9F/wPyxR6q5vmEEp0lVIQ&#10;FHtoNeB1yE6ywexs2F1N/PddQfA2j/c5y/Vke3ElHzrHCj7mGQji2umOWwXVcfP+CSJEZI29Y1Jw&#10;owDr1exliaV2I//R9RBbkUI4lKjAxDiUUobakMUwdwNx4hrnLcYEfSu1xzGF217mWVZIix2nBoMD&#10;fRuqz4eLVSB3+/HXb/KqaZvt4E4781OMk1Jvr9PXAkSkKT7FD/dWp/lZkcP9m3S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a5cMIAAADdAAAADwAAAAAAAAAAAAAA&#10;AAChAgAAZHJzL2Rvd25yZXYueG1sUEsFBgAAAAAEAAQA+QAAAJADAAAAAA==&#10;" strokeweight="1.5pt"/>
                <v:line id="Line 196" o:spid="_x0000_s1696" style="position:absolute;flip:y;visibility:visible" from="3112,3657" to="3158,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c68IAAADdAAAADwAAAGRycy9kb3ducmV2LnhtbERPTYvCMBC9L/gfwgje1lQX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oc68IAAADdAAAADwAAAAAAAAAAAAAA&#10;AAChAgAAZHJzL2Rvd25yZXYueG1sUEsFBgAAAAAEAAQA+QAAAJADAAAAAA==&#10;" strokeweight="1.5pt"/>
                <v:line id="Line 197" o:spid="_x0000_s1697" style="position:absolute;flip:y;visibility:visible" from="3157,3657" to="320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En8IAAADdAAAADwAAAGRycy9kb3ducmV2LnhtbERPTYvCMBC9L/gfwgje1lRZ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En8IAAADdAAAADwAAAAAAAAAAAAAA&#10;AAChAgAAZHJzL2Rvd25yZXYueG1sUEsFBgAAAAAEAAQA+QAAAJADAAAAAA==&#10;" strokeweight="1.5pt"/>
                <v:line id="Line 198" o:spid="_x0000_s1698" style="position:absolute;flip:y;visibility:visible" from="3202,3657" to="3248,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8hBMIAAADdAAAADwAAAGRycy9kb3ducmV2LnhtbERPTYvCMBC9L/gfwgje1lRhi1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8hBMIAAADdAAAADwAAAAAAAAAAAAAA&#10;AAChAgAAZHJzL2Rvd25yZXYueG1sUEsFBgAAAAAEAAQA+QAAAJADAAAAAA==&#10;" strokeweight="1.5pt"/>
                <v:line id="Line 199" o:spid="_x0000_s1699" style="position:absolute;flip:y;visibility:visible" from="3248,3657" to="329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c8EAAADdAAAADwAAAGRycy9kb3ducmV2LnhtbERPS4vCMBC+C/sfwizsTdP1UKRrFBEE&#10;xT34Aq9DM23KNpOSZG3990YQvM3H95z5crCtuJEPjWMF35MMBHHpdMO1gst5M56BCBFZY+uYFNwp&#10;wHLxMZpjoV3PR7qdYi1SCIcCFZgYu0LKUBqyGCauI05c5bzFmKCvpfbYp3DbymmW5dJiw6nBYEdr&#10;Q+Xf6d8qkLt9f/Cb6aWqq23nrjvzm/eDUl+fw+oHRKQhvsUv91an+Vmew/Obd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b9zwQAAAN0AAAAPAAAAAAAAAAAAAAAA&#10;AKECAABkcnMvZG93bnJldi54bWxQSwUGAAAAAAQABAD5AAAAjwMAAAAA&#10;" strokeweight="1.5pt"/>
                <v:line id="Line 200" o:spid="_x0000_s1700" style="position:absolute;flip:y;visibility:visible" from="3293,3657" to="333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a6MMAAADdAAAADwAAAGRycy9kb3ducmV2LnhtbERPPWvDMBDdC/kP4grZGrkZ3OJGNiEQ&#10;SEiHNjV0PayzZWqdjKTEzr+PCoVu93ift6lmO4gr+dA7VvC8ykAQN0733Cmov/ZPryBCRNY4OCYF&#10;NwpQlYuHDRbaTfxJ13PsRArhUKACE+NYSBkaQxbDyo3EiWudtxgT9J3UHqcUbge5zrJcWuw5NRgc&#10;aWeo+TlfrAJ5PE0ffr+u2649jO77aN7zaVZq+Thv30BEmuO/+M990Gl+lr/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RGujDAAAA3QAAAA8AAAAAAAAAAAAA&#10;AAAAoQIAAGRycy9kb3ducmV2LnhtbFBLBQYAAAAABAAEAPkAAACRAwAAAAA=&#10;" strokeweight="1.5pt"/>
                <v:line id="Line 201" o:spid="_x0000_s1701" style="position:absolute;flip:y;visibility:visible" from="3337,3657" to="338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OmsUAAADdAAAADwAAAGRycy9kb3ducmV2LnhtbESPQWvDMAyF74X9B6PBbq2zHsLI6pYx&#10;KLSsh64t7CpiJQ6L5WB7Tfrvp0OhN4n39N6n1WbyvbpSTF1gA6+LAhRxHWzHrYHLeTt/A5UyssU+&#10;MBm4UYLN+mm2wsqGkb/pesqtkhBOFRpwOQ+V1ql25DEtwkAsWhOixyxrbLWNOEq47/WyKErtsWNp&#10;cDjQp6P69/TnDej913iM2+WlaZvdEH727lCOkzEvz9PHO6hMU36Y79c7K/hFKbj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6OmsUAAADdAAAADwAAAAAAAAAA&#10;AAAAAAChAgAAZHJzL2Rvd25yZXYueG1sUEsFBgAAAAAEAAQA+QAAAJMDAAAAAA==&#10;" strokeweight="1.5pt"/>
                <v:line id="Line 202" o:spid="_x0000_s1702" style="position:absolute;flip:y;visibility:visible" from="3383,3657" to="342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rAcMAAADdAAAADwAAAGRycy9kb3ducmV2LnhtbERPPWvDMBDdC/kP4grZGrkZTOtGNiEQ&#10;SEiHNjV0PayzZWqdjKTEzr+PCoVu93ift6lmO4gr+dA7VvC8ykAQN0733Cmov/ZPLyBCRNY4OCYF&#10;NwpQlYuHDRbaTfxJ13PsRArhUKACE+NYSBkaQxbDyo3EiWudtxgT9J3UHqcUbge5zrJcWuw5NRgc&#10;aWeo+TlfrAJ5PE0ffr+u2649jO77aN7zaVZq+Thv30BEmuO/+M990Gl+lr/C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CKwHDAAAA3QAAAA8AAAAAAAAAAAAA&#10;AAAAoQIAAGRycy9kb3ducmV2LnhtbFBLBQYAAAAABAAEAPkAAACRAwAAAAA=&#10;" strokeweight="1.5pt"/>
                <v:line id="Line 203" o:spid="_x0000_s1703" style="position:absolute;flip:y;visibility:visible" from="3428,3657" to="347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UQcUAAADdAAAADwAAAGRycy9kb3ducmV2LnhtbESPT2vDMAzF74N+B6PCbqvTHrqR1S2l&#10;UGjZDusf2FXEShway8H2muzbT4dBbxLv6b2fVpvRd+pOMbWBDcxnBSjiKtiWGwPXy/7lDVTKyBa7&#10;wGTglxJs1pOnFZY2DHyi+zk3SkI4lWjA5dyXWqfKkcc0Cz2xaHWIHrOssdE24iDhvtOLolhqjy1L&#10;g8Oedo6q2/nHG9DHj+Er7hfXuqkPffg+us/lMBrzPB2376Ayjflh/r8+WMEvXoVf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EUQcUAAADdAAAADwAAAAAAAAAA&#10;AAAAAAChAgAAZHJzL2Rvd25yZXYueG1sUEsFBgAAAAAEAAQA+QAAAJMDAAAAAA==&#10;" strokeweight="1.5pt"/>
                <v:line id="Line 204" o:spid="_x0000_s1704" style="position:absolute;flip:y;visibility:visible" from="3474,3657" to="3520,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x2sEAAADdAAAADwAAAGRycy9kb3ducmV2LnhtbERPS4vCMBC+L/gfwgh7W1M9qFSjiCAo&#10;uwdf4HVopk2xmZQk2vrvzcLC3ubje85y3dtGPMmH2rGC8SgDQVw4XXOl4HrZfc1BhIissXFMCl4U&#10;YL0afCwx167jEz3PsRIphEOOCkyMbS5lKAxZDCPXEieudN5iTNBXUnvsUrht5CTLptJizanBYEtb&#10;Q8X9/LAK5OG7O/rd5FpW5b51t4P5mXa9Up/DfrMAEamP/+I/916n+dlsDL/fpB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7bHawQAAAN0AAAAPAAAAAAAAAAAAAAAA&#10;AKECAABkcnMvZG93bnJldi54bWxQSwUGAAAAAAQABAD5AAAAjwMAAAAA&#10;" strokeweight="1.5pt"/>
                <v:line id="Line 205" o:spid="_x0000_s1705" style="position:absolute;flip:y;visibility:visible" from="3520,3657" to="356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vrcIAAADdAAAADwAAAGRycy9kb3ducmV2LnhtbERPTYvCMBC9L/gfwgh7W1N70KUaRQRB&#10;2T24KngdmmlTbCYlibb+e7OwsLd5vM9Zrgfbigf50DhWMJ1kIIhLpxuuFVzOu49PECEia2wdk4In&#10;BVivRm9LLLTr+Ycep1iLFMKhQAUmxq6QMpSGLIaJ64gTVzlvMSboa6k99inctjLPspm02HBqMNjR&#10;1lB5O92tAnn46o9+l1+qutp37now37N+UOp9PGwWICIN8V/8597rND+b5/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8vrcIAAADdAAAADwAAAAAAAAAAAAAA&#10;AAChAgAAZHJzL2Rvd25yZXYueG1sUEsFBgAAAAAEAAQA+QAAAJADAAAAAA==&#10;" strokeweight="1.5pt"/>
                <v:line id="Line 206" o:spid="_x0000_s1706" style="position:absolute;flip:y;visibility:visible" from="3565,3657" to="3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KNsIAAADdAAAADwAAAGRycy9kb3ducmV2LnhtbERPTYvCMBC9L/gfwgje1lQFV6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OKNsIAAADdAAAADwAAAAAAAAAAAAAA&#10;AAChAgAAZHJzL2Rvd25yZXYueG1sUEsFBgAAAAAEAAQA+QAAAJADAAAAAA==&#10;" strokeweight="1.5pt"/>
                <v:line id="Line 207" o:spid="_x0000_s1707" style="position:absolute;flip:y;visibility:visible" from="3610,3657" to="365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oSQsIAAADdAAAADwAAAGRycy9kb3ducmV2LnhtbERPTYvCMBC9L/gfwgje1lQRV6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oSQsIAAADdAAAADwAAAAAAAAAAAAAA&#10;AAChAgAAZHJzL2Rvd25yZXYueG1sUEsFBgAAAAAEAAQA+QAAAJADAAAAAA==&#10;" strokeweight="1.5pt"/>
                <v:line id="Line 221" o:spid="_x0000_s1708" style="position:absolute;flip:y;visibility:visible" from="2340,3657" to="238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32cIAAADdAAAADwAAAGRycy9kb3ducmV2LnhtbERPTYvCMBC9L/gfwgje1lRBV6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a32cIAAADdAAAADwAAAAAAAAAAAAAA&#10;AAChAgAAZHJzL2Rvd25yZXYueG1sUEsFBgAAAAAEAAQA+QAAAJADAAAAAA==&#10;" strokeweight="1.5pt"/>
                <v:line id="Line 222" o:spid="_x0000_s1709" style="position:absolute;flip:y;visibility:visible" from="2385,3657" to="243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QprsMAAADdAAAADwAAAGRycy9kb3ducmV2LnhtbERPPWvDMBDdC/kP4grZGrkZ3OJGNiEQ&#10;SEiHNjV0PayzZWqdjKTEzr+PCoVu93ift6lmO4gr+dA7VvC8ykAQN0733Cmov/ZPryBCRNY4OCYF&#10;NwpQlYuHDRbaTfxJ13PsRArhUKACE+NYSBkaQxbDyo3EiWudtxgT9J3UHqcUbge5zrJcWuw5NRgc&#10;aWeo+TlfrAJ5PE0ffr+u2649jO77aN7zaVZq+Thv30BEmuO/+M990Gl+9pLD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EKa7DAAAA3QAAAA8AAAAAAAAAAAAA&#10;AAAAoQIAAGRycy9kb3ducmV2LnhtbFBLBQYAAAAABAAEAPkAAACRAwAAAAA=&#10;" strokeweight="1.5pt"/>
                <v:line id="Line 223" o:spid="_x0000_s1710" style="position:absolute;flip:y;visibility:visible" from="2431,3657" to="2477,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iMNcIAAADdAAAADwAAAGRycy9kb3ducmV2LnhtbERPS4vCMBC+L/gfwgje1nQ9qFSjLAuC&#10;oof1AV6HZtqUbSYlibb+e7MgeJuP7znLdW8bcScfascKvsYZCOLC6ZorBZfz5nMOIkRkjY1jUvCg&#10;AOvV4GOJuXYdH+l+ipVIIRxyVGBibHMpQ2HIYhi7ljhxpfMWY4K+ktpjl8JtIydZNpUWa04NBlv6&#10;MVT8nW5Wgdztu1+/mVzKqty27rozh2nXKzUa9t8LEJH6+Ba/3Fud5mezGfx/k0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iMNcIAAADdAAAADwAAAAAAAAAAAAAA&#10;AAChAgAAZHJzL2Rvd25yZXYueG1sUEsFBgAAAAAEAAQA+QAAAJADAAAAAA==&#10;" strokeweight="1.5pt"/>
                <v:line id="Line 224" o:spid="_x0000_s1711" style="position:absolute;flip:y;visibility:visible" from="2476,3657" to="252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YR8UAAADdAAAADwAAAGRycy9kb3ducmV2LnhtbESPT2vDMAzF74N+B6PCbqvTHrqR1S2l&#10;UGjZDusf2FXEShway8H2muzbT4dBbxLv6b2fVpvRd+pOMbWBDcxnBSjiKtiWGwPXy/7lDVTKyBa7&#10;wGTglxJs1pOnFZY2DHyi+zk3SkI4lWjA5dyXWqfKkcc0Cz2xaHWIHrOssdE24iDhvtOLolhqjy1L&#10;g8Oedo6q2/nHG9DHj+Er7hfXuqkPffg+us/lMBrzPB2376Ayjflh/r8+WMEvXgVX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cYR8UAAADdAAAADwAAAAAAAAAA&#10;AAAAAAChAgAAZHJzL2Rvd25yZXYueG1sUEsFBgAAAAAEAAQA+QAAAJMDAAAAAA==&#10;" strokeweight="1.5pt"/>
                <v:line id="Line 225" o:spid="_x0000_s1712" style="position:absolute;flip:y;visibility:visible" from="2520,3657" to="256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93MIAAADdAAAADwAAAGRycy9kb3ducmV2LnhtbERPTYvCMBC9L/gfwgje1lQP7lqNIoKg&#10;uIddFbwOzbQpNpOSRFv/vVlY2Ns83ucs171txIN8qB0rmIwzEMSF0zVXCi7n3fsniBCRNTaOScGT&#10;AqxXg7cl5tp1/EOPU6xECuGQowITY5tLGQpDFsPYtcSJK523GBP0ldQeuxRuGznNspm0WHNqMNjS&#10;1lBxO92tAnk4dt9+N72UVblv3fVgvmZdr9Ro2G8WICL18V/8597rND/7mMPvN+kE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u93MIAAADdAAAADwAAAAAAAAAAAAAA&#10;AAChAgAAZHJzL2Rvd25yZXYueG1sUEsFBgAAAAAEAAQA+QAAAJADAAAAAA==&#10;" strokeweight="1.5pt"/>
                <v:line id="Line 226" o:spid="_x0000_s1713" style="position:absolute;flip:y;visibility:visible" from="2566,3657" to="261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kZsUAAADdAAAADwAAAGRycy9kb3ducmV2LnhtbESPQWsCMRCF74X+hzBCbzWrB5GtUUQQ&#10;FHtoreB12Mxulm4mS5K667/vHARvM7w3732z2oy+UzeKqQ1sYDYtQBFXwbbcGLj87N+XoFJGttgF&#10;JgN3SrBZv76ssLRh4G+6nXOjJIRTiQZczn2pdaoceUzT0BOLVofoMcsaG20jDhLuOz0vioX22LI0&#10;OOxp56j6Pf95A/p4Gr7ifn6pm/rQh+vRfS6G0Zi3ybj9AJVpzE/z4/pgBb9YCr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RkZsUAAADdAAAADwAAAAAAAAAA&#10;AAAAAAChAgAAZHJzL2Rvd25yZXYueG1sUEsFBgAAAAAEAAQA+QAAAJMDAAAAAA==&#10;" strokeweight="1.5pt"/>
                <v:line id="Line 227" o:spid="_x0000_s1714" style="position:absolute;flip:y;visibility:visible" from="2611,3657" to="2657,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B/cEAAADdAAAADwAAAGRycy9kb3ducmV2LnhtbERPTYvCMBC9C/sfwix401QPIl2jiCAo&#10;7mHVgtehmTZlm0lJou3+e7MgeJvH+5zVZrCteJAPjWMFs2kGgrh0uuFaQXHdT5YgQkTW2DomBX8U&#10;YLP+GK0w167nMz0usRYphEOOCkyMXS5lKA1ZDFPXESeuct5iTNDXUnvsU7ht5TzLFtJiw6nBYEc7&#10;Q+Xv5W4VyOOp//H7eVHV1aFzt6P5XvSDUuPPYfsFItIQ3+KX+6DT/Gw5g/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MH9wQAAAN0AAAAPAAAAAAAAAAAAAAAA&#10;AKECAABkcnMvZG93bnJldi54bWxQSwUGAAAAAAQABAD5AAAAjwMAAAAA&#10;" strokeweight="1.5pt"/>
              </v:group>
            </v:group>
            <v:shape id="Straight Arrow Connector 28" o:spid="_x0000_s1715" type="#_x0000_t32" style="position:absolute;left:25195;top:2156;width:15826;height:1945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SKgcEAAADdAAAADwAAAGRycy9kb3ducmV2LnhtbERPTYvCMBC9L/gfwgheFk3WwyrVKCIs&#10;6tG6rB7HZmyLzaQ00dZ/vxEEb/N4nzNfdrYSd2p86VjD10iBIM6cKTnX8Hv4GU5B+IBssHJMGh7k&#10;YbnofcwxMa7lPd3TkIsYwj5BDUUIdSKlzwqy6EeuJo7cxTUWQ4RNLk2DbQy3lRwr9S0tlhwbCqxp&#10;XVB2TW9WA59IyYnZf26O6WSn2r9cncNK60G/W81ABOrCW/xyb02cr6ZjeH4TT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IqBwQAAAN0AAAAPAAAAAAAAAAAAAAAA&#10;AKECAABkcnMvZG93bnJldi54bWxQSwUGAAAAAAQABAD5AAAAjwMAAAAA&#10;" strokeweight="1pt">
              <v:stroke endarrow="block"/>
            </v:shape>
            <v:shape id="TextBox 59" o:spid="_x0000_s1716" type="#_x0000_t202" style="position:absolute;left:44637;top:21610;width:6439;height:2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rsidR="006C08C1" w:rsidRDefault="006C08C1"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P</w:t>
                    </w:r>
                    <w:r>
                      <w:rPr>
                        <w:rFonts w:ascii="Calibri" w:hAnsi="Calibri" w:cs="Calibri"/>
                        <w:color w:val="000000"/>
                        <w:sz w:val="24"/>
                        <w:vertAlign w:val="subscript"/>
                      </w:rPr>
                      <w:t xml:space="preserve">TX, </w:t>
                    </w:r>
                  </w:p>
                </w:txbxContent>
              </v:textbox>
            </v:shape>
            <v:shape id="TextBox 59" o:spid="_x0000_s1717" type="#_x0000_t202" style="position:absolute;left:34565;top:25194;width:6423;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rsidR="006C08C1" w:rsidRDefault="006C08C1"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h</w:t>
                    </w:r>
                    <w:r>
                      <w:rPr>
                        <w:rFonts w:ascii="Calibri" w:hAnsi="Calibri" w:cs="Calibri"/>
                        <w:color w:val="000000"/>
                        <w:sz w:val="24"/>
                        <w:vertAlign w:val="subscript"/>
                      </w:rPr>
                      <w:t>TX</w:t>
                    </w:r>
                  </w:p>
                </w:txbxContent>
              </v:textbox>
            </v:shape>
            <v:shape id="Straight Arrow Connector 56" o:spid="_x0000_s1718" type="#_x0000_t32" style="position:absolute;left:39592;top:24481;width:0;height:57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FonMUAAADdAAAADwAAAGRycy9kb3ducmV2LnhtbESPT2sCMRDF74LfIYzQm2YVW2RrlCKI&#10;FXrxz8HjsJlu1iaTbZLq+u2NIPQ2w3u/N2/my85ZcaEQG88KxqMCBHHldcO1guNhPZyBiAlZo/VM&#10;Cm4UYbno9+ZYan/lHV32qRY5hGOJCkxKbSllrAw5jCPfEmft2weHKa+hljrgNYc7KydF8SYdNpwv&#10;GGxpZaj62f+5XON8/rJ2I2/1bvp7CpPNejs1VqmXQffxDiJRl/7NT/pTZ66YvcLjmzyC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FonMUAAADdAAAADwAAAAAAAAAA&#10;AAAAAAChAgAAZHJzL2Rvd25yZXYueG1sUEsFBgAAAAAEAAQA+QAAAJMDAAAAAA==&#10;" strokeweight="1pt">
              <v:stroke endarrow="block"/>
            </v:shape>
            <v:line id="Straight Connector 58" o:spid="_x0000_s1719" style="position:absolute;visibility:visible" from="36720,24481" to="45272,2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3LsQAAADdAAAADwAAAGRycy9kb3ducmV2LnhtbERPTWvCQBC9C/6HZYTedGMLQaKriFLQ&#10;Hkq1gh7H7JhEs7Nhd5uk/75bKPQ2j/c5i1VvatGS85VlBdNJAoI4t7riQsHp83U8A+EDssbaMin4&#10;Jg+r5XCwwEzbjg/UHkMhYgj7DBWUITSZlD4vyaCf2IY4cjfrDIYIXSG1wy6Gm1o+J0kqDVYcG0ps&#10;aFNS/jh+GQXvL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LcuxAAAAN0AAAAPAAAAAAAAAAAA&#10;AAAAAKECAABkcnMvZG93bnJldi54bWxQSwUGAAAAAAQABAD5AAAAkgMAAAAA&#10;"/>
            <v:shape id="TextBox 43" o:spid="_x0000_s1720" type="#_x0000_t202" style="position:absolute;left:34565;top:10793;width:5754;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rsidR="006C08C1" w:rsidRDefault="006C08C1"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D</w:t>
                    </w:r>
                    <w:r>
                      <w:rPr>
                        <w:rFonts w:ascii="Calibri" w:hAnsi="Calibri" w:cs="Calibri"/>
                        <w:color w:val="000000"/>
                        <w:sz w:val="24"/>
                        <w:vertAlign w:val="subscript"/>
                      </w:rPr>
                      <w:t>PMSE</w:t>
                    </w:r>
                  </w:p>
                </w:txbxContent>
              </v:textbox>
            </v:shape>
            <w10:wrap type="none"/>
            <w10:anchorlock/>
          </v:group>
        </w:pict>
      </w:r>
    </w:p>
    <w:p w:rsidR="002D478A" w:rsidRDefault="002D478A" w:rsidP="002D478A"/>
    <w:p w:rsidR="002D478A" w:rsidRDefault="00FA66A0" w:rsidP="00FA66A0">
      <w:pPr>
        <w:pStyle w:val="Lgende"/>
      </w:pPr>
      <w:bookmarkStart w:id="3713" w:name="_Ref311723497"/>
      <w:r>
        <w:t xml:space="preserve">Figure </w:t>
      </w:r>
      <w:r w:rsidR="00F63141">
        <w:fldChar w:fldCharType="begin"/>
      </w:r>
      <w:r>
        <w:instrText xml:space="preserve"> SEQ Figure \* ARABIC </w:instrText>
      </w:r>
      <w:r w:rsidR="00F63141">
        <w:fldChar w:fldCharType="separate"/>
      </w:r>
      <w:r w:rsidR="00546DB2">
        <w:rPr>
          <w:noProof/>
        </w:rPr>
        <w:t>7</w:t>
      </w:r>
      <w:r w:rsidR="00F63141">
        <w:fldChar w:fldCharType="end"/>
      </w:r>
      <w:bookmarkEnd w:id="3713"/>
      <w:r>
        <w:t xml:space="preserve">: </w:t>
      </w:r>
    </w:p>
    <w:p w:rsidR="002D478A" w:rsidRDefault="002D478A" w:rsidP="00F93A3B">
      <w:pPr>
        <w:pStyle w:val="ECCParagraph"/>
      </w:pPr>
      <w:r>
        <w:t xml:space="preserve">Consider a PMSE transmitter radiating a signal </w:t>
      </w:r>
      <w:r w:rsidR="0051015F">
        <w:t xml:space="preserve">e.i.r.p. </w:t>
      </w:r>
      <w:r>
        <w:t>P</w:t>
      </w:r>
      <w:r w:rsidRPr="00584724">
        <w:rPr>
          <w:vertAlign w:val="subscript"/>
        </w:rPr>
        <w:t>TX</w:t>
      </w:r>
      <w:r>
        <w:t xml:space="preserve"> at height h</w:t>
      </w:r>
      <w:r w:rsidRPr="00584724">
        <w:rPr>
          <w:vertAlign w:val="subscript"/>
        </w:rPr>
        <w:t>TX</w:t>
      </w:r>
      <w:r>
        <w:t xml:space="preserve">, operating in the vicinity of a WSD radiating an </w:t>
      </w:r>
      <w:r w:rsidR="0051015F">
        <w:t xml:space="preserve">e.i.r.p. </w:t>
      </w:r>
      <w:r>
        <w:t>P</w:t>
      </w:r>
      <w:r w:rsidRPr="00584724">
        <w:rPr>
          <w:vertAlign w:val="subscript"/>
        </w:rPr>
        <w:t>WSD</w:t>
      </w:r>
      <w:r>
        <w:t xml:space="preserve"> at height h</w:t>
      </w:r>
      <w:r w:rsidRPr="00584724">
        <w:rPr>
          <w:vertAlign w:val="subscript"/>
        </w:rPr>
        <w:t>WSD</w:t>
      </w:r>
      <w:r>
        <w:t>.</w:t>
      </w:r>
    </w:p>
    <w:p w:rsidR="002D478A" w:rsidRDefault="002D478A" w:rsidP="00F93A3B">
      <w:pPr>
        <w:pStyle w:val="ECCParagraph"/>
      </w:pPr>
      <w:r>
        <w:t>The path loss between the PMSE transmitter and its associated receiver will be given by:</w:t>
      </w:r>
    </w:p>
    <w:p w:rsidR="002D478A" w:rsidRDefault="002D478A" w:rsidP="00F93A3B">
      <w:pPr>
        <w:pStyle w:val="ECCParagraph"/>
        <w:jc w:val="center"/>
      </w:pPr>
      <w:r w:rsidRPr="00584724">
        <w:rPr>
          <w:position w:val="-12"/>
          <w:szCs w:val="20"/>
          <w:lang w:val="en-US"/>
        </w:rPr>
        <w:object w:dxaOrig="3060" w:dyaOrig="380">
          <v:shape id="_x0000_i1126" type="#_x0000_t75" style="width:202.55pt;height:20.95pt" o:ole="">
            <v:imagedata r:id="rId187" o:title=""/>
          </v:shape>
          <o:OLEObject Type="Embed" ProgID="Equation.3" ShapeID="_x0000_i1126" DrawAspect="Content" ObjectID="_1393270099" r:id="rId188"/>
        </w:object>
      </w:r>
    </w:p>
    <w:p w:rsidR="002D478A" w:rsidRDefault="00F855CA" w:rsidP="00F93A3B">
      <w:pPr>
        <w:pStyle w:val="ECCParagraph"/>
        <w:rPr>
          <w:szCs w:val="20"/>
          <w:lang w:val="en-US"/>
        </w:rPr>
      </w:pPr>
      <w:r>
        <w:t>w</w:t>
      </w:r>
      <w:r w:rsidR="002D478A">
        <w:t xml:space="preserve">here </w:t>
      </w:r>
      <w:r w:rsidR="002D478A" w:rsidRPr="00783DAA">
        <w:rPr>
          <w:position w:val="-12"/>
          <w:szCs w:val="20"/>
          <w:lang w:val="en-US"/>
        </w:rPr>
        <w:object w:dxaOrig="2480" w:dyaOrig="360">
          <v:shape id="_x0000_i1127" type="#_x0000_t75" style="width:164.95pt;height:20.95pt" o:ole="">
            <v:imagedata r:id="rId189" o:title=""/>
          </v:shape>
          <o:OLEObject Type="Embed" ProgID="Equation.3" ShapeID="_x0000_i1127" DrawAspect="Content" ObjectID="_1393270100" r:id="rId190"/>
        </w:object>
      </w:r>
      <w:r w:rsidR="002D478A">
        <w:rPr>
          <w:szCs w:val="20"/>
          <w:lang w:val="en-US"/>
        </w:rPr>
        <w:t xml:space="preserve"> is a propagation model taking account of the height of the frequency of operation, the height of the receiver, the separation and the receiver from the wanted transmitter. </w:t>
      </w:r>
    </w:p>
    <w:p w:rsidR="002D478A" w:rsidRDefault="002D478A" w:rsidP="00F93A3B">
      <w:pPr>
        <w:pStyle w:val="ECCParagraph"/>
        <w:rPr>
          <w:szCs w:val="20"/>
          <w:lang w:val="en-US"/>
        </w:rPr>
      </w:pPr>
      <w:r>
        <w:rPr>
          <w:szCs w:val="20"/>
          <w:lang w:val="en-US"/>
        </w:rPr>
        <w:t>Similarly, the path loss between the interfering WSD and the victim PMSE receiver antenna will be given by:</w:t>
      </w:r>
    </w:p>
    <w:p w:rsidR="002D478A" w:rsidRDefault="002D478A" w:rsidP="00F93A3B">
      <w:pPr>
        <w:pStyle w:val="ECCParagraph"/>
        <w:jc w:val="center"/>
      </w:pPr>
      <w:r w:rsidRPr="00584724">
        <w:rPr>
          <w:position w:val="-12"/>
          <w:szCs w:val="20"/>
          <w:lang w:val="en-US"/>
        </w:rPr>
        <w:object w:dxaOrig="3159" w:dyaOrig="380">
          <v:shape id="_x0000_i1128" type="#_x0000_t75" style="width:207.95pt;height:20.95pt" o:ole="">
            <v:imagedata r:id="rId191" o:title=""/>
          </v:shape>
          <o:OLEObject Type="Embed" ProgID="Equation.3" ShapeID="_x0000_i1128" DrawAspect="Content" ObjectID="_1393270101" r:id="rId192"/>
        </w:object>
      </w:r>
    </w:p>
    <w:p w:rsidR="002D478A" w:rsidRDefault="002D478A" w:rsidP="00F93A3B">
      <w:pPr>
        <w:pStyle w:val="ECCParagraph"/>
      </w:pPr>
      <w:r>
        <w:t>To prevent adjacent channel interference the power of the interfering WSD signals must be constrained such that</w:t>
      </w:r>
    </w:p>
    <w:p w:rsidR="002D478A" w:rsidRDefault="002D478A" w:rsidP="00F93A3B">
      <w:pPr>
        <w:pStyle w:val="ECCParagraph"/>
        <w:jc w:val="center"/>
      </w:pPr>
      <w:r w:rsidRPr="00D6113B">
        <w:rPr>
          <w:position w:val="-30"/>
          <w:szCs w:val="20"/>
          <w:lang w:val="en-US"/>
        </w:rPr>
        <w:object w:dxaOrig="6200" w:dyaOrig="800">
          <v:shape id="_x0000_i1129" type="#_x0000_t75" style="width:311.65pt;height:40.3pt" o:ole="">
            <v:imagedata r:id="rId193" o:title=""/>
          </v:shape>
          <o:OLEObject Type="Embed" ProgID="Equation.3" ShapeID="_x0000_i1129" DrawAspect="Content" ObjectID="_1393270102" r:id="rId194"/>
        </w:object>
      </w:r>
    </w:p>
    <w:p w:rsidR="00F93A3B" w:rsidRDefault="00C96A48" w:rsidP="00F93A3B">
      <w:pPr>
        <w:pStyle w:val="ECCParagraph"/>
        <w:rPr>
          <w:szCs w:val="20"/>
          <w:lang w:val="en-US"/>
        </w:rPr>
      </w:pPr>
      <w:r>
        <w:rPr>
          <w:szCs w:val="20"/>
          <w:lang w:val="en-US"/>
        </w:rPr>
        <w:t>w</w:t>
      </w:r>
      <w:r w:rsidR="00F93A3B">
        <w:rPr>
          <w:szCs w:val="20"/>
          <w:lang w:val="en-US"/>
        </w:rPr>
        <w:t>here:</w:t>
      </w:r>
    </w:p>
    <w:p w:rsidR="002D478A" w:rsidRDefault="002D478A" w:rsidP="00F93A3B">
      <w:pPr>
        <w:pStyle w:val="ECCParagraph"/>
        <w:spacing w:after="0"/>
        <w:ind w:left="709"/>
        <w:rPr>
          <w:szCs w:val="20"/>
          <w:lang w:val="en-US"/>
        </w:rPr>
      </w:pPr>
      <w:r w:rsidRPr="00C64F5F">
        <w:rPr>
          <w:position w:val="-14"/>
          <w:szCs w:val="20"/>
          <w:lang w:val="en-US"/>
        </w:rPr>
        <w:object w:dxaOrig="480" w:dyaOrig="380">
          <v:shape id="_x0000_i1130" type="#_x0000_t75" style="width:32.8pt;height:20.95pt" o:ole="">
            <v:imagedata r:id="rId195" o:title=""/>
          </v:shape>
          <o:OLEObject Type="Embed" ProgID="Equation.3" ShapeID="_x0000_i1130" DrawAspect="Content" ObjectID="_1393270103" r:id="rId196"/>
        </w:object>
      </w:r>
      <w:r>
        <w:rPr>
          <w:szCs w:val="20"/>
          <w:lang w:val="en-US"/>
        </w:rPr>
        <w:t xml:space="preserve">is the coupling gain between the </w:t>
      </w:r>
      <w:r w:rsidRPr="00C64F5F">
        <w:rPr>
          <w:position w:val="-10"/>
          <w:szCs w:val="20"/>
          <w:lang w:val="en-US"/>
        </w:rPr>
        <w:object w:dxaOrig="200" w:dyaOrig="300">
          <v:shape id="_x0000_i1131" type="#_x0000_t75" style="width:14.5pt;height:16.65pt" o:ole="">
            <v:imagedata r:id="rId197" o:title=""/>
          </v:shape>
          <o:OLEObject Type="Embed" ProgID="Equation.3" ShapeID="_x0000_i1131" DrawAspect="Content" ObjectID="_1393270104" r:id="rId198"/>
        </w:object>
      </w:r>
      <w:r>
        <w:rPr>
          <w:szCs w:val="20"/>
          <w:lang w:val="en-US"/>
        </w:rPr>
        <w:t>th WSD and the victim DTT receiver.</w:t>
      </w:r>
    </w:p>
    <w:p w:rsidR="002D478A" w:rsidRDefault="002D478A" w:rsidP="00F93A3B">
      <w:pPr>
        <w:pStyle w:val="ECCParagraph"/>
        <w:spacing w:after="0"/>
        <w:ind w:left="709"/>
        <w:rPr>
          <w:szCs w:val="20"/>
          <w:lang w:val="en-US"/>
        </w:rPr>
      </w:pPr>
      <w:r w:rsidRPr="00C64F5F">
        <w:rPr>
          <w:position w:val="-14"/>
          <w:szCs w:val="20"/>
          <w:lang w:val="en-US"/>
        </w:rPr>
        <w:object w:dxaOrig="600" w:dyaOrig="380">
          <v:shape id="_x0000_i1132" type="#_x0000_t75" style="width:40.3pt;height:20.95pt" o:ole="">
            <v:imagedata r:id="rId199" o:title=""/>
          </v:shape>
          <o:OLEObject Type="Embed" ProgID="Equation.3" ShapeID="_x0000_i1132" DrawAspect="Content" ObjectID="_1393270105" r:id="rId200"/>
        </w:object>
      </w:r>
      <w:r>
        <w:rPr>
          <w:szCs w:val="20"/>
          <w:lang w:val="en-US"/>
        </w:rPr>
        <w:t xml:space="preserve">is the </w:t>
      </w:r>
      <w:r w:rsidR="0051015F">
        <w:t xml:space="preserve">e.i.r.p. </w:t>
      </w:r>
      <w:r>
        <w:rPr>
          <w:szCs w:val="20"/>
          <w:lang w:val="en-US"/>
        </w:rPr>
        <w:t xml:space="preserve">from the </w:t>
      </w:r>
      <w:r w:rsidRPr="00C64F5F">
        <w:rPr>
          <w:position w:val="-10"/>
          <w:szCs w:val="20"/>
          <w:lang w:val="en-US"/>
        </w:rPr>
        <w:object w:dxaOrig="200" w:dyaOrig="300">
          <v:shape id="_x0000_i1133" type="#_x0000_t75" style="width:14.5pt;height:16.65pt" o:ole="">
            <v:imagedata r:id="rId201" o:title=""/>
          </v:shape>
          <o:OLEObject Type="Embed" ProgID="Equation.3" ShapeID="_x0000_i1133" DrawAspect="Content" ObjectID="_1393270106" r:id="rId202"/>
        </w:object>
      </w:r>
      <w:r>
        <w:rPr>
          <w:szCs w:val="20"/>
          <w:lang w:val="en-US"/>
        </w:rPr>
        <w:t xml:space="preserve">th WSD at frequency </w:t>
      </w:r>
      <w:r w:rsidRPr="004B787E">
        <w:rPr>
          <w:position w:val="-12"/>
          <w:szCs w:val="20"/>
          <w:lang w:val="en-US"/>
        </w:rPr>
        <w:object w:dxaOrig="480" w:dyaOrig="360">
          <v:shape id="_x0000_i1134" type="#_x0000_t75" style="width:32.8pt;height:20.95pt" o:ole="">
            <v:imagedata r:id="rId203" o:title=""/>
          </v:shape>
          <o:OLEObject Type="Embed" ProgID="Equation.3" ShapeID="_x0000_i1134" DrawAspect="Content" ObjectID="_1393270107" r:id="rId204"/>
        </w:object>
      </w:r>
    </w:p>
    <w:p w:rsidR="002D478A" w:rsidRDefault="002D478A" w:rsidP="00F93A3B">
      <w:pPr>
        <w:pStyle w:val="ECCParagraph"/>
        <w:spacing w:after="0"/>
        <w:ind w:left="709"/>
        <w:rPr>
          <w:szCs w:val="20"/>
          <w:lang w:val="en-US"/>
        </w:rPr>
      </w:pPr>
      <w:r w:rsidRPr="004B787E">
        <w:rPr>
          <w:position w:val="-12"/>
          <w:szCs w:val="20"/>
          <w:lang w:val="en-US"/>
        </w:rPr>
        <w:object w:dxaOrig="580" w:dyaOrig="360">
          <v:shape id="_x0000_i1135" type="#_x0000_t75" style="width:38.7pt;height:20.95pt" o:ole="">
            <v:imagedata r:id="rId205" o:title=""/>
          </v:shape>
          <o:OLEObject Type="Embed" ProgID="Equation.3" ShapeID="_x0000_i1135" DrawAspect="Content" ObjectID="_1393270108" r:id="rId206"/>
        </w:object>
      </w:r>
      <w:r>
        <w:rPr>
          <w:szCs w:val="20"/>
          <w:lang w:val="en-US"/>
        </w:rPr>
        <w:t>is the frequency of operation of the PMSE receiver</w:t>
      </w:r>
    </w:p>
    <w:p w:rsidR="002D478A" w:rsidRDefault="002D478A" w:rsidP="00F93A3B">
      <w:pPr>
        <w:pStyle w:val="ECCParagraph"/>
        <w:spacing w:after="0"/>
        <w:ind w:left="709"/>
        <w:rPr>
          <w:szCs w:val="20"/>
          <w:lang w:val="en-US"/>
        </w:rPr>
      </w:pPr>
      <w:r w:rsidRPr="00C64F5F">
        <w:rPr>
          <w:position w:val="-6"/>
          <w:szCs w:val="20"/>
          <w:lang w:val="en-US"/>
        </w:rPr>
        <w:object w:dxaOrig="420" w:dyaOrig="279">
          <v:shape id="_x0000_i1136" type="#_x0000_t75" style="width:26.85pt;height:15.6pt" o:ole="">
            <v:imagedata r:id="rId207" o:title=""/>
          </v:shape>
          <o:OLEObject Type="Embed" ProgID="Equation.3" ShapeID="_x0000_i1136" DrawAspect="Content" ObjectID="_1393270109" r:id="rId208"/>
        </w:object>
      </w:r>
      <w:r>
        <w:rPr>
          <w:szCs w:val="20"/>
          <w:lang w:val="en-US"/>
        </w:rPr>
        <w:t>is the noise figure of the PMSE receiver</w:t>
      </w:r>
    </w:p>
    <w:p w:rsidR="002D478A" w:rsidRDefault="002D478A" w:rsidP="00F93A3B">
      <w:pPr>
        <w:pStyle w:val="ECCParagraph"/>
        <w:spacing w:after="0"/>
        <w:ind w:left="709"/>
        <w:rPr>
          <w:szCs w:val="20"/>
          <w:lang w:val="en-US"/>
        </w:rPr>
      </w:pPr>
      <w:r w:rsidRPr="004B787E">
        <w:rPr>
          <w:position w:val="-12"/>
          <w:szCs w:val="20"/>
          <w:lang w:val="en-US"/>
        </w:rPr>
        <w:object w:dxaOrig="600" w:dyaOrig="360">
          <v:shape id="_x0000_i1137" type="#_x0000_t75" style="width:40.3pt;height:20.95pt" o:ole="">
            <v:imagedata r:id="rId209" o:title=""/>
          </v:shape>
          <o:OLEObject Type="Embed" ProgID="Equation.3" ShapeID="_x0000_i1137" DrawAspect="Content" ObjectID="_1393270110" r:id="rId210"/>
        </w:object>
      </w:r>
      <w:r>
        <w:rPr>
          <w:szCs w:val="20"/>
          <w:lang w:val="en-US"/>
        </w:rPr>
        <w:t>is the PMSE receiver bandwidth</w:t>
      </w:r>
    </w:p>
    <w:p w:rsidR="002D478A" w:rsidRDefault="002D478A" w:rsidP="00F93A3B">
      <w:pPr>
        <w:pStyle w:val="ECCParagraph"/>
        <w:spacing w:after="0"/>
        <w:ind w:left="709"/>
        <w:rPr>
          <w:szCs w:val="20"/>
          <w:lang w:val="en-US"/>
        </w:rPr>
      </w:pPr>
      <w:r w:rsidRPr="00C64F5F">
        <w:rPr>
          <w:position w:val="-6"/>
          <w:szCs w:val="20"/>
          <w:lang w:val="en-US"/>
        </w:rPr>
        <w:object w:dxaOrig="200" w:dyaOrig="279">
          <v:shape id="_x0000_i1138" type="#_x0000_t75" style="width:14.5pt;height:15.6pt" o:ole="">
            <v:imagedata r:id="rId211" o:title=""/>
          </v:shape>
          <o:OLEObject Type="Embed" ProgID="Equation.3" ShapeID="_x0000_i1138" DrawAspect="Content" ObjectID="_1393270111" r:id="rId212"/>
        </w:object>
      </w:r>
      <w:r>
        <w:rPr>
          <w:szCs w:val="20"/>
          <w:lang w:val="en-US"/>
        </w:rPr>
        <w:t>is the Boltzmann constant</w:t>
      </w:r>
    </w:p>
    <w:p w:rsidR="002D478A" w:rsidRDefault="002D478A" w:rsidP="00F93A3B">
      <w:pPr>
        <w:pStyle w:val="ECCParagraph"/>
        <w:spacing w:after="0"/>
        <w:ind w:left="709"/>
        <w:rPr>
          <w:szCs w:val="20"/>
          <w:lang w:val="en-US"/>
        </w:rPr>
      </w:pPr>
      <w:r w:rsidRPr="00C64F5F">
        <w:rPr>
          <w:position w:val="-12"/>
          <w:szCs w:val="20"/>
          <w:lang w:val="en-US"/>
        </w:rPr>
        <w:object w:dxaOrig="260" w:dyaOrig="360">
          <v:shape id="_x0000_i1139" type="#_x0000_t75" style="width:16.65pt;height:20.95pt" o:ole="">
            <v:imagedata r:id="rId213" o:title=""/>
          </v:shape>
          <o:OLEObject Type="Embed" ProgID="Equation.3" ShapeID="_x0000_i1139" DrawAspect="Content" ObjectID="_1393270112" r:id="rId214"/>
        </w:object>
      </w:r>
      <w:r>
        <w:rPr>
          <w:szCs w:val="20"/>
          <w:lang w:val="en-US"/>
        </w:rPr>
        <w:t>the noise temperature of the receiver, taken as 290K at UHF</w:t>
      </w:r>
    </w:p>
    <w:p w:rsidR="002D478A" w:rsidRDefault="002D478A" w:rsidP="00F93A3B">
      <w:pPr>
        <w:pStyle w:val="ECCParagraph"/>
        <w:spacing w:after="0"/>
        <w:ind w:left="709"/>
        <w:rPr>
          <w:szCs w:val="20"/>
          <w:lang w:val="en-US"/>
        </w:rPr>
      </w:pPr>
      <w:r w:rsidRPr="00C64F5F">
        <w:rPr>
          <w:position w:val="-12"/>
          <w:szCs w:val="20"/>
          <w:lang w:val="en-US"/>
        </w:rPr>
        <w:object w:dxaOrig="279" w:dyaOrig="360">
          <v:shape id="_x0000_i1140" type="#_x0000_t75" style="width:18.8pt;height:20.95pt" o:ole="">
            <v:imagedata r:id="rId215" o:title=""/>
          </v:shape>
          <o:OLEObject Type="Embed" ProgID="Equation.3" ShapeID="_x0000_i1140" DrawAspect="Content" ObjectID="_1393270113" r:id="rId216"/>
        </w:object>
      </w:r>
      <w:r>
        <w:rPr>
          <w:szCs w:val="20"/>
          <w:lang w:val="en-US"/>
        </w:rPr>
        <w:t>is the chosen value of I/N expressed in linear units to protect the PMSE receiver</w:t>
      </w:r>
    </w:p>
    <w:p w:rsidR="007C384B" w:rsidRPr="007C384B" w:rsidRDefault="007C384B" w:rsidP="007C384B">
      <w:pPr>
        <w:pStyle w:val="Titre2"/>
      </w:pPr>
      <w:bookmarkStart w:id="3714" w:name="_Toc314129555"/>
      <w:r w:rsidRPr="007C384B">
        <w:t>Protectio</w:t>
      </w:r>
      <w:r>
        <w:t>n of RAS in the band 608-614 MH</w:t>
      </w:r>
      <w:r>
        <w:rPr>
          <w:caps w:val="0"/>
        </w:rPr>
        <w:t>z</w:t>
      </w:r>
      <w:bookmarkEnd w:id="3714"/>
    </w:p>
    <w:p w:rsidR="007C384B" w:rsidRDefault="007C384B" w:rsidP="007C384B">
      <w:pPr>
        <w:spacing w:before="120"/>
      </w:pPr>
      <w:r w:rsidRPr="00C0613D">
        <w:t xml:space="preserve">In the frequency range 608-614 MHz (TV Channel 38) there is a secondary allocation to the </w:t>
      </w:r>
      <w:r>
        <w:t>radio astronomy service (</w:t>
      </w:r>
      <w:r w:rsidRPr="00C0613D">
        <w:t>RAS</w:t>
      </w:r>
      <w:r>
        <w:t>)</w:t>
      </w:r>
      <w:r w:rsidRPr="00C0613D">
        <w:t xml:space="preserve"> used for observations in a number of European countries</w:t>
      </w:r>
      <w:r w:rsidRPr="00C0613D">
        <w:rPr>
          <w:vertAlign w:val="superscript"/>
          <w:lang w:val="en-GB"/>
        </w:rPr>
        <w:footnoteReference w:id="14"/>
      </w:r>
      <w:r w:rsidRPr="00C0613D">
        <w:t>. The use of this band for RAS is also addressed in footnote 5.149 of the ITU RR</w:t>
      </w:r>
      <w:r w:rsidRPr="00C0613D">
        <w:rPr>
          <w:vertAlign w:val="superscript"/>
          <w:lang w:val="en-GB"/>
        </w:rPr>
        <w:footnoteReference w:id="15"/>
      </w:r>
      <w:r w:rsidRPr="00C0613D">
        <w:t>.</w:t>
      </w:r>
    </w:p>
    <w:p w:rsidR="007C384B" w:rsidRDefault="007C384B" w:rsidP="007C384B">
      <w:pPr>
        <w:spacing w:before="120"/>
      </w:pPr>
      <w:r>
        <w:t>The sharing studies conducted in ECC Report 159 for</w:t>
      </w:r>
      <w:r w:rsidRPr="00AE59AF">
        <w:rPr>
          <w:bCs/>
          <w:szCs w:val="20"/>
        </w:rPr>
        <w:t xml:space="preserve"> both the co-channel (WSD in the 608-614 MHz band) and adjacent channel cases (WSD in the TV channels 37 and 39) have </w:t>
      </w:r>
      <w:r w:rsidRPr="00F05FED">
        <w:t xml:space="preserve">shown that the separation distances </w:t>
      </w:r>
      <w:r>
        <w:t>between WSDs and RAS</w:t>
      </w:r>
      <w:r w:rsidRPr="00F05FED">
        <w:t xml:space="preserve"> depend largely on the type of RAS observations and on the radiated power of the WSDs.</w:t>
      </w:r>
      <w:r>
        <w:t xml:space="preserve"> </w:t>
      </w:r>
      <w:r w:rsidRPr="00C74A97">
        <w:rPr>
          <w:bCs/>
          <w:szCs w:val="20"/>
        </w:rPr>
        <w:t>For WSDs which have access to a geo-location database, exclusion zones around RAS sites should be defined in the database</w:t>
      </w:r>
      <w:r>
        <w:rPr>
          <w:bCs/>
          <w:szCs w:val="20"/>
        </w:rPr>
        <w:t xml:space="preserve"> for TV channels 37, 38 and 39</w:t>
      </w:r>
      <w:r w:rsidRPr="00C74A97">
        <w:rPr>
          <w:bCs/>
          <w:szCs w:val="20"/>
        </w:rPr>
        <w:t xml:space="preserve">. </w:t>
      </w:r>
      <w:r>
        <w:rPr>
          <w:bCs/>
          <w:szCs w:val="20"/>
        </w:rPr>
        <w:t>The size of the exclusion zones can be defined on the basis of the results of sharing studies given in ECC Report 159</w:t>
      </w:r>
      <w:r w:rsidR="00F63141">
        <w:rPr>
          <w:bCs/>
          <w:szCs w:val="20"/>
        </w:rPr>
        <w:fldChar w:fldCharType="begin"/>
      </w:r>
      <w:r w:rsidR="00507F8E">
        <w:rPr>
          <w:bCs/>
          <w:szCs w:val="20"/>
        </w:rPr>
        <w:instrText xml:space="preserve"> REF _Ref314126419 \n \h </w:instrText>
      </w:r>
      <w:r w:rsidR="00F63141">
        <w:rPr>
          <w:bCs/>
          <w:szCs w:val="20"/>
        </w:rPr>
      </w:r>
      <w:r w:rsidR="00F63141">
        <w:rPr>
          <w:bCs/>
          <w:szCs w:val="20"/>
        </w:rPr>
        <w:fldChar w:fldCharType="separate"/>
      </w:r>
      <w:r w:rsidR="00546DB2">
        <w:rPr>
          <w:bCs/>
          <w:szCs w:val="20"/>
        </w:rPr>
        <w:t>[2]</w:t>
      </w:r>
      <w:r w:rsidR="00F63141">
        <w:rPr>
          <w:bCs/>
          <w:szCs w:val="20"/>
        </w:rPr>
        <w:fldChar w:fldCharType="end"/>
      </w:r>
      <w:r>
        <w:rPr>
          <w:bCs/>
          <w:szCs w:val="20"/>
        </w:rPr>
        <w:t>.</w:t>
      </w:r>
    </w:p>
    <w:p w:rsidR="007C384B" w:rsidRDefault="007C384B" w:rsidP="007C384B">
      <w:pPr>
        <w:spacing w:before="120"/>
      </w:pPr>
      <w:r w:rsidRPr="00F05FED">
        <w:t xml:space="preserve">Regarding the usage of TV Channel 38 </w:t>
      </w:r>
      <w:r>
        <w:t xml:space="preserve">it is noted </w:t>
      </w:r>
      <w:r w:rsidRPr="00F05FED">
        <w:t>that the separation distances can go beyond the national borders of some European countries and thus cannot be regulated by an administration concerned</w:t>
      </w:r>
      <w:r>
        <w:t>. Therefore</w:t>
      </w:r>
      <w:r w:rsidRPr="00F05FED">
        <w:t xml:space="preserve">, the use of TV Channel 38 </w:t>
      </w:r>
      <w:r>
        <w:t xml:space="preserve">by WSDs controlled by a geo-location database </w:t>
      </w:r>
      <w:r w:rsidRPr="00F05FED">
        <w:t>will be subject to one of the two following options:</w:t>
      </w:r>
    </w:p>
    <w:p w:rsidR="007C384B" w:rsidRDefault="007C384B" w:rsidP="009D3DCD">
      <w:pPr>
        <w:numPr>
          <w:ilvl w:val="0"/>
          <w:numId w:val="23"/>
        </w:numPr>
        <w:spacing w:before="120"/>
        <w:jc w:val="both"/>
      </w:pPr>
      <w:r w:rsidRPr="00F05FED">
        <w:t xml:space="preserve">Should the database management be performed centralized on a European level, the exclusion zones can be defined for each RAS site on the basis of the results </w:t>
      </w:r>
      <w:r>
        <w:t>of sharing studies given in ECC Report 159</w:t>
      </w:r>
      <w:r w:rsidR="00F63141">
        <w:fldChar w:fldCharType="begin"/>
      </w:r>
      <w:r w:rsidR="00507F8E">
        <w:instrText xml:space="preserve"> REF _Ref314126419 \n \h </w:instrText>
      </w:r>
      <w:r w:rsidR="00F63141">
        <w:fldChar w:fldCharType="separate"/>
      </w:r>
      <w:r w:rsidR="00546DB2">
        <w:t>[2]</w:t>
      </w:r>
      <w:r w:rsidR="00F63141">
        <w:fldChar w:fldCharType="end"/>
      </w:r>
      <w:r>
        <w:t>;</w:t>
      </w:r>
    </w:p>
    <w:p w:rsidR="007C384B" w:rsidRPr="003436FE" w:rsidRDefault="007C384B" w:rsidP="009D3DCD">
      <w:pPr>
        <w:numPr>
          <w:ilvl w:val="0"/>
          <w:numId w:val="23"/>
        </w:numPr>
        <w:spacing w:before="120"/>
        <w:jc w:val="both"/>
      </w:pPr>
      <w:r w:rsidRPr="003436FE">
        <w:t xml:space="preserve">Should the database management be performed on a national level, the use of TV channel 38 is subject to bilateral/multilateral agreements. </w:t>
      </w:r>
    </w:p>
    <w:p w:rsidR="007C384B" w:rsidRDefault="007C384B" w:rsidP="007C384B">
      <w:pPr>
        <w:pStyle w:val="Titre2"/>
      </w:pPr>
      <w:bookmarkStart w:id="3715" w:name="_Toc314129556"/>
      <w:r>
        <w:t>Protection of arns in the band 645-790 mh</w:t>
      </w:r>
      <w:r>
        <w:rPr>
          <w:caps w:val="0"/>
        </w:rPr>
        <w:t>z</w:t>
      </w:r>
      <w:bookmarkEnd w:id="3715"/>
    </w:p>
    <w:p w:rsidR="007C384B" w:rsidRPr="00855B36" w:rsidRDefault="007C384B" w:rsidP="007C384B">
      <w:pPr>
        <w:spacing w:before="120"/>
        <w:rPr>
          <w:rFonts w:cs="Arial"/>
          <w:bCs/>
          <w:i/>
          <w:szCs w:val="22"/>
        </w:rPr>
      </w:pPr>
      <w:r w:rsidRPr="00855B36">
        <w:rPr>
          <w:rFonts w:cs="Arial"/>
          <w:bCs/>
          <w:i/>
          <w:szCs w:val="22"/>
          <w:highlight w:val="red"/>
        </w:rPr>
        <w:t>(relevant parts from Issue E1, no inputs so far)</w:t>
      </w:r>
    </w:p>
    <w:p w:rsidR="007C384B" w:rsidRDefault="007C384B" w:rsidP="007C384B">
      <w:pPr>
        <w:pStyle w:val="Titre2"/>
        <w:rPr>
          <w:caps w:val="0"/>
        </w:rPr>
      </w:pPr>
      <w:bookmarkStart w:id="3716" w:name="_Toc314129557"/>
      <w:r>
        <w:t>protection of services in the bands adjacent to 470-790 MH</w:t>
      </w:r>
      <w:r>
        <w:rPr>
          <w:caps w:val="0"/>
        </w:rPr>
        <w:t>z</w:t>
      </w:r>
      <w:bookmarkEnd w:id="3716"/>
    </w:p>
    <w:p w:rsidR="007C384B" w:rsidRDefault="007C384B" w:rsidP="007C384B">
      <w:pPr>
        <w:spacing w:before="120"/>
        <w:rPr>
          <w:rFonts w:cs="Arial"/>
          <w:bCs/>
          <w:i/>
          <w:szCs w:val="22"/>
        </w:rPr>
      </w:pPr>
      <w:r w:rsidRPr="00855B36">
        <w:rPr>
          <w:rFonts w:cs="Arial"/>
          <w:bCs/>
          <w:i/>
          <w:szCs w:val="22"/>
          <w:highlight w:val="red"/>
        </w:rPr>
        <w:t>(relevant parts from Issue F1, § 6 of WD1)</w:t>
      </w:r>
    </w:p>
    <w:p w:rsidR="0056243C" w:rsidRDefault="0056243C">
      <w:pPr>
        <w:rPr>
          <w:rFonts w:ascii="Times New Roman" w:hAnsi="Times New Roman"/>
        </w:rPr>
      </w:pPr>
    </w:p>
    <w:p w:rsidR="0056243C" w:rsidRDefault="0056243C">
      <w:pPr>
        <w:rPr>
          <w:rFonts w:ascii="Times New Roman" w:hAnsi="Times New Roman"/>
        </w:rPr>
      </w:pPr>
    </w:p>
    <w:p w:rsidR="007C384B" w:rsidRDefault="007C384B" w:rsidP="007C384B">
      <w:pPr>
        <w:pStyle w:val="ECCParagraph"/>
        <w:rPr>
          <w:lang w:val="en-US"/>
        </w:rPr>
      </w:pPr>
    </w:p>
    <w:p w:rsidR="007C384B" w:rsidRDefault="007C384B" w:rsidP="005803A9">
      <w:pPr>
        <w:pStyle w:val="Titre1"/>
      </w:pPr>
      <w:bookmarkStart w:id="3717" w:name="_Toc314129558"/>
      <w:r>
        <w:lastRenderedPageBreak/>
        <w:t>master/slave concept (issue G2</w:t>
      </w:r>
      <w:r w:rsidR="005503E0">
        <w:t>)</w:t>
      </w:r>
      <w:bookmarkEnd w:id="3717"/>
    </w:p>
    <w:p w:rsidR="007C384B" w:rsidRDefault="007C384B" w:rsidP="007C384B">
      <w:pPr>
        <w:pStyle w:val="Titre2"/>
        <w:rPr>
          <w:b w:val="0"/>
          <w:lang w:val="en-GB"/>
        </w:rPr>
      </w:pPr>
      <w:bookmarkStart w:id="3718" w:name="_Toc314129559"/>
      <w:r>
        <w:rPr>
          <w:b w:val="0"/>
          <w:lang w:val="en-GB"/>
        </w:rPr>
        <w:t>General principles</w:t>
      </w:r>
      <w:bookmarkEnd w:id="3718"/>
    </w:p>
    <w:p w:rsidR="007C384B" w:rsidRPr="008923C3" w:rsidRDefault="007C384B" w:rsidP="009E5160">
      <w:pPr>
        <w:pStyle w:val="ECCParagraph"/>
      </w:pPr>
      <w:r w:rsidRPr="008923C3">
        <w:t>In the case of WSD deployment following the master-slave approach, the geo-location database technique offers the possibility of having a proxy, the master, for making database queries. In this case the master is responsible for assigning available white space frequencies obtained from the database, i.e., communication resources, to the corresponding slave WSDs in a way that ensures protection of incumbent users.</w:t>
      </w:r>
    </w:p>
    <w:p w:rsidR="0056243C" w:rsidRDefault="007C384B">
      <w:pPr>
        <w:pStyle w:val="ECCParagraph"/>
      </w:pPr>
      <w:r>
        <w:t>The master/slave concept does not require any special treatment by the geo-location database. This is because any situation can be treated using a set of requests to the database. Such sets of requests could be automated within a macro or similar running on the database as a value-added service by the database provider but would not change the regulatory requirement. The remainder of this section explains why this is the case and how appropriate sets of requests are assembled.</w:t>
      </w:r>
    </w:p>
    <w:p w:rsidR="0056243C" w:rsidRDefault="007C384B">
      <w:pPr>
        <w:pStyle w:val="ECCParagraph"/>
      </w:pPr>
      <w:r>
        <w:t xml:space="preserve">Deployments of master/slave WSDs are divided into two cases: </w:t>
      </w:r>
    </w:p>
    <w:p w:rsidR="0056243C" w:rsidRDefault="007C384B" w:rsidP="009D3DCD">
      <w:pPr>
        <w:numPr>
          <w:ilvl w:val="0"/>
          <w:numId w:val="24"/>
        </w:numPr>
        <w:spacing w:before="120"/>
        <w:jc w:val="both"/>
      </w:pPr>
      <w:r>
        <w:t>the master knows where the slaves are located</w:t>
      </w:r>
    </w:p>
    <w:p w:rsidR="0056243C" w:rsidRDefault="007C384B">
      <w:pPr>
        <w:spacing w:before="120"/>
        <w:ind w:left="720"/>
      </w:pPr>
      <w:r w:rsidRPr="005860BF">
        <w:t>Th</w:t>
      </w:r>
      <w:r>
        <w:t xml:space="preserve">is </w:t>
      </w:r>
      <w:r w:rsidRPr="005860BF">
        <w:t>case is relatively trivial. The master sends to the database a request for itself and separate requests for each slave. It then cascades the appropriate database response to each of the slaves.</w:t>
      </w:r>
    </w:p>
    <w:p w:rsidR="0056243C" w:rsidRDefault="007C384B" w:rsidP="009D3DCD">
      <w:pPr>
        <w:numPr>
          <w:ilvl w:val="0"/>
          <w:numId w:val="24"/>
        </w:numPr>
        <w:spacing w:before="120"/>
        <w:jc w:val="both"/>
      </w:pPr>
      <w:r>
        <w:t xml:space="preserve">the master does not know where, within its coverage area, the slaves are located. </w:t>
      </w:r>
    </w:p>
    <w:p w:rsidR="0056243C" w:rsidRDefault="007C384B">
      <w:pPr>
        <w:spacing w:before="120"/>
        <w:ind w:left="720"/>
      </w:pPr>
      <w:r>
        <w:t>In this case, the master effectively needs to send a request for itself and a request for slave operation in every pixel within its coverage area. Slaves can then only be allowed to operate on frequencies that are available in every pixel, using the lowest returned power level and shortest validity for that frequency for any pixel within the coverage area.</w:t>
      </w:r>
    </w:p>
    <w:p w:rsidR="0056243C" w:rsidRDefault="007C384B">
      <w:pPr>
        <w:pStyle w:val="ECCParagraph"/>
        <w:spacing w:before="240"/>
      </w:pPr>
      <w:r>
        <w:t>It follows from this that the coverage area of the master needs to be identified. There may be a number of coverage areas corresponding to different transmit powers and/or different frequencies within the white space band (e.g. propagation at the bottom of the band may be superior to that at the top). These coverage areas could be determined by the owner of the master, the database or the regulator – [this would be a choice for the national regulator]. One approach would be for the owner of the master to use a pre-agreed coverage planning tool to determine coverage contours for a number of pre-defined powers and frequencies. An alternative would be for the regulator to determine the coverage based on simple models such as the Hata model.</w:t>
      </w:r>
    </w:p>
    <w:p w:rsidR="0056243C" w:rsidRDefault="007C384B">
      <w:pPr>
        <w:pStyle w:val="ECCParagraph"/>
      </w:pPr>
      <w:r>
        <w:t>The owner of the master might then place a database request for the master device and then, based on the allowed power levels from the master, determine the coverage area and then place further database requests for potential slave operation on all the pixels within this coverage area.</w:t>
      </w:r>
    </w:p>
    <w:p w:rsidR="0056243C" w:rsidRDefault="007C384B">
      <w:pPr>
        <w:pStyle w:val="ECCParagraph"/>
      </w:pPr>
      <w:r>
        <w:t>Hence, no further standardization is required by regulators to support the master/slave concept. While additional functionality to handle coverage areas could be considered it is recommended that this is not standardized but left to entities such as database providers to deliver as a value-added service.</w:t>
      </w:r>
    </w:p>
    <w:p w:rsidR="007C384B" w:rsidRDefault="007C384B" w:rsidP="009E5160">
      <w:pPr>
        <w:pStyle w:val="ECCParagraph"/>
        <w:rPr>
          <w:lang w:val="en-US"/>
        </w:rPr>
      </w:pPr>
      <w:r>
        <w:rPr>
          <w:lang w:val="en-US"/>
        </w:rPr>
        <w:t>Note that the master/slave approach does not, in principle, solve the “aggregation problem” since other users unconnected with the owner of the master could also be operating on the same, or nearby white space channels. Also, if the master is unaware of the exact location of the slaves then it will not be able to determine whether they are clustered tightly around a victim receiver. Nevertheless, it is likely that master/slave operation would reduce the probability of harmful aggregation occurring since the master would limit the number of slaves transmitting simultaneously.</w:t>
      </w:r>
    </w:p>
    <w:p w:rsidR="0056243C" w:rsidRDefault="007C384B">
      <w:pPr>
        <w:pStyle w:val="ECCParagraph"/>
      </w:pPr>
      <w:r>
        <w:t xml:space="preserve">An example illustrating how a master/slave approach might work in practice is given in </w:t>
      </w:r>
      <w:r w:rsidR="00F63141" w:rsidRPr="00F63141">
        <w:rPr>
          <w:rPrChange w:id="3719" w:author="TO2" w:date="2012-03-06T00:33:00Z">
            <w:rPr>
              <w:highlight w:val="cyan"/>
              <w:lang w:val="en-US"/>
            </w:rPr>
          </w:rPrChange>
        </w:rPr>
        <w:t xml:space="preserve">Annex </w:t>
      </w:r>
      <w:ins w:id="3720" w:author="TO2" w:date="2012-03-06T00:33:00Z">
        <w:r w:rsidR="00AE587C">
          <w:t>9</w:t>
        </w:r>
      </w:ins>
      <w:del w:id="3721" w:author="TO2" w:date="2012-03-06T00:33:00Z">
        <w:r w:rsidR="00F63141" w:rsidRPr="00F63141">
          <w:rPr>
            <w:rPrChange w:id="3722" w:author="TO2" w:date="2012-03-06T00:33:00Z">
              <w:rPr>
                <w:highlight w:val="cyan"/>
                <w:lang w:val="en-US"/>
              </w:rPr>
            </w:rPrChange>
          </w:rPr>
          <w:delText>7</w:delText>
        </w:r>
      </w:del>
      <w:r>
        <w:t>.</w:t>
      </w:r>
    </w:p>
    <w:p w:rsidR="007C384B" w:rsidRDefault="007C384B" w:rsidP="009E5160">
      <w:pPr>
        <w:pStyle w:val="ECCParagraph"/>
        <w:rPr>
          <w:iCs/>
          <w:szCs w:val="22"/>
        </w:rPr>
      </w:pPr>
      <w:r w:rsidRPr="00AD36C7">
        <w:rPr>
          <w:iCs/>
          <w:szCs w:val="22"/>
        </w:rPr>
        <w:t xml:space="preserve">In the case of a master/slave WSD configuration, the </w:t>
      </w:r>
      <w:r>
        <w:rPr>
          <w:iCs/>
          <w:szCs w:val="22"/>
        </w:rPr>
        <w:t xml:space="preserve">technical </w:t>
      </w:r>
      <w:r w:rsidRPr="00AD36C7">
        <w:rPr>
          <w:iCs/>
          <w:szCs w:val="22"/>
        </w:rPr>
        <w:t xml:space="preserve">information </w:t>
      </w:r>
      <w:r>
        <w:rPr>
          <w:iCs/>
          <w:szCs w:val="22"/>
        </w:rPr>
        <w:t xml:space="preserve">to be communicated to the geo-location database (listed in § 3.1) </w:t>
      </w:r>
      <w:r w:rsidRPr="00AD36C7">
        <w:rPr>
          <w:iCs/>
          <w:szCs w:val="22"/>
        </w:rPr>
        <w:t>will be obtained by the WSD master by requesting it from its associated slaves or deriving it by other reliable means (e.g., by network positioning methods for the position and accuracy and lookups of internally stored device type lists associated with the currently associated slaves). The information relevant to a query is provided to the database when the query is performed</w:t>
      </w:r>
      <w:r>
        <w:rPr>
          <w:iCs/>
          <w:szCs w:val="22"/>
        </w:rPr>
        <w:t>.</w:t>
      </w:r>
    </w:p>
    <w:p w:rsidR="007C384B" w:rsidRDefault="007C384B" w:rsidP="007C384B">
      <w:pPr>
        <w:pStyle w:val="Titre2"/>
        <w:rPr>
          <w:b w:val="0"/>
          <w:lang w:val="en-GB"/>
        </w:rPr>
      </w:pPr>
      <w:bookmarkStart w:id="3723" w:name="_Toc314129560"/>
      <w:r>
        <w:rPr>
          <w:b w:val="0"/>
          <w:lang w:val="en-GB"/>
        </w:rPr>
        <w:lastRenderedPageBreak/>
        <w:t xml:space="preserve">Operational requirements </w:t>
      </w:r>
      <w:r w:rsidR="00B32BE2">
        <w:rPr>
          <w:b w:val="0"/>
          <w:lang w:val="en-GB"/>
        </w:rPr>
        <w:t xml:space="preserve">for </w:t>
      </w:r>
      <w:r>
        <w:rPr>
          <w:b w:val="0"/>
          <w:lang w:val="en-GB"/>
        </w:rPr>
        <w:t>master and slave WSDs</w:t>
      </w:r>
      <w:bookmarkEnd w:id="3723"/>
    </w:p>
    <w:p w:rsidR="007C384B" w:rsidRPr="00D93E2A" w:rsidRDefault="007C384B" w:rsidP="007C384B">
      <w:pPr>
        <w:spacing w:before="120"/>
        <w:rPr>
          <w:lang w:val="en-GB"/>
        </w:rPr>
      </w:pPr>
      <w:r>
        <w:rPr>
          <w:lang w:val="en-GB"/>
        </w:rPr>
        <w:t>As discussed above</w:t>
      </w:r>
      <w:r w:rsidRPr="00D93E2A">
        <w:rPr>
          <w:lang w:val="en-GB"/>
        </w:rPr>
        <w:t xml:space="preserve">, in the case of a master/slave WSD configuration the master </w:t>
      </w:r>
      <w:r>
        <w:rPr>
          <w:lang w:val="en-GB"/>
        </w:rPr>
        <w:t xml:space="preserve">will </w:t>
      </w:r>
      <w:r w:rsidRPr="00D93E2A">
        <w:rPr>
          <w:lang w:val="en-GB"/>
        </w:rPr>
        <w:t>be responsible for the query of the database and that associated slaves w</w:t>
      </w:r>
      <w:r>
        <w:rPr>
          <w:lang w:val="en-GB"/>
        </w:rPr>
        <w:t>ill</w:t>
      </w:r>
      <w:r w:rsidRPr="00D93E2A">
        <w:rPr>
          <w:lang w:val="en-GB"/>
        </w:rPr>
        <w:t xml:space="preserve"> be controlled by the master and w</w:t>
      </w:r>
      <w:r>
        <w:rPr>
          <w:lang w:val="en-GB"/>
        </w:rPr>
        <w:t>ill</w:t>
      </w:r>
      <w:r w:rsidRPr="00D93E2A">
        <w:rPr>
          <w:lang w:val="en-GB"/>
        </w:rPr>
        <w:t xml:space="preserve"> receive information on their operational parameters (channels, powers, etc) directly from the master without querying the database themselves. </w:t>
      </w:r>
    </w:p>
    <w:p w:rsidR="007C384B" w:rsidRPr="00D93E2A" w:rsidRDefault="007C384B" w:rsidP="007C384B">
      <w:pPr>
        <w:spacing w:before="120"/>
        <w:rPr>
          <w:lang w:val="en-GB"/>
        </w:rPr>
      </w:pPr>
      <w:r w:rsidRPr="00D93E2A">
        <w:rPr>
          <w:lang w:val="en-GB"/>
        </w:rPr>
        <w:t>In order to do so while protecting the incumbent primary users, a WSD master sh</w:t>
      </w:r>
      <w:r>
        <w:rPr>
          <w:lang w:val="en-GB"/>
        </w:rPr>
        <w:t xml:space="preserve">all be able to fulfil the operational </w:t>
      </w:r>
      <w:r w:rsidRPr="00D93E2A">
        <w:rPr>
          <w:lang w:val="en-GB"/>
        </w:rPr>
        <w:t>requirements</w:t>
      </w:r>
      <w:r>
        <w:rPr>
          <w:lang w:val="en-GB"/>
        </w:rPr>
        <w:t xml:space="preserve"> listed in § 3.3</w:t>
      </w:r>
      <w:r w:rsidRPr="00D93E2A">
        <w:rPr>
          <w:lang w:val="en-GB"/>
        </w:rPr>
        <w:t>, and</w:t>
      </w:r>
      <w:r>
        <w:rPr>
          <w:lang w:val="en-GB"/>
        </w:rPr>
        <w:t xml:space="preserve"> in addition also be capable of:</w:t>
      </w:r>
    </w:p>
    <w:p w:rsidR="007C384B" w:rsidRPr="00D93E2A" w:rsidRDefault="007C384B" w:rsidP="009D3DCD">
      <w:pPr>
        <w:numPr>
          <w:ilvl w:val="0"/>
          <w:numId w:val="12"/>
        </w:numPr>
        <w:spacing w:before="120"/>
        <w:jc w:val="both"/>
        <w:rPr>
          <w:lang w:val="en-GB"/>
        </w:rPr>
      </w:pPr>
      <w:r w:rsidRPr="00D93E2A">
        <w:rPr>
          <w:lang w:val="en-GB"/>
        </w:rPr>
        <w:t>Communicating with the associated slave WSDs.</w:t>
      </w:r>
    </w:p>
    <w:p w:rsidR="007C384B" w:rsidRPr="00D93E2A" w:rsidRDefault="007C384B" w:rsidP="009D3DCD">
      <w:pPr>
        <w:numPr>
          <w:ilvl w:val="0"/>
          <w:numId w:val="12"/>
        </w:numPr>
        <w:spacing w:before="120"/>
        <w:jc w:val="both"/>
        <w:rPr>
          <w:lang w:val="en-GB"/>
        </w:rPr>
      </w:pPr>
      <w:r w:rsidRPr="00D93E2A">
        <w:rPr>
          <w:lang w:val="en-GB"/>
        </w:rPr>
        <w:t>Deriving the location, with associated accuracy, of a slave WSD.</w:t>
      </w:r>
    </w:p>
    <w:p w:rsidR="007C384B" w:rsidRPr="00D93E2A" w:rsidRDefault="007C384B" w:rsidP="009D3DCD">
      <w:pPr>
        <w:numPr>
          <w:ilvl w:val="0"/>
          <w:numId w:val="12"/>
        </w:numPr>
        <w:spacing w:before="120"/>
        <w:jc w:val="both"/>
        <w:rPr>
          <w:lang w:val="en-GB"/>
        </w:rPr>
      </w:pPr>
      <w:r w:rsidRPr="00D93E2A">
        <w:rPr>
          <w:lang w:val="en-GB"/>
        </w:rPr>
        <w:t>Act as a proxy for geo-location database queries towards the slave WSDs.</w:t>
      </w:r>
    </w:p>
    <w:p w:rsidR="007C384B" w:rsidRPr="00D93E2A" w:rsidRDefault="007C384B" w:rsidP="009D3DCD">
      <w:pPr>
        <w:numPr>
          <w:ilvl w:val="0"/>
          <w:numId w:val="12"/>
        </w:numPr>
        <w:spacing w:before="120"/>
        <w:jc w:val="both"/>
        <w:rPr>
          <w:lang w:val="en-GB"/>
        </w:rPr>
      </w:pPr>
      <w:r w:rsidRPr="00D93E2A">
        <w:rPr>
          <w:lang w:val="en-GB"/>
        </w:rPr>
        <w:t>Control the operation of the slave WSDs in terms of which channels, bandwidths and what maximum transmit power they are allowed to use.</w:t>
      </w:r>
    </w:p>
    <w:p w:rsidR="007C384B" w:rsidRPr="00D93E2A" w:rsidRDefault="007C384B" w:rsidP="007C384B">
      <w:pPr>
        <w:spacing w:before="120"/>
        <w:rPr>
          <w:lang w:val="en-GB"/>
        </w:rPr>
      </w:pPr>
      <w:r w:rsidRPr="00D93E2A">
        <w:rPr>
          <w:lang w:val="en-GB"/>
        </w:rPr>
        <w:t>A master WSD shall stop transmitting and stop allowing the associated slave WSDs to transmit on a channel within the 470-790 MHz band immediately if it fails to repeat the database query within the frequency validity period.</w:t>
      </w:r>
    </w:p>
    <w:p w:rsidR="007C384B" w:rsidRPr="00D93E2A" w:rsidRDefault="007C384B" w:rsidP="007C384B">
      <w:pPr>
        <w:spacing w:before="120"/>
        <w:rPr>
          <w:lang w:val="en-GB"/>
        </w:rPr>
      </w:pPr>
      <w:r w:rsidRPr="00D93E2A">
        <w:rPr>
          <w:lang w:val="en-GB"/>
        </w:rPr>
        <w:t>A slave WSD shall be capable of</w:t>
      </w:r>
    </w:p>
    <w:p w:rsidR="007C384B" w:rsidRPr="00D93E2A" w:rsidRDefault="007C384B" w:rsidP="009D3DCD">
      <w:pPr>
        <w:numPr>
          <w:ilvl w:val="0"/>
          <w:numId w:val="13"/>
        </w:numPr>
        <w:spacing w:before="120"/>
        <w:jc w:val="both"/>
        <w:rPr>
          <w:lang w:val="en-GB"/>
        </w:rPr>
      </w:pPr>
      <w:r w:rsidRPr="00D93E2A">
        <w:rPr>
          <w:lang w:val="en-GB"/>
        </w:rPr>
        <w:t xml:space="preserve">Communicating with an associated master (e.g. Receipt, Acknowledge,…).  </w:t>
      </w:r>
    </w:p>
    <w:p w:rsidR="007C384B" w:rsidRPr="00D93E2A" w:rsidRDefault="007C384B" w:rsidP="009D3DCD">
      <w:pPr>
        <w:numPr>
          <w:ilvl w:val="0"/>
          <w:numId w:val="13"/>
        </w:numPr>
        <w:spacing w:before="120"/>
        <w:jc w:val="both"/>
        <w:rPr>
          <w:lang w:val="en-GB"/>
        </w:rPr>
      </w:pPr>
      <w:r w:rsidRPr="00D93E2A">
        <w:rPr>
          <w:lang w:val="en-GB"/>
        </w:rPr>
        <w:t>Receiving, at a minimum, instructions on frequency allocation and the allowed maximum transmit power for each allocated frequency from the master.</w:t>
      </w:r>
    </w:p>
    <w:p w:rsidR="007C384B" w:rsidRPr="00D93E2A" w:rsidRDefault="007C384B" w:rsidP="007C384B">
      <w:pPr>
        <w:spacing w:before="120"/>
        <w:rPr>
          <w:lang w:val="en-GB"/>
        </w:rPr>
      </w:pPr>
      <w:r w:rsidRPr="00D93E2A">
        <w:rPr>
          <w:lang w:val="en-GB"/>
        </w:rPr>
        <w:t>A slave WSD shall optionally also be able to</w:t>
      </w:r>
    </w:p>
    <w:p w:rsidR="007C384B" w:rsidRPr="00D93E2A" w:rsidRDefault="007C384B" w:rsidP="009D3DCD">
      <w:pPr>
        <w:numPr>
          <w:ilvl w:val="0"/>
          <w:numId w:val="14"/>
        </w:numPr>
        <w:spacing w:before="120"/>
        <w:jc w:val="both"/>
        <w:rPr>
          <w:lang w:val="en-GB"/>
        </w:rPr>
      </w:pPr>
      <w:r w:rsidRPr="00D93E2A">
        <w:rPr>
          <w:lang w:val="en-GB"/>
        </w:rPr>
        <w:t>Communicate to the master WSD, information on its location, its location accuracy, device type (including device identifier), etc.</w:t>
      </w:r>
    </w:p>
    <w:p w:rsidR="007C384B" w:rsidRDefault="007C384B" w:rsidP="007C384B">
      <w:pPr>
        <w:pStyle w:val="ECCParagraph"/>
      </w:pPr>
      <w:r w:rsidRPr="00D93E2A">
        <w:t>A slave WSD unit shall not transmit within the 470-790 MHz band unless instructed to do so by the WSD master.</w:t>
      </w:r>
    </w:p>
    <w:p w:rsidR="00AC1EAE" w:rsidRDefault="00AC1EAE" w:rsidP="005803A9">
      <w:pPr>
        <w:pStyle w:val="Titre1"/>
        <w:rPr>
          <w:i/>
          <w:lang w:val="en-US"/>
        </w:rPr>
      </w:pPr>
      <w:bookmarkStart w:id="3724" w:name="_Toc314129561"/>
      <w:r>
        <w:t xml:space="preserve">Combined sensing and geo-location </w:t>
      </w:r>
      <w:r w:rsidRPr="00064C26">
        <w:rPr>
          <w:i/>
          <w:lang w:val="en-US"/>
        </w:rPr>
        <w:t>(</w:t>
      </w:r>
      <w:r>
        <w:rPr>
          <w:i/>
          <w:lang w:val="en-US"/>
        </w:rPr>
        <w:t>Issue G4</w:t>
      </w:r>
      <w:r w:rsidRPr="00064C26">
        <w:rPr>
          <w:i/>
          <w:lang w:val="en-US"/>
        </w:rPr>
        <w:t>)</w:t>
      </w:r>
      <w:bookmarkEnd w:id="3724"/>
    </w:p>
    <w:p w:rsidR="00AC1EAE" w:rsidRDefault="00AC1EAE" w:rsidP="00AC1EAE">
      <w:pPr>
        <w:pStyle w:val="Titre2"/>
        <w:rPr>
          <w:bCs/>
          <w:i/>
        </w:rPr>
      </w:pPr>
      <w:bookmarkStart w:id="3725" w:name="_Toc314129562"/>
      <w:r w:rsidRPr="00AC1EAE">
        <w:rPr>
          <w:bCs/>
        </w:rPr>
        <w:t>Methodology</w:t>
      </w:r>
      <w:bookmarkEnd w:id="3725"/>
    </w:p>
    <w:p w:rsidR="00AC1EAE" w:rsidRDefault="00AC1EAE" w:rsidP="00AC1EAE">
      <w:pPr>
        <w:spacing w:before="120"/>
        <w:rPr>
          <w:lang w:val="en-GB"/>
        </w:rPr>
      </w:pPr>
      <w:r w:rsidRPr="00616157">
        <w:rPr>
          <w:lang w:val="en-GB"/>
        </w:rPr>
        <w:t>The spectrum sensing can be used to support the detection of incumbent radio services conducted using the geo-location database. Such a combined technique to compute the white space spectrum has the following advantages:</w:t>
      </w:r>
    </w:p>
    <w:p w:rsidR="00AC1EAE" w:rsidRPr="00616157" w:rsidRDefault="00AC1EAE" w:rsidP="009D3DCD">
      <w:pPr>
        <w:numPr>
          <w:ilvl w:val="0"/>
          <w:numId w:val="25"/>
        </w:numPr>
        <w:spacing w:before="120"/>
        <w:jc w:val="both"/>
        <w:rPr>
          <w:lang w:val="en-GB"/>
        </w:rPr>
      </w:pPr>
      <w:r w:rsidRPr="00616157">
        <w:rPr>
          <w:lang w:val="en-GB"/>
        </w:rPr>
        <w:t>It reduces the risk of interference compared to cases when either sensing only or geo-location only techniques are used;</w:t>
      </w:r>
    </w:p>
    <w:p w:rsidR="00AC1EAE" w:rsidRPr="00616157" w:rsidRDefault="00AC1EAE" w:rsidP="009D3DCD">
      <w:pPr>
        <w:numPr>
          <w:ilvl w:val="0"/>
          <w:numId w:val="25"/>
        </w:numPr>
        <w:spacing w:before="120"/>
        <w:jc w:val="both"/>
        <w:rPr>
          <w:lang w:val="en-GB"/>
        </w:rPr>
      </w:pPr>
      <w:r w:rsidRPr="00616157">
        <w:rPr>
          <w:lang w:val="en-GB"/>
        </w:rPr>
        <w:t>It allows detection of services/systems  that are not registered in the database;</w:t>
      </w:r>
    </w:p>
    <w:p w:rsidR="00AC1EAE" w:rsidRPr="00616157" w:rsidRDefault="00AC1EAE" w:rsidP="009D3DCD">
      <w:pPr>
        <w:numPr>
          <w:ilvl w:val="0"/>
          <w:numId w:val="25"/>
        </w:numPr>
        <w:spacing w:before="120"/>
        <w:jc w:val="both"/>
        <w:rPr>
          <w:lang w:val="en-GB"/>
        </w:rPr>
      </w:pPr>
      <w:r w:rsidRPr="00616157">
        <w:rPr>
          <w:lang w:val="en-GB"/>
        </w:rPr>
        <w:t>It allows using sensing devices</w:t>
      </w:r>
      <w:del w:id="3726" w:author="TO2" w:date="2012-03-06T00:34:00Z">
        <w:r w:rsidRPr="00616157" w:rsidDel="000630F9">
          <w:rPr>
            <w:lang w:val="en-GB"/>
          </w:rPr>
          <w:delText xml:space="preserve"> </w:delText>
        </w:r>
      </w:del>
      <w:r w:rsidRPr="00616157">
        <w:rPr>
          <w:lang w:val="en-GB"/>
        </w:rPr>
        <w:t xml:space="preserve"> which do not meet the required standalone sensitivity requirements because of practical implementation reasons.</w:t>
      </w:r>
    </w:p>
    <w:p w:rsidR="00FB184D" w:rsidRDefault="00FB184D">
      <w:pPr>
        <w:rPr>
          <w:lang w:val="en-GB"/>
        </w:rPr>
      </w:pPr>
      <w:r>
        <w:rPr>
          <w:lang w:val="en-GB"/>
        </w:rPr>
        <w:br w:type="page"/>
      </w:r>
    </w:p>
    <w:p w:rsidR="00AC1EAE" w:rsidRDefault="00AC1EAE" w:rsidP="00AC1EAE">
      <w:pPr>
        <w:spacing w:before="120"/>
        <w:rPr>
          <w:lang w:val="en-GB"/>
        </w:rPr>
      </w:pPr>
      <w:r w:rsidRPr="00EB3EC7">
        <w:rPr>
          <w:lang w:val="en-GB"/>
        </w:rPr>
        <w:lastRenderedPageBreak/>
        <w:t>The conclusion on the channel occupancy as derived on the basis of spectrum sensing only (D</w:t>
      </w:r>
      <w:r w:rsidRPr="00EB3EC7">
        <w:rPr>
          <w:vertAlign w:val="subscript"/>
          <w:lang w:val="en-GB"/>
        </w:rPr>
        <w:t>S(T)</w:t>
      </w:r>
      <w:r w:rsidRPr="00EB3EC7">
        <w:rPr>
          <w:lang w:val="en-GB"/>
        </w:rPr>
        <w:t>) can be presented as given in</w:t>
      </w:r>
      <w:r w:rsidR="00FB184D">
        <w:rPr>
          <w:lang w:val="en-GB"/>
        </w:rPr>
        <w:t xml:space="preserve"> </w:t>
      </w:r>
      <w:r w:rsidR="00F63141">
        <w:rPr>
          <w:lang w:val="en-GB"/>
        </w:rPr>
        <w:fldChar w:fldCharType="begin"/>
      </w:r>
      <w:r w:rsidR="00764B9A">
        <w:rPr>
          <w:lang w:val="en-GB"/>
        </w:rPr>
        <w:instrText xml:space="preserve"> REF _Ref311837717 \h </w:instrText>
      </w:r>
      <w:r w:rsidR="00F63141">
        <w:rPr>
          <w:lang w:val="en-GB"/>
        </w:rPr>
      </w:r>
      <w:r w:rsidR="00F63141">
        <w:rPr>
          <w:lang w:val="en-GB"/>
        </w:rPr>
        <w:fldChar w:fldCharType="separate"/>
      </w:r>
      <w:r w:rsidR="00546DB2">
        <w:t xml:space="preserve">Table </w:t>
      </w:r>
      <w:r w:rsidR="00546DB2">
        <w:rPr>
          <w:noProof/>
        </w:rPr>
        <w:t>1</w:t>
      </w:r>
      <w:r w:rsidR="00F63141">
        <w:rPr>
          <w:lang w:val="en-GB"/>
        </w:rPr>
        <w:fldChar w:fldCharType="end"/>
      </w:r>
      <w:r w:rsidRPr="00EB3EC7">
        <w:rPr>
          <w:lang w:val="en-GB"/>
        </w:rPr>
        <w:t>.</w:t>
      </w:r>
    </w:p>
    <w:p w:rsidR="00AC1EAE" w:rsidRDefault="00764B9A" w:rsidP="00764B9A">
      <w:pPr>
        <w:pStyle w:val="Lgende"/>
      </w:pPr>
      <w:bookmarkStart w:id="3727" w:name="_Ref311837717"/>
      <w:r>
        <w:t xml:space="preserve">Table </w:t>
      </w:r>
      <w:r w:rsidR="00F63141">
        <w:fldChar w:fldCharType="begin"/>
      </w:r>
      <w:r w:rsidR="00FA66A0">
        <w:instrText xml:space="preserve"> SEQ Table \* ARABIC </w:instrText>
      </w:r>
      <w:r w:rsidR="00F63141">
        <w:fldChar w:fldCharType="separate"/>
      </w:r>
      <w:r w:rsidR="00546DB2">
        <w:rPr>
          <w:noProof/>
        </w:rPr>
        <w:t>1</w:t>
      </w:r>
      <w:r w:rsidR="00F63141">
        <w:rPr>
          <w:noProof/>
        </w:rPr>
        <w:fldChar w:fldCharType="end"/>
      </w:r>
      <w:bookmarkEnd w:id="3727"/>
      <w:r>
        <w:t xml:space="preserve">: </w:t>
      </w:r>
      <w:r w:rsidR="00AC1EAE" w:rsidRPr="00EB3EC7">
        <w:t>Channel occupancy based on spectrum sensing only</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275"/>
        <w:gridCol w:w="8046"/>
      </w:tblGrid>
      <w:tr w:rsidR="00AC1EAE" w:rsidRPr="00FE1795" w:rsidTr="00B72AC5">
        <w:trPr>
          <w:tblHeader/>
        </w:trPr>
        <w:tc>
          <w:tcPr>
            <w:tcW w:w="1275" w:type="dxa"/>
            <w:tcBorders>
              <w:right w:val="single" w:sz="8" w:space="0" w:color="FFFFFF"/>
            </w:tcBorders>
            <w:shd w:val="clear" w:color="auto" w:fill="D2232A"/>
            <w:vAlign w:val="center"/>
          </w:tcPr>
          <w:p w:rsidR="00AC1EAE" w:rsidRPr="00FE1795" w:rsidRDefault="00AC1EAE" w:rsidP="00AC1EAE">
            <w:pPr>
              <w:spacing w:line="288" w:lineRule="auto"/>
              <w:jc w:val="center"/>
              <w:rPr>
                <w:b/>
                <w:color w:val="FFFFFF"/>
              </w:rPr>
            </w:pPr>
            <w:r>
              <w:rPr>
                <w:b/>
                <w:color w:val="FFFFFF"/>
              </w:rPr>
              <w:t>Flag</w:t>
            </w:r>
            <w:r w:rsidRPr="00FE1795">
              <w:rPr>
                <w:b/>
                <w:color w:val="FFFFFF"/>
              </w:rPr>
              <w:t xml:space="preserve"> </w:t>
            </w:r>
          </w:p>
        </w:tc>
        <w:tc>
          <w:tcPr>
            <w:tcW w:w="8046" w:type="dxa"/>
            <w:tcBorders>
              <w:left w:val="single" w:sz="8" w:space="0" w:color="FFFFFF"/>
            </w:tcBorders>
            <w:shd w:val="clear" w:color="auto" w:fill="D2232A"/>
            <w:vAlign w:val="center"/>
          </w:tcPr>
          <w:p w:rsidR="00AC1EAE" w:rsidRPr="00FE1795" w:rsidRDefault="00AC1EAE" w:rsidP="00AC1EAE">
            <w:pPr>
              <w:spacing w:line="288" w:lineRule="auto"/>
              <w:jc w:val="center"/>
              <w:rPr>
                <w:b/>
                <w:color w:val="FFFFFF"/>
              </w:rPr>
            </w:pPr>
            <w:r>
              <w:rPr>
                <w:b/>
                <w:color w:val="FFFFFF"/>
              </w:rPr>
              <w:t>Conclusion</w:t>
            </w:r>
          </w:p>
        </w:tc>
      </w:tr>
      <w:tr w:rsidR="00AC1EAE" w:rsidTr="00B72AC5">
        <w:tc>
          <w:tcPr>
            <w:tcW w:w="1275" w:type="dxa"/>
          </w:tcPr>
          <w:p w:rsidR="00AC1EAE" w:rsidRPr="00EB3EC7" w:rsidRDefault="00AC1EAE" w:rsidP="008415C4">
            <w:pPr>
              <w:jc w:val="both"/>
              <w:rPr>
                <w:lang w:val="en-GB"/>
              </w:rPr>
            </w:pPr>
            <w:r w:rsidRPr="00EB3EC7">
              <w:rPr>
                <w:lang w:val="en-GB"/>
              </w:rPr>
              <w:t>D</w:t>
            </w:r>
            <w:r w:rsidRPr="00EB3EC7">
              <w:rPr>
                <w:vertAlign w:val="subscript"/>
                <w:lang w:val="en-GB"/>
              </w:rPr>
              <w:t>S(T)</w:t>
            </w:r>
            <w:r w:rsidRPr="00EB3EC7">
              <w:rPr>
                <w:lang w:val="en-GB"/>
              </w:rPr>
              <w:t xml:space="preserve"> = 1</w:t>
            </w:r>
          </w:p>
        </w:tc>
        <w:tc>
          <w:tcPr>
            <w:tcW w:w="8046" w:type="dxa"/>
          </w:tcPr>
          <w:p w:rsidR="00AC1EAE" w:rsidRPr="00EB3EC7" w:rsidRDefault="00AC1EAE" w:rsidP="008415C4">
            <w:pPr>
              <w:jc w:val="both"/>
              <w:rPr>
                <w:lang w:val="en-GB"/>
              </w:rPr>
            </w:pPr>
            <w:r w:rsidRPr="00EB3EC7">
              <w:t>The detected power is equal or higher than the detection threshold T</w:t>
            </w:r>
            <w:r>
              <w:t>. Hence the channel is occupied</w:t>
            </w:r>
          </w:p>
        </w:tc>
      </w:tr>
      <w:tr w:rsidR="00AC1EAE" w:rsidTr="00B72AC5">
        <w:tc>
          <w:tcPr>
            <w:tcW w:w="1275" w:type="dxa"/>
          </w:tcPr>
          <w:p w:rsidR="00AC1EAE" w:rsidRPr="00EB3EC7" w:rsidRDefault="00AC1EAE" w:rsidP="008415C4">
            <w:pPr>
              <w:jc w:val="both"/>
              <w:rPr>
                <w:lang w:val="en-GB"/>
              </w:rPr>
            </w:pPr>
            <w:r w:rsidRPr="00EB3EC7">
              <w:rPr>
                <w:lang w:val="en-GB"/>
              </w:rPr>
              <w:t>D</w:t>
            </w:r>
            <w:r w:rsidRPr="00EB3EC7">
              <w:rPr>
                <w:vertAlign w:val="subscript"/>
                <w:lang w:val="en-GB"/>
              </w:rPr>
              <w:t>S(T)</w:t>
            </w:r>
            <w:r w:rsidRPr="00EB3EC7">
              <w:rPr>
                <w:lang w:val="en-GB"/>
              </w:rPr>
              <w:t xml:space="preserve"> = 0</w:t>
            </w:r>
          </w:p>
        </w:tc>
        <w:tc>
          <w:tcPr>
            <w:tcW w:w="8046" w:type="dxa"/>
          </w:tcPr>
          <w:p w:rsidR="00AC1EAE" w:rsidRPr="00EB3EC7" w:rsidRDefault="00AC1EAE" w:rsidP="00AC1EAE">
            <w:pPr>
              <w:jc w:val="both"/>
              <w:rPr>
                <w:lang w:val="en-GB"/>
              </w:rPr>
            </w:pPr>
            <w:r w:rsidRPr="00EB3EC7">
              <w:t>The detected power is below the detection threshold T. Hence the channel is vacant</w:t>
            </w:r>
          </w:p>
        </w:tc>
      </w:tr>
    </w:tbl>
    <w:p w:rsidR="00AC1EAE" w:rsidRDefault="00AC1EAE" w:rsidP="00FB184D">
      <w:pPr>
        <w:rPr>
          <w:lang w:val="en-GB"/>
        </w:rPr>
      </w:pPr>
    </w:p>
    <w:p w:rsidR="00FB184D" w:rsidRDefault="00FB184D" w:rsidP="00FB184D">
      <w:pPr>
        <w:rPr>
          <w:lang w:val="en-GB"/>
        </w:rPr>
      </w:pPr>
    </w:p>
    <w:p w:rsidR="0056243C" w:rsidRDefault="00AC1EAE">
      <w:pPr>
        <w:spacing w:before="120"/>
        <w:rPr>
          <w:lang w:val="en-GB"/>
        </w:rPr>
      </w:pPr>
      <w:r w:rsidRPr="00EB3EC7">
        <w:rPr>
          <w:lang w:val="en-GB"/>
        </w:rPr>
        <w:t>Similarly, the conclusion on the location of a WSD relative to the protected service contour as derived on the basis of geo-location only (D</w:t>
      </w:r>
      <w:r w:rsidRPr="00EB3EC7">
        <w:rPr>
          <w:vertAlign w:val="subscript"/>
          <w:lang w:val="en-GB"/>
        </w:rPr>
        <w:t>G</w:t>
      </w:r>
      <w:r w:rsidRPr="00EB3EC7">
        <w:rPr>
          <w:lang w:val="en-GB"/>
        </w:rPr>
        <w:t xml:space="preserve">) can be presented as given in </w:t>
      </w:r>
      <w:r w:rsidR="00F63141">
        <w:rPr>
          <w:lang w:val="en-GB"/>
        </w:rPr>
        <w:fldChar w:fldCharType="begin"/>
      </w:r>
      <w:r w:rsidR="00B72AC5">
        <w:rPr>
          <w:lang w:val="en-GB"/>
        </w:rPr>
        <w:instrText xml:space="preserve"> REF _Ref311021973 \h </w:instrText>
      </w:r>
      <w:r w:rsidR="00F63141">
        <w:rPr>
          <w:lang w:val="en-GB"/>
        </w:rPr>
      </w:r>
      <w:r w:rsidR="00F63141">
        <w:rPr>
          <w:lang w:val="en-GB"/>
        </w:rPr>
        <w:fldChar w:fldCharType="separate"/>
      </w:r>
      <w:r w:rsidR="00546DB2">
        <w:t xml:space="preserve">Table </w:t>
      </w:r>
      <w:r w:rsidR="00546DB2">
        <w:rPr>
          <w:noProof/>
        </w:rPr>
        <w:t>2</w:t>
      </w:r>
      <w:r w:rsidR="00F63141">
        <w:rPr>
          <w:lang w:val="en-GB"/>
        </w:rPr>
        <w:fldChar w:fldCharType="end"/>
      </w:r>
      <w:r w:rsidR="00B72AC5">
        <w:rPr>
          <w:lang w:val="en-GB"/>
        </w:rPr>
        <w:t>.</w:t>
      </w:r>
    </w:p>
    <w:p w:rsidR="00AC1EAE" w:rsidRPr="00AC1EAE" w:rsidRDefault="00AC1EAE" w:rsidP="00AC1EAE"/>
    <w:p w:rsidR="0056243C" w:rsidRDefault="00AC1EAE">
      <w:pPr>
        <w:pStyle w:val="Lgende"/>
        <w:rPr>
          <w:lang w:val="en-GB"/>
        </w:rPr>
      </w:pPr>
      <w:bookmarkStart w:id="3728" w:name="_Ref311021973"/>
      <w:r>
        <w:t xml:space="preserve">Table </w:t>
      </w:r>
      <w:r w:rsidR="00F63141">
        <w:fldChar w:fldCharType="begin"/>
      </w:r>
      <w:r>
        <w:instrText xml:space="preserve"> SEQ Table \* ARABIC </w:instrText>
      </w:r>
      <w:r w:rsidR="00F63141">
        <w:fldChar w:fldCharType="separate"/>
      </w:r>
      <w:r w:rsidR="00546DB2">
        <w:rPr>
          <w:noProof/>
        </w:rPr>
        <w:t>2</w:t>
      </w:r>
      <w:r w:rsidR="00F63141">
        <w:fldChar w:fldCharType="end"/>
      </w:r>
      <w:bookmarkEnd w:id="3728"/>
      <w:r w:rsidR="00B72AC5">
        <w:t xml:space="preserve">: </w:t>
      </w:r>
      <w:r w:rsidRPr="00EB3EC7">
        <w:rPr>
          <w:b w:val="0"/>
          <w:bCs w:val="0"/>
        </w:rPr>
        <w:t>Channel occupancy based on geo-location only</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275"/>
        <w:gridCol w:w="7797"/>
      </w:tblGrid>
      <w:tr w:rsidR="00AC1EAE" w:rsidRPr="00FE1795" w:rsidTr="00B72AC5">
        <w:trPr>
          <w:tblHeader/>
        </w:trPr>
        <w:tc>
          <w:tcPr>
            <w:tcW w:w="1275" w:type="dxa"/>
            <w:tcBorders>
              <w:right w:val="single" w:sz="8" w:space="0" w:color="FFFFFF"/>
            </w:tcBorders>
            <w:shd w:val="clear" w:color="auto" w:fill="D2232A"/>
            <w:vAlign w:val="center"/>
          </w:tcPr>
          <w:p w:rsidR="00AC1EAE" w:rsidRPr="00FE1795" w:rsidRDefault="00AC1EAE" w:rsidP="008415C4">
            <w:pPr>
              <w:spacing w:line="288" w:lineRule="auto"/>
              <w:jc w:val="center"/>
              <w:rPr>
                <w:b/>
                <w:color w:val="FFFFFF"/>
              </w:rPr>
            </w:pPr>
            <w:r>
              <w:rPr>
                <w:b/>
                <w:color w:val="FFFFFF"/>
              </w:rPr>
              <w:t>Flag</w:t>
            </w:r>
            <w:r w:rsidRPr="00FE1795">
              <w:rPr>
                <w:b/>
                <w:color w:val="FFFFFF"/>
              </w:rPr>
              <w:t xml:space="preserve"> </w:t>
            </w:r>
          </w:p>
        </w:tc>
        <w:tc>
          <w:tcPr>
            <w:tcW w:w="7797" w:type="dxa"/>
            <w:tcBorders>
              <w:left w:val="single" w:sz="8" w:space="0" w:color="FFFFFF"/>
            </w:tcBorders>
            <w:shd w:val="clear" w:color="auto" w:fill="D2232A"/>
            <w:vAlign w:val="center"/>
          </w:tcPr>
          <w:p w:rsidR="00AC1EAE" w:rsidRPr="00FE1795" w:rsidRDefault="00AC1EAE" w:rsidP="008415C4">
            <w:pPr>
              <w:spacing w:line="288" w:lineRule="auto"/>
              <w:jc w:val="center"/>
              <w:rPr>
                <w:b/>
                <w:color w:val="FFFFFF"/>
              </w:rPr>
            </w:pPr>
            <w:r>
              <w:rPr>
                <w:b/>
                <w:color w:val="FFFFFF"/>
              </w:rPr>
              <w:t>Conclusion</w:t>
            </w:r>
          </w:p>
        </w:tc>
      </w:tr>
      <w:tr w:rsidR="00AC1EAE" w:rsidTr="00B72AC5">
        <w:tc>
          <w:tcPr>
            <w:tcW w:w="1275" w:type="dxa"/>
          </w:tcPr>
          <w:p w:rsidR="00AC1EAE" w:rsidRPr="00EB3EC7" w:rsidRDefault="00AC1EAE" w:rsidP="008415C4">
            <w:pPr>
              <w:rPr>
                <w:lang w:val="en-GB"/>
              </w:rPr>
            </w:pPr>
            <w:r w:rsidRPr="00EB3EC7">
              <w:rPr>
                <w:lang w:val="en-GB"/>
              </w:rPr>
              <w:t>D</w:t>
            </w:r>
            <w:r w:rsidRPr="00EB3EC7">
              <w:rPr>
                <w:vertAlign w:val="subscript"/>
                <w:lang w:val="en-GB"/>
              </w:rPr>
              <w:t>G</w:t>
            </w:r>
            <w:r w:rsidRPr="00EB3EC7">
              <w:rPr>
                <w:lang w:val="en-GB"/>
              </w:rPr>
              <w:t xml:space="preserve"> = 1</w:t>
            </w:r>
          </w:p>
        </w:tc>
        <w:tc>
          <w:tcPr>
            <w:tcW w:w="7797" w:type="dxa"/>
          </w:tcPr>
          <w:p w:rsidR="00AC1EAE" w:rsidRPr="00EB3EC7" w:rsidRDefault="00AC1EAE" w:rsidP="00AC1EAE">
            <w:pPr>
              <w:rPr>
                <w:lang w:val="en-GB"/>
              </w:rPr>
            </w:pPr>
            <w:r w:rsidRPr="00EB3EC7">
              <w:t>The WSD is within the protected service contour. Hence the channel is occupied</w:t>
            </w:r>
          </w:p>
        </w:tc>
      </w:tr>
      <w:tr w:rsidR="00AC1EAE" w:rsidTr="00B72AC5">
        <w:tc>
          <w:tcPr>
            <w:tcW w:w="1275" w:type="dxa"/>
          </w:tcPr>
          <w:p w:rsidR="00AC1EAE" w:rsidRPr="00EB3EC7" w:rsidRDefault="00AC1EAE" w:rsidP="008415C4">
            <w:pPr>
              <w:rPr>
                <w:vertAlign w:val="subscript"/>
                <w:lang w:val="en-GB"/>
              </w:rPr>
            </w:pPr>
            <w:r w:rsidRPr="00EB3EC7">
              <w:rPr>
                <w:lang w:val="en-GB"/>
              </w:rPr>
              <w:t>D</w:t>
            </w:r>
            <w:r w:rsidRPr="00EB3EC7">
              <w:rPr>
                <w:vertAlign w:val="subscript"/>
                <w:lang w:val="en-GB"/>
              </w:rPr>
              <w:t>G</w:t>
            </w:r>
            <w:r w:rsidRPr="00EB3EC7">
              <w:rPr>
                <w:lang w:val="en-GB"/>
              </w:rPr>
              <w:t xml:space="preserve"> = 0</w:t>
            </w:r>
          </w:p>
        </w:tc>
        <w:tc>
          <w:tcPr>
            <w:tcW w:w="7797" w:type="dxa"/>
          </w:tcPr>
          <w:p w:rsidR="00AC1EAE" w:rsidRPr="00EB3EC7" w:rsidRDefault="00AC1EAE" w:rsidP="008415C4">
            <w:pPr>
              <w:rPr>
                <w:lang w:val="en-GB"/>
              </w:rPr>
            </w:pPr>
            <w:r w:rsidRPr="00EB3EC7">
              <w:t>The WSD is outside the protected service conto</w:t>
            </w:r>
            <w:r>
              <w:t>ur. Hence the channel is vacant</w:t>
            </w:r>
          </w:p>
        </w:tc>
      </w:tr>
    </w:tbl>
    <w:p w:rsidR="00AC1EAE" w:rsidRDefault="00AC1EAE" w:rsidP="00AC1EAE">
      <w:pPr>
        <w:rPr>
          <w:lang w:val="en-GB"/>
        </w:rPr>
      </w:pPr>
    </w:p>
    <w:p w:rsidR="00FB184D" w:rsidRPr="00EB3EC7" w:rsidRDefault="00FB184D" w:rsidP="00AC1EAE">
      <w:pPr>
        <w:rPr>
          <w:lang w:val="en-GB"/>
        </w:rPr>
      </w:pPr>
    </w:p>
    <w:p w:rsidR="00AC1EAE" w:rsidRPr="00EB3EC7" w:rsidRDefault="00AC1EAE" w:rsidP="00AC1EAE">
      <w:pPr>
        <w:rPr>
          <w:lang w:val="en-GB"/>
        </w:rPr>
      </w:pPr>
      <w:r w:rsidRPr="00EB3EC7">
        <w:rPr>
          <w:lang w:val="en-GB"/>
        </w:rPr>
        <w:t xml:space="preserve">When combining geo-location information with sensing results, the conclusion on the channel occupancy can be presented as given in </w:t>
      </w:r>
      <w:r w:rsidR="00F63141">
        <w:rPr>
          <w:lang w:val="en-GB"/>
        </w:rPr>
        <w:fldChar w:fldCharType="begin"/>
      </w:r>
      <w:r w:rsidR="00B72AC5">
        <w:rPr>
          <w:lang w:val="en-GB"/>
        </w:rPr>
        <w:instrText xml:space="preserve"> REF _Ref311021987 \h </w:instrText>
      </w:r>
      <w:r w:rsidR="00F63141">
        <w:rPr>
          <w:lang w:val="en-GB"/>
        </w:rPr>
      </w:r>
      <w:r w:rsidR="00F63141">
        <w:rPr>
          <w:lang w:val="en-GB"/>
        </w:rPr>
        <w:fldChar w:fldCharType="separate"/>
      </w:r>
      <w:r w:rsidR="00546DB2">
        <w:t xml:space="preserve">Table </w:t>
      </w:r>
      <w:r w:rsidR="00546DB2">
        <w:rPr>
          <w:noProof/>
        </w:rPr>
        <w:t>3</w:t>
      </w:r>
      <w:r w:rsidR="00F63141">
        <w:rPr>
          <w:lang w:val="en-GB"/>
        </w:rPr>
        <w:fldChar w:fldCharType="end"/>
      </w:r>
      <w:r w:rsidR="00B72AC5">
        <w:rPr>
          <w:lang w:val="en-GB"/>
        </w:rPr>
        <w:t>.</w:t>
      </w:r>
    </w:p>
    <w:p w:rsidR="00AC1EAE" w:rsidRDefault="00AC1EAE" w:rsidP="00AC1EAE">
      <w:pPr>
        <w:pStyle w:val="Lgende"/>
        <w:rPr>
          <w:b w:val="0"/>
          <w:bCs w:val="0"/>
        </w:rPr>
      </w:pPr>
      <w:bookmarkStart w:id="3729" w:name="_Ref311021987"/>
      <w:r>
        <w:t xml:space="preserve">Table </w:t>
      </w:r>
      <w:r w:rsidR="00F63141">
        <w:fldChar w:fldCharType="begin"/>
      </w:r>
      <w:r>
        <w:instrText xml:space="preserve"> SEQ Table \* ARABIC </w:instrText>
      </w:r>
      <w:r w:rsidR="00F63141">
        <w:fldChar w:fldCharType="separate"/>
      </w:r>
      <w:r w:rsidR="00546DB2">
        <w:rPr>
          <w:noProof/>
        </w:rPr>
        <w:t>3</w:t>
      </w:r>
      <w:r w:rsidR="00F63141">
        <w:fldChar w:fldCharType="end"/>
      </w:r>
      <w:bookmarkEnd w:id="3729"/>
      <w:r>
        <w:t>:</w:t>
      </w:r>
      <w:r w:rsidRPr="00EB3EC7">
        <w:rPr>
          <w:b w:val="0"/>
          <w:lang w:val="en-GB"/>
        </w:rPr>
        <w:t xml:space="preserve"> </w:t>
      </w:r>
      <w:r w:rsidRPr="00EB3EC7">
        <w:rPr>
          <w:b w:val="0"/>
          <w:bCs w:val="0"/>
        </w:rPr>
        <w:t>Channel occupancy based on combined detection</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268"/>
        <w:gridCol w:w="1843"/>
        <w:gridCol w:w="2977"/>
      </w:tblGrid>
      <w:tr w:rsidR="00B72AC5" w:rsidTr="00B72AC5">
        <w:trPr>
          <w:tblHeader/>
        </w:trPr>
        <w:tc>
          <w:tcPr>
            <w:tcW w:w="2268" w:type="dxa"/>
            <w:tcBorders>
              <w:right w:val="single" w:sz="8" w:space="0" w:color="FFFFFF"/>
            </w:tcBorders>
            <w:shd w:val="clear" w:color="auto" w:fill="D2232A"/>
          </w:tcPr>
          <w:p w:rsidR="00B72AC5" w:rsidRPr="00B72AC5" w:rsidRDefault="00B72AC5" w:rsidP="008415C4">
            <w:pPr>
              <w:rPr>
                <w:b/>
                <w:color w:val="FFFFFF" w:themeColor="background1"/>
                <w:lang w:val="en-GB"/>
              </w:rPr>
            </w:pPr>
            <w:r w:rsidRPr="00B72AC5">
              <w:rPr>
                <w:b/>
                <w:color w:val="FFFFFF" w:themeColor="background1"/>
                <w:lang w:val="en-GB"/>
              </w:rPr>
              <w:t>Geo-location flag</w:t>
            </w:r>
          </w:p>
        </w:tc>
        <w:tc>
          <w:tcPr>
            <w:tcW w:w="1843" w:type="dxa"/>
            <w:tcBorders>
              <w:left w:val="single" w:sz="8" w:space="0" w:color="FFFFFF"/>
              <w:right w:val="single" w:sz="8" w:space="0" w:color="FFFFFF"/>
            </w:tcBorders>
            <w:shd w:val="clear" w:color="auto" w:fill="D2232A"/>
          </w:tcPr>
          <w:p w:rsidR="00B72AC5" w:rsidRPr="00B72AC5" w:rsidRDefault="00B72AC5" w:rsidP="008415C4">
            <w:pPr>
              <w:rPr>
                <w:b/>
                <w:color w:val="FFFFFF" w:themeColor="background1"/>
                <w:lang w:val="en-GB"/>
              </w:rPr>
            </w:pPr>
            <w:r w:rsidRPr="00B72AC5">
              <w:rPr>
                <w:b/>
                <w:color w:val="FFFFFF" w:themeColor="background1"/>
                <w:lang w:val="en-GB"/>
              </w:rPr>
              <w:t>Sensing flag</w:t>
            </w:r>
          </w:p>
        </w:tc>
        <w:tc>
          <w:tcPr>
            <w:tcW w:w="2977" w:type="dxa"/>
            <w:tcBorders>
              <w:left w:val="single" w:sz="8" w:space="0" w:color="FFFFFF"/>
            </w:tcBorders>
            <w:shd w:val="clear" w:color="auto" w:fill="D2232A"/>
          </w:tcPr>
          <w:p w:rsidR="00B72AC5" w:rsidRPr="00B72AC5" w:rsidRDefault="00B72AC5" w:rsidP="008415C4">
            <w:pPr>
              <w:rPr>
                <w:b/>
                <w:color w:val="FFFFFF" w:themeColor="background1"/>
                <w:lang w:val="en-GB"/>
              </w:rPr>
            </w:pPr>
            <w:r w:rsidRPr="00B72AC5">
              <w:rPr>
                <w:b/>
                <w:color w:val="FFFFFF" w:themeColor="background1"/>
                <w:lang w:val="en-GB"/>
              </w:rPr>
              <w:t>Conclusion</w:t>
            </w:r>
          </w:p>
        </w:tc>
      </w:tr>
      <w:tr w:rsidR="00B72AC5" w:rsidTr="00B72AC5">
        <w:tc>
          <w:tcPr>
            <w:tcW w:w="2268" w:type="dxa"/>
          </w:tcPr>
          <w:p w:rsidR="00B72AC5" w:rsidRPr="00EB3EC7" w:rsidRDefault="00B72AC5" w:rsidP="008415C4">
            <w:pPr>
              <w:rPr>
                <w:lang w:val="en-GB"/>
              </w:rPr>
            </w:pPr>
            <w:r w:rsidRPr="00EB3EC7">
              <w:rPr>
                <w:lang w:val="en-GB"/>
              </w:rPr>
              <w:t>D</w:t>
            </w:r>
            <w:r w:rsidRPr="00EB3EC7">
              <w:rPr>
                <w:vertAlign w:val="subscript"/>
                <w:lang w:val="en-GB"/>
              </w:rPr>
              <w:t>G</w:t>
            </w:r>
            <w:r w:rsidRPr="00EB3EC7">
              <w:rPr>
                <w:lang w:val="en-GB"/>
              </w:rPr>
              <w:t xml:space="preserve"> = 1</w:t>
            </w:r>
          </w:p>
        </w:tc>
        <w:tc>
          <w:tcPr>
            <w:tcW w:w="1843" w:type="dxa"/>
          </w:tcPr>
          <w:p w:rsidR="00B72AC5" w:rsidRPr="00EB3EC7" w:rsidRDefault="00B72AC5" w:rsidP="008415C4">
            <w:pPr>
              <w:rPr>
                <w:lang w:val="en-GB"/>
              </w:rPr>
            </w:pPr>
            <w:r w:rsidRPr="00EB3EC7">
              <w:rPr>
                <w:lang w:val="en-GB"/>
              </w:rPr>
              <w:t>D</w:t>
            </w:r>
            <w:r w:rsidRPr="00EB3EC7">
              <w:rPr>
                <w:vertAlign w:val="subscript"/>
                <w:lang w:val="en-GB"/>
              </w:rPr>
              <w:t>S(T)</w:t>
            </w:r>
            <w:r w:rsidRPr="00EB3EC7">
              <w:rPr>
                <w:lang w:val="en-GB"/>
              </w:rPr>
              <w:t xml:space="preserve"> = 1</w:t>
            </w:r>
          </w:p>
        </w:tc>
        <w:tc>
          <w:tcPr>
            <w:tcW w:w="2977" w:type="dxa"/>
          </w:tcPr>
          <w:p w:rsidR="00B72AC5" w:rsidRPr="00EB3EC7" w:rsidRDefault="00B72AC5" w:rsidP="008415C4">
            <w:pPr>
              <w:rPr>
                <w:lang w:val="en-GB"/>
              </w:rPr>
            </w:pPr>
            <w:r w:rsidRPr="00EB3EC7">
              <w:t>The channel is occupied.</w:t>
            </w:r>
          </w:p>
        </w:tc>
      </w:tr>
      <w:tr w:rsidR="00B72AC5" w:rsidTr="00B72AC5">
        <w:tc>
          <w:tcPr>
            <w:tcW w:w="2268" w:type="dxa"/>
          </w:tcPr>
          <w:p w:rsidR="00B72AC5" w:rsidRPr="00EB3EC7" w:rsidRDefault="00B72AC5" w:rsidP="008415C4">
            <w:pPr>
              <w:rPr>
                <w:vertAlign w:val="subscript"/>
                <w:lang w:val="en-GB"/>
              </w:rPr>
            </w:pPr>
            <w:r w:rsidRPr="00EB3EC7">
              <w:rPr>
                <w:lang w:val="en-GB"/>
              </w:rPr>
              <w:t>D</w:t>
            </w:r>
            <w:r w:rsidRPr="00EB3EC7">
              <w:rPr>
                <w:vertAlign w:val="subscript"/>
                <w:lang w:val="en-GB"/>
              </w:rPr>
              <w:t>G</w:t>
            </w:r>
            <w:r w:rsidRPr="00EB3EC7">
              <w:rPr>
                <w:lang w:val="en-GB"/>
              </w:rPr>
              <w:t xml:space="preserve"> = 1</w:t>
            </w:r>
          </w:p>
        </w:tc>
        <w:tc>
          <w:tcPr>
            <w:tcW w:w="1843" w:type="dxa"/>
          </w:tcPr>
          <w:p w:rsidR="00B72AC5" w:rsidRPr="00EB3EC7" w:rsidRDefault="00B72AC5" w:rsidP="008415C4">
            <w:pPr>
              <w:rPr>
                <w:lang w:val="en-GB"/>
              </w:rPr>
            </w:pPr>
            <w:r w:rsidRPr="00EB3EC7">
              <w:rPr>
                <w:lang w:val="en-GB"/>
              </w:rPr>
              <w:t>D</w:t>
            </w:r>
            <w:r w:rsidRPr="00EB3EC7">
              <w:rPr>
                <w:vertAlign w:val="subscript"/>
                <w:lang w:val="en-GB"/>
              </w:rPr>
              <w:t>S(T)</w:t>
            </w:r>
            <w:r w:rsidRPr="00EB3EC7">
              <w:rPr>
                <w:lang w:val="en-GB"/>
              </w:rPr>
              <w:t xml:space="preserve"> = 0</w:t>
            </w:r>
          </w:p>
        </w:tc>
        <w:tc>
          <w:tcPr>
            <w:tcW w:w="2977" w:type="dxa"/>
          </w:tcPr>
          <w:p w:rsidR="00B72AC5" w:rsidRPr="00EB3EC7" w:rsidRDefault="00B72AC5" w:rsidP="008415C4">
            <w:pPr>
              <w:rPr>
                <w:lang w:val="en-GB"/>
              </w:rPr>
            </w:pPr>
            <w:r w:rsidRPr="00EB3EC7">
              <w:t>The channel is occupied.</w:t>
            </w:r>
          </w:p>
        </w:tc>
      </w:tr>
      <w:tr w:rsidR="00B72AC5" w:rsidTr="00B72AC5">
        <w:tc>
          <w:tcPr>
            <w:tcW w:w="2268" w:type="dxa"/>
          </w:tcPr>
          <w:p w:rsidR="00B72AC5" w:rsidRPr="00EB3EC7" w:rsidRDefault="00B72AC5" w:rsidP="008415C4">
            <w:pPr>
              <w:rPr>
                <w:vertAlign w:val="subscript"/>
                <w:lang w:val="en-GB"/>
              </w:rPr>
            </w:pPr>
            <w:r w:rsidRPr="00EB3EC7">
              <w:rPr>
                <w:lang w:val="en-GB"/>
              </w:rPr>
              <w:t>D</w:t>
            </w:r>
            <w:r w:rsidRPr="00EB3EC7">
              <w:rPr>
                <w:vertAlign w:val="subscript"/>
                <w:lang w:val="en-GB"/>
              </w:rPr>
              <w:t>G</w:t>
            </w:r>
            <w:r w:rsidRPr="00EB3EC7">
              <w:rPr>
                <w:lang w:val="en-GB"/>
              </w:rPr>
              <w:t xml:space="preserve"> = 0</w:t>
            </w:r>
          </w:p>
        </w:tc>
        <w:tc>
          <w:tcPr>
            <w:tcW w:w="1843" w:type="dxa"/>
          </w:tcPr>
          <w:p w:rsidR="00B72AC5" w:rsidRPr="00EB3EC7" w:rsidRDefault="00B72AC5" w:rsidP="008415C4">
            <w:pPr>
              <w:rPr>
                <w:lang w:val="en-GB"/>
              </w:rPr>
            </w:pPr>
            <w:r w:rsidRPr="00EB3EC7">
              <w:rPr>
                <w:lang w:val="en-GB"/>
              </w:rPr>
              <w:t>D</w:t>
            </w:r>
            <w:r w:rsidRPr="00EB3EC7">
              <w:rPr>
                <w:vertAlign w:val="subscript"/>
                <w:lang w:val="en-GB"/>
              </w:rPr>
              <w:t>S(T)</w:t>
            </w:r>
            <w:r w:rsidRPr="00EB3EC7">
              <w:rPr>
                <w:lang w:val="en-GB"/>
              </w:rPr>
              <w:t xml:space="preserve"> = 1</w:t>
            </w:r>
          </w:p>
        </w:tc>
        <w:tc>
          <w:tcPr>
            <w:tcW w:w="2977" w:type="dxa"/>
          </w:tcPr>
          <w:p w:rsidR="00B72AC5" w:rsidRPr="00EB3EC7" w:rsidRDefault="00B72AC5" w:rsidP="008415C4">
            <w:pPr>
              <w:rPr>
                <w:lang w:val="en-GB"/>
              </w:rPr>
            </w:pPr>
            <w:r w:rsidRPr="00EB3EC7">
              <w:t>The channel is occupied.</w:t>
            </w:r>
          </w:p>
        </w:tc>
      </w:tr>
      <w:tr w:rsidR="00B72AC5" w:rsidTr="00B72AC5">
        <w:tc>
          <w:tcPr>
            <w:tcW w:w="2268" w:type="dxa"/>
          </w:tcPr>
          <w:p w:rsidR="00B72AC5" w:rsidRPr="00EB3EC7" w:rsidRDefault="00B72AC5" w:rsidP="008415C4">
            <w:pPr>
              <w:rPr>
                <w:vertAlign w:val="subscript"/>
                <w:lang w:val="en-GB"/>
              </w:rPr>
            </w:pPr>
            <w:r w:rsidRPr="00EB3EC7">
              <w:rPr>
                <w:lang w:val="en-GB"/>
              </w:rPr>
              <w:t>D</w:t>
            </w:r>
            <w:r w:rsidRPr="00EB3EC7">
              <w:rPr>
                <w:vertAlign w:val="subscript"/>
                <w:lang w:val="en-GB"/>
              </w:rPr>
              <w:t>G</w:t>
            </w:r>
            <w:r w:rsidRPr="00EB3EC7">
              <w:rPr>
                <w:lang w:val="en-GB"/>
              </w:rPr>
              <w:t xml:space="preserve"> = 0</w:t>
            </w:r>
          </w:p>
        </w:tc>
        <w:tc>
          <w:tcPr>
            <w:tcW w:w="1843" w:type="dxa"/>
          </w:tcPr>
          <w:p w:rsidR="00B72AC5" w:rsidRPr="00EB3EC7" w:rsidRDefault="00B72AC5" w:rsidP="008415C4">
            <w:pPr>
              <w:rPr>
                <w:lang w:val="en-GB"/>
              </w:rPr>
            </w:pPr>
            <w:r w:rsidRPr="00EB3EC7">
              <w:rPr>
                <w:lang w:val="en-GB"/>
              </w:rPr>
              <w:t>D</w:t>
            </w:r>
            <w:r w:rsidRPr="00EB3EC7">
              <w:rPr>
                <w:vertAlign w:val="subscript"/>
                <w:lang w:val="en-GB"/>
              </w:rPr>
              <w:t>S(T)</w:t>
            </w:r>
            <w:r w:rsidRPr="00EB3EC7">
              <w:rPr>
                <w:lang w:val="en-GB"/>
              </w:rPr>
              <w:t xml:space="preserve"> = 0</w:t>
            </w:r>
          </w:p>
        </w:tc>
        <w:tc>
          <w:tcPr>
            <w:tcW w:w="2977" w:type="dxa"/>
          </w:tcPr>
          <w:p w:rsidR="00B72AC5" w:rsidRPr="00EB3EC7" w:rsidRDefault="00B72AC5" w:rsidP="008415C4">
            <w:pPr>
              <w:rPr>
                <w:lang w:val="en-GB"/>
              </w:rPr>
            </w:pPr>
            <w:r w:rsidRPr="00EB3EC7">
              <w:t>The channel is vacant.</w:t>
            </w:r>
          </w:p>
        </w:tc>
      </w:tr>
    </w:tbl>
    <w:p w:rsidR="00B72AC5" w:rsidRDefault="00B72AC5" w:rsidP="00B72AC5"/>
    <w:p w:rsidR="00B72AC5" w:rsidRDefault="00F63141" w:rsidP="00B72AC5">
      <w:pPr>
        <w:rPr>
          <w:lang w:val="en-GB"/>
        </w:rPr>
      </w:pPr>
      <w:r>
        <w:rPr>
          <w:lang w:val="en-GB"/>
        </w:rPr>
        <w:fldChar w:fldCharType="begin"/>
      </w:r>
      <w:r w:rsidR="00B72AC5">
        <w:rPr>
          <w:lang w:val="en-GB"/>
        </w:rPr>
        <w:instrText xml:space="preserve"> REF _Ref311022325 \h </w:instrText>
      </w:r>
      <w:r>
        <w:rPr>
          <w:lang w:val="en-GB"/>
        </w:rPr>
      </w:r>
      <w:r>
        <w:rPr>
          <w:lang w:val="en-GB"/>
        </w:rPr>
        <w:fldChar w:fldCharType="separate"/>
      </w:r>
      <w:r w:rsidR="00546DB2">
        <w:t xml:space="preserve">Figure </w:t>
      </w:r>
      <w:r w:rsidR="00546DB2">
        <w:rPr>
          <w:noProof/>
        </w:rPr>
        <w:t>8</w:t>
      </w:r>
      <w:r>
        <w:rPr>
          <w:lang w:val="en-GB"/>
        </w:rPr>
        <w:fldChar w:fldCharType="end"/>
      </w:r>
      <w:r w:rsidR="00B72AC5">
        <w:rPr>
          <w:lang w:val="en-GB"/>
        </w:rPr>
        <w:t xml:space="preserve"> </w:t>
      </w:r>
      <w:r w:rsidR="00B72AC5" w:rsidRPr="00EB3EC7">
        <w:rPr>
          <w:lang w:val="en-GB"/>
        </w:rPr>
        <w:t xml:space="preserve">below shows the flow chart of decision in line with </w:t>
      </w:r>
      <w:r>
        <w:rPr>
          <w:lang w:val="en-GB"/>
        </w:rPr>
        <w:fldChar w:fldCharType="begin"/>
      </w:r>
      <w:r w:rsidR="00B72AC5">
        <w:rPr>
          <w:lang w:val="en-GB"/>
        </w:rPr>
        <w:instrText xml:space="preserve"> REF _Ref311021987 \h </w:instrText>
      </w:r>
      <w:r>
        <w:rPr>
          <w:lang w:val="en-GB"/>
        </w:rPr>
      </w:r>
      <w:r>
        <w:rPr>
          <w:lang w:val="en-GB"/>
        </w:rPr>
        <w:fldChar w:fldCharType="separate"/>
      </w:r>
      <w:r w:rsidR="00546DB2">
        <w:t xml:space="preserve">Table </w:t>
      </w:r>
      <w:r w:rsidR="00546DB2">
        <w:rPr>
          <w:noProof/>
        </w:rPr>
        <w:t>3</w:t>
      </w:r>
      <w:r>
        <w:rPr>
          <w:lang w:val="en-GB"/>
        </w:rPr>
        <w:fldChar w:fldCharType="end"/>
      </w:r>
      <w:r w:rsidR="00B72AC5" w:rsidRPr="00EB3EC7">
        <w:rPr>
          <w:lang w:val="en-GB"/>
        </w:rPr>
        <w:t xml:space="preserve"> and introduces the notion of </w:t>
      </w:r>
      <w:r w:rsidR="005B7753">
        <w:rPr>
          <w:lang w:val="en-GB"/>
        </w:rPr>
        <w:t>r</w:t>
      </w:r>
      <w:r w:rsidR="00B72AC5" w:rsidRPr="00EB3EC7">
        <w:rPr>
          <w:lang w:val="en-GB"/>
        </w:rPr>
        <w:t>equired sensing Threshold</w:t>
      </w:r>
      <w:r w:rsidR="00B72AC5">
        <w:rPr>
          <w:lang w:val="en-GB"/>
        </w:rPr>
        <w:t>.</w:t>
      </w:r>
    </w:p>
    <w:tbl>
      <w:tblPr>
        <w:tblW w:w="0" w:type="auto"/>
        <w:tblLook w:val="04A0"/>
      </w:tblPr>
      <w:tblGrid>
        <w:gridCol w:w="9463"/>
      </w:tblGrid>
      <w:tr w:rsidR="00B72AC5" w:rsidRPr="002615D6" w:rsidTr="00FB184D">
        <w:tc>
          <w:tcPr>
            <w:tcW w:w="9461" w:type="dxa"/>
          </w:tcPr>
          <w:p w:rsidR="00B72AC5" w:rsidRPr="002615D6" w:rsidRDefault="00F63141" w:rsidP="008415C4">
            <w:pPr>
              <w:rPr>
                <w:lang w:val="en-GB"/>
              </w:rPr>
            </w:pPr>
            <w:r w:rsidRPr="00F63141">
              <w:rPr>
                <w:noProof/>
                <w:lang w:val="en-GB" w:eastAsia="en-GB"/>
              </w:rPr>
            </w:r>
            <w:r>
              <w:rPr>
                <w:noProof/>
                <w:lang w:val="en-GB" w:eastAsia="en-GB"/>
              </w:rPr>
              <w:pict>
                <v:group id="Canvas 101" o:spid="_x0000_s1548" editas="canvas" style="width:462.25pt;height:384.7pt;mso-position-horizontal-relative:char;mso-position-vertical-relative:line" coordsize="58705,4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">
                  <v:shape id="_x0000_s1549" type="#_x0000_t75" style="position:absolute;width:58705;height:48856;visibility:visible">
                    <v:fill o:detectmouseclick="t"/>
                    <v:path o:connecttype="none"/>
                  </v:shape>
                  <v:rect id="_x0000_s1550" style="position:absolute;left:22498;top:38;width:12769;height:2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U4cUA&#10;AADcAAAADwAAAGRycy9kb3ducmV2LnhtbESPQWvCQBSE7wX/w/IEb3VjD2KjmyCi1EJL1Xjw+Mw+&#10;k2D2bchuk/TfdwsFj8PMfMOs0sHUoqPWVZYVzKYRCOLc6ooLBeds97wA4TyyxtoyKfghB2kyelph&#10;rG3PR+pOvhABwi5GBaX3TSyly0sy6Ka2IQ7ezbYGfZBtIXWLfYCbWr5E0VwarDgslNjQpqT8fvo2&#10;Cq7Rceiaj+2Bss+s/7q8m7frzig1GQ/rJQhPg3+E/9t7rWC+eIW/M+EI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pThxQAAANwAAAAPAAAAAAAAAAAAAAAAAJgCAABkcnMv&#10;ZG93bnJldi54bWxQSwUGAAAAAAQABAD1AAAAigMAAAAA&#10;" fillcolor="#4f81bd" stroked="f"/>
                  <v:shape id="Freeform 9" o:spid="_x0000_s1551" style="position:absolute;left:22459;width:12840;height:2571;visibility:visible;mso-wrap-style:square;v-text-anchor:top" coordsize="20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yS8UA&#10;AADcAAAADwAAAGRycy9kb3ducmV2LnhtbERPz2vCMBS+D/Y/hDfwMjTVg2hnlCEOBpvgtIPt9ta8&#10;NZ3NS0myWv3rl8PA48f3e7HqbSM68qF2rGA8ykAQl07XXCkoDk/DGYgQkTU2jknBmQKslrc3C8y1&#10;O/EbdftYiRTCIUcFJsY2lzKUhiyGkWuJE/ftvMWYoK+k9nhK4baRkyybSos1pwaDLa0Nlcf9r1Xw&#10;aXbF5b3blj/3c7/xr9uXj0PxpdTgrn98ABGpj1fxv/tZK5jO0/x0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XJLxQAAANwAAAAPAAAAAAAAAAAAAAAAAJgCAABkcnMv&#10;ZG93bnJldi54bWxQSwUGAAAAAAQABAD1AAAAigMAAAAA&#10;" path="m,l2022,r,405l,405,,xm11,399l6,394r2011,l2011,399r,-393l2017,11,6,11,11,6r,393xe" fillcolor="black" strokeweight="3e-5mm">
                    <v:path arrowok="t" o:connecttype="custom" o:connectlocs="0,0;1283970,0;1283970,257175;0,257175;0,0;6985,253365;3810,250190;1280795,250190;1276985,253365;1276985,3810;1280795,6985;3810,6985;6985,3810;6985,253365" o:connectangles="0,0,0,0,0,0,0,0,0,0,0,0,0,0"/>
                    <o:lock v:ext="edit" verticies="t"/>
                  </v:shape>
                  <v:rect id="Rectangle 10" o:spid="_x0000_s1552" style="position:absolute;left:26079;top:590;width:558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next-textbox:#Rectangle 10;mso-fit-shape-to-text:t" inset="0,0,0,0">
                      <w:txbxContent>
                        <w:p w:rsidR="006C08C1" w:rsidRDefault="006C08C1" w:rsidP="00B72AC5">
                          <w:r>
                            <w:rPr>
                              <w:rFonts w:cs="Arial"/>
                              <w:color w:val="000000"/>
                              <w:szCs w:val="20"/>
                            </w:rPr>
                            <w:t>DB Query</w:t>
                          </w:r>
                        </w:p>
                      </w:txbxContent>
                    </v:textbox>
                  </v:rect>
                  <v:rect id="Rectangle 11" o:spid="_x0000_s1553" style="position:absolute;left:21012;top:5105;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QTcYA&#10;AADcAAAADwAAAGRycy9kb3ducmV2LnhtbESPQWvCQBSE7wX/w/IKvdVNcxCNriLF0BYqNaaHHp/Z&#10;ZxKafRuy2yT+e7cgeBxm5htmtRlNI3rqXG1Zwcs0AkFcWF1zqeA7T5/nIJxH1thYJgUXcrBZTx5W&#10;mGg7cEb90ZciQNglqKDyvk2kdEVFBt3UtsTBO9vOoA+yK6XucAhw08g4imbSYM1hocKWXisqfo9/&#10;RsEpysa+/dwdKN/nw9fPh3k7pUapp8dxuwThafT38K39rhXMFjH8nw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OQTcYAAADcAAAADwAAAAAAAAAAAAAAAACYAgAAZHJz&#10;L2Rvd25yZXYueG1sUEsFBgAAAAAEAAQA9QAAAIsDAAAAAA==&#10;" fillcolor="#4f81bd" stroked="f"/>
                  <v:shape id="Freeform 12" o:spid="_x0000_s1554" style="position:absolute;left:20974;top:5067;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EOMQA&#10;AADcAAAADwAAAGRycy9kb3ducmV2LnhtbESP3YrCMBSE7xf2HcIRvFnWVAXRrlF2u4heCbY+wKE5&#10;/cHmpDSp1rc3guDlMDPfMOvtYBpxpc7VlhVMJxEI4tzqmksF52z3vQThPLLGxjIpuJOD7ebzY42x&#10;tjc+0TX1pQgQdjEqqLxvYyldXpFBN7EtcfAK2xn0QXal1B3eAtw0chZFC2mw5rBQYUtJRfkl7Y0C&#10;nR3OabtPvvLjXzFPiqxvpv+9UuPR8PsDwtPg3+FX+6AVLFZze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hDjEAAAA3AAAAA8AAAAAAAAAAAAAAAAAmAIAAGRycy9k&#10;b3ducmV2LnhtbFBLBQYAAAAABAAEAPUAAACJAwAAAAA=&#10;" path="m,l2501,r,734l,734,,xm11,729l6,724r2489,l2490,729r,-723l2495,11,6,11,11,6r,723xe" fillcolor="black" strokeweight="3e-5mm">
                    <v:path arrowok="t" o:connecttype="custom" o:connectlocs="0,0;1588135,0;1588135,466090;0,466090;0,0;6985,462915;3810,459740;1584325,459740;1581150,462915;1581150,3810;1584325,6985;3810,6985;6985,3810;6985,462915" o:connectangles="0,0,0,0,0,0,0,0,0,0,0,0,0,0"/>
                    <o:lock v:ext="edit" verticies="t"/>
                  </v:shape>
                  <v:rect id="Rectangle 13" o:spid="_x0000_s1555" style="position:absolute;left:21437;top:5962;width:1504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next-textbox:#Rectangle 13;mso-fit-shape-to-text:t" inset="0,0,0,0">
                      <w:txbxContent>
                        <w:p w:rsidR="006C08C1" w:rsidRDefault="006C08C1" w:rsidP="00B72AC5">
                          <w:r>
                            <w:rPr>
                              <w:rFonts w:cs="Arial"/>
                              <w:color w:val="000000"/>
                              <w:szCs w:val="20"/>
                            </w:rPr>
                            <w:t>Channel Protected by DB?</w:t>
                          </w:r>
                        </w:p>
                      </w:txbxContent>
                    </v:textbox>
                  </v:rect>
                  <v:rect id="Rectangle 14" o:spid="_x0000_s1556" style="position:absolute;left:26708;top:7518;width:5270;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next-textbox:#Rectangle 14;mso-fit-shape-to-text:t" inset="0,0,0,0">
                      <w:txbxContent>
                        <w:p w:rsidR="006C08C1" w:rsidRDefault="006C08C1" w:rsidP="00B72AC5">
                          <w:r>
                            <w:rPr>
                              <w:rFonts w:cs="Arial"/>
                              <w:color w:val="000000"/>
                              <w:szCs w:val="20"/>
                            </w:rPr>
                            <w:t>(D</w:t>
                          </w:r>
                          <w:r w:rsidRPr="001E49E5">
                            <w:rPr>
                              <w:rFonts w:cs="Arial"/>
                              <w:color w:val="000000"/>
                              <w:szCs w:val="20"/>
                              <w:vertAlign w:val="subscript"/>
                            </w:rPr>
                            <w:t>G</w:t>
                          </w:r>
                          <w:r>
                            <w:rPr>
                              <w:rFonts w:cs="Arial"/>
                              <w:color w:val="000000"/>
                              <w:szCs w:val="20"/>
                            </w:rPr>
                            <w:t xml:space="preserve"> =1 ?)</w:t>
                          </w:r>
                        </w:p>
                      </w:txbxContent>
                    </v:textbox>
                  </v:rect>
                  <v:shape id="Freeform 15" o:spid="_x0000_s1557" style="position:absolute;left:28644;top:2533;width:546;height:2559;visibility:visible;mso-wrap-style:square;v-text-anchor:top" coordsize="86,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hU8cA&#10;AADcAAAADwAAAGRycy9kb3ducmV2LnhtbESPQWsCMRSE7wX/Q3iCN80qsrZbo5SqpRSlVD30+Lp5&#10;3V3cvCxJqml/fVMQehxm5htmvoymFWdyvrGsYDzKQBCXVjdcKTgeNsNbED4ga2wtk4Jv8rBc9G7m&#10;WGh74Tc670MlEoR9gQrqELpCSl/WZNCPbEecvE/rDIYkXSW1w0uCm1ZOsiyXBhtOCzV29FhTedp/&#10;GQXuid6ncjf7mK3z1c8mrrfx5bVUatCPD/cgAsXwH762n7WC/C6H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boVPHAAAA3AAAAA8AAAAAAAAAAAAAAAAAmAIAAGRy&#10;cy9kb3ducmV2LnhtbFBLBQYAAAAABAAEAPUAAACMAwAAAAA=&#10;" path="m48,r,332l37,332,37,,48,xm86,318l42,403,,318r86,xe" fillcolor="black" strokeweight="3e-5mm">
                    <v:path arrowok="t" o:connecttype="custom" o:connectlocs="30480,0;30480,210820;23495,210820;23495,0;30480,0;54610,201930;26670,255905;0,201930;54610,201930" o:connectangles="0,0,0,0,0,0,0,0,0"/>
                    <o:lock v:ext="edit" verticies="t"/>
                  </v:shape>
                  <v:rect id="Rectangle 16" o:spid="_x0000_s1558" style="position:absolute;left:69;top:5105;width:12764;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z1cYA&#10;AADcAAAADwAAAGRycy9kb3ducmV2LnhtbESPQWvCQBSE70L/w/IKvemmHqyNbkIRRYWK1fTg8Zl9&#10;TUKzb0N2m6T/visIPQ4z8w2zTAdTi45aV1lW8DyJQBDnVldcKPjMNuM5COeRNdaWScEvOUiTh9ES&#10;Y217PlF39oUIEHYxKii9b2IpXV6SQTexDXHwvmxr0AfZFlK32Ae4qeU0imbSYMVhocSGViXl3+cf&#10;o+AanYaueV9/UHbI+uNlb7bXjVHq6XF4W4DwNPj/8L290wpmry9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Qz1cYAAADcAAAADwAAAAAAAAAAAAAAAACYAgAAZHJz&#10;L2Rvd25yZXYueG1sUEsFBgAAAAAEAAQA9QAAAIsDAAAAAA==&#10;" fillcolor="#4f81bd" stroked="f"/>
                  <v:shape id="Freeform 17" o:spid="_x0000_s1559" style="position:absolute;left:31;top:5067;width:12840;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SGb0A&#10;AADcAAAADwAAAGRycy9kb3ducmV2LnhtbERPSwrCMBDdC94hjOBOUwVFq1GsILoR/B1gaMa22ExK&#10;E2v19GYhuHy8/3LdmlI0VLvCsoLRMAJBnFpdcKbgdt0NZiCcR9ZYWiYFb3KwXnU7S4y1ffGZmovP&#10;RAhhF6OC3PsqltKlORl0Q1sRB+5ua4M+wDqTusZXCDelHEfRVBosODTkWNE2p/RxeRoF9D4nUh8/&#10;SXVoJij5tE+26V6pfq/dLEB4av1f/HMftILpP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KoSGb0AAADcAAAADwAAAAAAAAAAAAAAAACYAgAAZHJzL2Rvd25yZXYu&#10;eG1sUEsFBgAAAAAEAAQA9QAAAIIDAAAAAA==&#10;" path="m,l2022,r,734l,734,,xm11,729l6,724r2010,l2011,729r,-723l2016,11,6,11,11,6r,723xe" fillcolor="black" strokeweight="3e-5mm">
                    <v:path arrowok="t" o:connecttype="custom" o:connectlocs="0,0;1283970,0;1283970,466090;0,466090;0,0;6985,462915;3810,459740;1280160,459740;1276985,462915;1276985,3810;1280160,6985;3810,6985;6985,3810;6985,462915" o:connectangles="0,0,0,0,0,0,0,0,0,0,0,0,0,0"/>
                    <o:lock v:ext="edit" verticies="t"/>
                  </v:shape>
                  <v:rect id="Rectangle 18" o:spid="_x0000_s1560" style="position:absolute;left:4749;top:5219;width:378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next-textbox:#Rectangle 18;mso-fit-shape-to-text:t" inset="0,0,0,0">
                      <w:txbxContent>
                        <w:p w:rsidR="006C08C1" w:rsidRDefault="006C08C1" w:rsidP="00B72AC5">
                          <w:r>
                            <w:rPr>
                              <w:rFonts w:cs="Arial"/>
                              <w:color w:val="000000"/>
                              <w:szCs w:val="20"/>
                            </w:rPr>
                            <w:t>(D</w:t>
                          </w:r>
                          <w:r w:rsidRPr="001E49E5">
                            <w:rPr>
                              <w:rFonts w:cs="Arial"/>
                              <w:color w:val="000000"/>
                              <w:szCs w:val="20"/>
                              <w:vertAlign w:val="subscript"/>
                            </w:rPr>
                            <w:t>G</w:t>
                          </w:r>
                          <w:r>
                            <w:rPr>
                              <w:rFonts w:cs="Arial"/>
                              <w:color w:val="000000"/>
                              <w:szCs w:val="20"/>
                            </w:rPr>
                            <w:t xml:space="preserve"> =1</w:t>
                          </w:r>
                        </w:p>
                      </w:txbxContent>
                    </v:textbox>
                  </v:rect>
                  <v:rect id="Rectangle 19" o:spid="_x0000_s1561" style="position:absolute;left:4686;top:6775;width:411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next-textbox:#Rectangle 19;mso-fit-shape-to-text:t" inset="0,0,0,0">
                      <w:txbxContent>
                        <w:p w:rsidR="006C08C1" w:rsidRDefault="006C08C1" w:rsidP="00B72AC5">
                          <w:r>
                            <w:rPr>
                              <w:rFonts w:cs="Arial"/>
                              <w:color w:val="000000"/>
                              <w:szCs w:val="20"/>
                            </w:rPr>
                            <w:t>D</w:t>
                          </w:r>
                          <w:r w:rsidRPr="001E49E5">
                            <w:rPr>
                              <w:rFonts w:cs="Arial"/>
                              <w:color w:val="000000"/>
                              <w:szCs w:val="20"/>
                              <w:vertAlign w:val="subscript"/>
                            </w:rPr>
                            <w:t>S(T)</w:t>
                          </w:r>
                          <w:r>
                            <w:rPr>
                              <w:rFonts w:cs="Arial"/>
                              <w:color w:val="000000"/>
                              <w:szCs w:val="20"/>
                            </w:rPr>
                            <w:t>=X</w:t>
                          </w:r>
                        </w:p>
                      </w:txbxContent>
                    </v:textbox>
                  </v:rect>
                  <v:rect id="Rectangle 20" o:spid="_x0000_s1562" style="position:absolute;left:1168;top:8255;width:10452;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next-textbox:#Rectangle 20;mso-fit-shape-to-text:t" inset="0,0,0,0">
                      <w:txbxContent>
                        <w:p w:rsidR="006C08C1" w:rsidRDefault="006C08C1" w:rsidP="00B72AC5">
                          <w:r>
                            <w:rPr>
                              <w:rFonts w:cs="Arial"/>
                              <w:color w:val="000000"/>
                              <w:szCs w:val="20"/>
                            </w:rPr>
                            <w:t>Channel Occupied</w:t>
                          </w:r>
                        </w:p>
                      </w:txbxContent>
                    </v:textbox>
                  </v:rect>
                  <v:shape id="Freeform 21" o:spid="_x0000_s1563" style="position:absolute;left:12833;top:7143;width:8179;height:540;visibility:visible;mso-wrap-style:square;v-text-anchor:top" coordsize="12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DzMUA&#10;AADcAAAADwAAAGRycy9kb3ducmV2LnhtbESP3WoCMRSE7wu+QzhC72riWrVsN4oKBUGwVCu9PWzO&#10;/uDmZNmk7vbtG6HQy2FmvmGy9WAbcaPO1441TCcKBHHuTM2lhs/z29MLCB+QDTaOScMPeVivRg8Z&#10;psb1/EG3UyhFhLBPUUMVQptK6fOKLPqJa4mjV7jOYoiyK6XpsI9w28hEqYW0WHNcqLClXUX59fRt&#10;NSTbvbocD/JLucV17vrL+/NuVmj9OB42ryACDeE//NfeGw1LlcD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APMxQAAANwAAAAPAAAAAAAAAAAAAAAAAJgCAABkcnMv&#10;ZG93bnJldi54bWxQSwUGAAAAAAQABAD1AAAAigMAAAAA&#10;" path="m1288,46l72,48r,-11l1288,35r,11xm86,85l,42,86,r,85xe" fillcolor="black" strokeweight="3e-5mm">
                    <v:path arrowok="t" o:connecttype="custom" o:connectlocs="817880,29210;45720,30480;45720,23495;817880,22225;817880,29210;54610,53975;0,26670;54610,0;54610,53975" o:connectangles="0,0,0,0,0,0,0,0,0"/>
                    <o:lock v:ext="edit" verticies="t"/>
                  </v:shape>
                  <v:rect id="_x0000_s1564" style="position:absolute;left:16021;top:5575;width:178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next-textbox:#_x0000_s1564;mso-fit-shape-to-text:t" inset="0,0,0,0">
                      <w:txbxContent>
                        <w:p w:rsidR="006C08C1" w:rsidRDefault="006C08C1" w:rsidP="00B72AC5">
                          <w:r>
                            <w:rPr>
                              <w:rFonts w:cs="Arial"/>
                              <w:color w:val="000000"/>
                              <w:sz w:val="18"/>
                              <w:szCs w:val="18"/>
                            </w:rPr>
                            <w:t>yes</w:t>
                          </w:r>
                        </w:p>
                      </w:txbxContent>
                    </v:textbox>
                  </v:rect>
                  <v:rect id="Rectangle 23" o:spid="_x0000_s1565" style="position:absolute;left:21012;top:20808;width:15805;height:4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yIMMA&#10;AADcAAAADwAAAGRycy9kb3ducmV2LnhtbERPz2vCMBS+D/wfwhN2m4keZHSmRWSiwsas3WHHZ/PW&#10;ljUvpYlt998vh4HHj+/3JptsKwbqfeNYw3KhQBCXzjRcafgs9k/PIHxANtg6Jg2/5CFLZw8bTIwb&#10;OafhEioRQ9gnqKEOoUuk9GVNFv3CdcSR+3a9xRBhX0nT4xjDbStXSq2lxYZjQ40d7Woqfy43q+Gq&#10;8mno3l7PVLwX48fXyR6ue6v143zavoAINIW7+N99NBrWKq6NZ+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yIMMAAADcAAAADwAAAAAAAAAAAAAAAACYAgAAZHJzL2Rv&#10;d25yZXYueG1sUEsFBgAAAAAEAAQA9QAAAIgDAAAAAA==&#10;" fillcolor="#4f81bd" stroked="f"/>
                  <v:shape id="Freeform 24" o:spid="_x0000_s1566" style="position:absolute;left:20974;top:20777;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mVcQA&#10;AADcAAAADwAAAGRycy9kb3ducmV2LnhtbESP3YrCMBSE7wXfIRxhb2RNXUHcapTdLqJXgq0PcGhO&#10;f7A5KU2q3bc3guDlMDPfMJvdYBpxo87VlhXMZxEI4tzqmksFl2z/uQLhPLLGxjIp+CcHu+14tMFY&#10;2zuf6Zb6UgQIuxgVVN63sZQur8igm9mWOHiF7Qz6ILtS6g7vAW4a+RVFS2mw5rBQYUtJRfk17Y0C&#10;nR0vaXtIpvnpt1gkRdY3879eqY/J8LMG4Wnw7/CrfdQKltE3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JlXEAAAA3AAAAA8AAAAAAAAAAAAAAAAAmAIAAGRycy9k&#10;b3ducmV2LnhtbFBLBQYAAAAABAAEAPUAAACJAwAAAAA=&#10;" path="m,l2501,r,734l,734,,xm11,729l6,723r2489,l2490,729r,-724l2495,11,6,11,11,5r,724xe" fillcolor="black" strokeweight="3e-5mm">
                    <v:path arrowok="t" o:connecttype="custom" o:connectlocs="0,0;1588135,0;1588135,466090;0,466090;0,0;6985,462915;3810,459105;1584325,459105;1581150,462915;1581150,3175;1584325,6985;3810,6985;6985,3175;6985,462915" o:connectangles="0,0,0,0,0,0,0,0,0,0,0,0,0,0"/>
                    <o:lock v:ext="edit" verticies="t"/>
                  </v:shape>
                  <v:rect id="Rectangle 25" o:spid="_x0000_s1567" style="position:absolute;left:23602;top:20910;width:1024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next-textbox:#Rectangle 25;mso-fit-shape-to-text:t" inset="0,0,0,0">
                      <w:txbxContent>
                        <w:p w:rsidR="006C08C1" w:rsidRDefault="006C08C1" w:rsidP="00B72AC5">
                          <w:r>
                            <w:rPr>
                              <w:rFonts w:cs="Arial"/>
                              <w:color w:val="000000"/>
                              <w:szCs w:val="20"/>
                            </w:rPr>
                            <w:t xml:space="preserve">Request Required </w:t>
                          </w:r>
                        </w:p>
                      </w:txbxContent>
                    </v:textbox>
                  </v:rect>
                  <v:rect id="Rectangle 26" o:spid="_x0000_s1568" style="position:absolute;left:23533;top:22472;width:1059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next-textbox:#Rectangle 26;mso-fit-shape-to-text:t" inset="0,0,0,0">
                      <w:txbxContent>
                        <w:p w:rsidR="006C08C1" w:rsidRDefault="006C08C1" w:rsidP="00B72AC5">
                          <w:r>
                            <w:rPr>
                              <w:rFonts w:cs="Arial"/>
                              <w:color w:val="000000"/>
                              <w:szCs w:val="20"/>
                            </w:rPr>
                            <w:t>Sensing Threshold</w:t>
                          </w:r>
                        </w:p>
                      </w:txbxContent>
                    </v:textbox>
                  </v:rect>
                  <v:rect id="Rectangle 27" o:spid="_x0000_s1569" style="position:absolute;left:28060;top:23952;width:16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next-textbox:#Rectangle 27;mso-fit-shape-to-text:t" inset="0,0,0,0">
                      <w:txbxContent>
                        <w:p w:rsidR="006C08C1" w:rsidRDefault="006C08C1" w:rsidP="00B72AC5">
                          <w:r>
                            <w:rPr>
                              <w:rFonts w:cs="Arial"/>
                              <w:color w:val="000000"/>
                              <w:szCs w:val="20"/>
                            </w:rPr>
                            <w:t>ST</w:t>
                          </w:r>
                        </w:p>
                      </w:txbxContent>
                    </v:textbox>
                  </v:rect>
                  <v:shape id="Freeform 28" o:spid="_x0000_s1570" style="position:absolute;left:28644;top:9696;width:546;height:2559;visibility:visible;mso-wrap-style:square;v-text-anchor:top" coordsize="86,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BkccA&#10;AADcAAAADwAAAGRycy9kb3ducmV2LnhtbESPT2sCMRTE7wW/Q3iCt5r1D2vZGqVULVIspbaHHl83&#10;z93FzcuSpBr76U2h0OMwM79h5stoWnEi5xvLCkbDDARxaXXDlYKP983tHQgfkDW2lknBhTwsF72b&#10;ORbanvmNTvtQiQRhX6CCOoSukNKXNRn0Q9sRJ+9gncGQpKukdnhOcNPKcZbl0mDDaaHGjh5rKo/7&#10;b6PAPdHnVL7MvmbrfPWzietdfH4tlRr048M9iEAx/If/2lutIB9N4PdMO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HHAAAA3AAAAA8AAAAAAAAAAAAAAAAAmAIAAGRy&#10;cy9kb3ducmV2LnhtbFBLBQYAAAAABAAEAPUAAACMAwAAAAA=&#10;" path="m48,r,332l37,332,37,,48,xm86,318l42,403,,318r86,xe" fillcolor="black" strokeweight="3e-5mm">
                    <v:path arrowok="t" o:connecttype="custom" o:connectlocs="30480,0;30480,210820;23495,210820;23495,0;30480,0;54610,201930;26670,255905;0,201930;54610,201930" o:connectangles="0,0,0,0,0,0,0,0,0"/>
                    <o:lock v:ext="edit" verticies="t"/>
                  </v:shape>
                  <v:rect id="Rectangle 29" o:spid="_x0000_s1571" style="position:absolute;left:21012;top:27971;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u+MUA&#10;AADcAAAADwAAAGRycy9kb3ducmV2LnhtbESPQWvCQBSE74L/YXlCb7pRikjqKlKUtqDYmB56fGaf&#10;SWj2bchuk/jvXUHwOMzMN8xy3ZtKtNS40rKC6SQCQZxZXXKu4CfdjRcgnEfWWFkmBVdysF4NB0uM&#10;te04ofbkcxEg7GJUUHhfx1K6rCCDbmJr4uBdbGPQB9nkUjfYBbip5CyK5tJgyWGhwJreC8r+Tv9G&#10;wTlK+rbeb78pPaTd8ffLfJx3RqmXUb95A+Gp98/wo/2pFcynr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74xQAAANwAAAAPAAAAAAAAAAAAAAAAAJgCAABkcnMv&#10;ZG93bnJldi54bWxQSwUGAAAAAAQABAD1AAAAigMAAAAA&#10;" fillcolor="#4f81bd" stroked="f"/>
                  <v:shape id="Freeform 30" o:spid="_x0000_s1572" style="position:absolute;left:20974;top:27940;width:15881;height:4660;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6jcQA&#10;AADcAAAADwAAAGRycy9kb3ducmV2LnhtbESP3WrCQBSE7wt9h+UI3pS6iaJI6iptiuiVYOIDHLIn&#10;P5g9G7IbjW/vCoVeDjPzDbPZjaYVN+pdY1lBPItAEBdWN1wpuOT7zzUI55E1tpZJwYMc7LbvbxtM&#10;tL3zmW6Zr0SAsEtQQe19l0jpipoMupntiINX2t6gD7KvpO7xHuCmlfMoWkmDDYeFGjtKayqu2WAU&#10;6Px4ybpD+lGcfspFWuZDG/8OSk0n4/cXCE+j/w//tY9awSpewutMO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uo3EAAAA3AAAAA8AAAAAAAAAAAAAAAAAmAIAAGRycy9k&#10;b3ducmV2LnhtbFBLBQYAAAAABAAEAPUAAACJAwAAAAA=&#10;" path="m,l2501,r,734l,734,,xm11,728l6,723r2489,l2490,728r,-723l2495,10,6,10,11,5r,723xe" fillcolor="black" strokeweight="3e-5mm">
                    <v:path arrowok="t" o:connecttype="custom" o:connectlocs="0,0;1588135,0;1588135,466090;0,466090;0,0;6985,462280;3810,459105;1584325,459105;1581150,462280;1581150,3175;1584325,6350;3810,6350;6985,3175;6985,462280" o:connectangles="0,0,0,0,0,0,0,0,0,0,0,0,0,0"/>
                    <o:lock v:ext="edit" verticies="t"/>
                  </v:shape>
                  <v:rect id="Rectangle 31" o:spid="_x0000_s1573" style="position:absolute;left:22923;top:28060;width:1172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next-textbox:#Rectangle 31;mso-fit-shape-to-text:t" inset="0,0,0,0">
                      <w:txbxContent>
                        <w:p w:rsidR="006C08C1" w:rsidRDefault="006C08C1" w:rsidP="00B72AC5">
                          <w:r>
                            <w:rPr>
                              <w:rFonts w:cs="Arial"/>
                              <w:color w:val="000000"/>
                              <w:szCs w:val="20"/>
                            </w:rPr>
                            <w:t xml:space="preserve">Can device Sense at </w:t>
                          </w:r>
                        </w:p>
                      </w:txbxContent>
                    </v:textbox>
                  </v:rect>
                  <v:rect id="Rectangle 32" o:spid="_x0000_s1574" style="position:absolute;left:23260;top:29616;width:11157;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next-textbox:#Rectangle 32;mso-fit-shape-to-text:t" inset="0,0,0,0">
                      <w:txbxContent>
                        <w:p w:rsidR="006C08C1" w:rsidRDefault="006C08C1" w:rsidP="00B72AC5">
                          <w:r>
                            <w:rPr>
                              <w:rFonts w:cs="Arial"/>
                              <w:color w:val="000000"/>
                              <w:szCs w:val="20"/>
                            </w:rPr>
                            <w:t>Required Threshold</w:t>
                          </w:r>
                        </w:p>
                      </w:txbxContent>
                    </v:textbox>
                  </v:rect>
                  <v:rect id="Rectangle 33" o:spid="_x0000_s1575" style="position:absolute;left:28060;top:31102;width:16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next-textbox:#Rectangle 33;mso-fit-shape-to-text:t" inset="0,0,0,0">
                      <w:txbxContent>
                        <w:p w:rsidR="006C08C1" w:rsidRDefault="006C08C1" w:rsidP="00B72AC5">
                          <w:r>
                            <w:rPr>
                              <w:rFonts w:cs="Arial"/>
                              <w:color w:val="000000"/>
                              <w:szCs w:val="20"/>
                            </w:rPr>
                            <w:t>ST</w:t>
                          </w:r>
                        </w:p>
                      </w:txbxContent>
                    </v:textbox>
                  </v:rect>
                  <v:shape id="Freeform 34" o:spid="_x0000_s1576" style="position:absolute;left:28644;top:25406;width:546;height:2546;visibility:visible;mso-wrap-style:square;v-text-anchor:top" coordsize="8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afcMA&#10;AADcAAAADwAAAGRycy9kb3ducmV2LnhtbERPW2vCMBR+H+w/hCPsbU0VJtIZRWSDMZiwqsPHY3N6&#10;weakTbLa/fvlQfDx47sv16NpxUDON5YVTJMUBHFhdcOVgsP+/XkBwgdkja1lUvBHHtarx4clZtpe&#10;+ZuGPFQihrDPUEEdQpdJ6YuaDPrEdsSRK60zGCJ0ldQOrzHctHKWpnNpsOHYUGNH25qKS/5rFHSm&#10;/9m+Hfe7z7x/Sb/aXXk+6VKpp8m4eQURaAx38c39oRXMZ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LafcMAAADcAAAADwAAAAAAAAAAAAAAAACYAgAAZHJzL2Rv&#10;d25yZXYueG1sUEsFBgAAAAAEAAQA9QAAAIgDAAAAAA==&#10;" path="m48,r,330l37,330,37,,48,xm86,316l42,401,,316r86,xe" fillcolor="black" strokeweight="3e-5mm">
                    <v:path arrowok="t" o:connecttype="custom" o:connectlocs="30480,0;30480,209550;23495,209550;23495,0;30480,0;54610,200660;26670,254635;0,200660;54610,200660" o:connectangles="0,0,0,0,0,0,0,0,0"/>
                    <o:lock v:ext="edit" verticies="t"/>
                  </v:shape>
                  <v:rect id="Rectangle 35" o:spid="_x0000_s1577" style="position:absolute;left:13493;top:27940;width:12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next-textbox:#Rectangle 35;mso-fit-shape-to-text:t" inset="0,0,0,0">
                      <w:txbxContent>
                        <w:p w:rsidR="006C08C1" w:rsidRDefault="006C08C1" w:rsidP="00B72AC5">
                          <w:r>
                            <w:rPr>
                              <w:rFonts w:cs="Arial"/>
                              <w:color w:val="000000"/>
                              <w:sz w:val="18"/>
                              <w:szCs w:val="18"/>
                            </w:rPr>
                            <w:t>no</w:t>
                          </w:r>
                        </w:p>
                      </w:txbxContent>
                    </v:textbox>
                  </v:rect>
                  <v:shape id="Freeform 36" o:spid="_x0000_s1578" style="position:absolute;left:6146;top:9696;width:14828;height:20510;visibility:visible;mso-wrap-style:square;v-text-anchor:top" coordsize="2335,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LNsUA&#10;AADcAAAADwAAAGRycy9kb3ducmV2LnhtbESPT2vCQBTE7wW/w/IEL0U3piASXUULRS+lNYrnR/bl&#10;j2bfhuyapN++Wyh4HGbmN8x6O5hadNS6yrKC+SwCQZxZXXGh4HL+mC5BOI+ssbZMCn7IwXYzellj&#10;om3PJ+pSX4gAYZeggtL7JpHSZSUZdDPbEAcvt61BH2RbSN1iH+CmlnEULaTBisNCiQ29l5Td04dR&#10;kB8Or499/pZ2/fzrOmT8efteaqUm42G3AuFp8M/wf/uoFSziG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Qs2xQAAANwAAAAPAAAAAAAAAAAAAAAAAJgCAABkcnMv&#10;ZG93bnJldi54bWxQSwUGAAAAAAQABAD1AAAAigMAAAAA&#10;" path="m2335,1896r-2298,l37,71r11,l48,1890r-5,-5l2335,1885r,11xm,86l43,,86,86,,86xe" fillcolor="black" strokeweight="3e-5mm">
                    <v:path arrowok="t" o:connecttype="custom" o:connectlocs="1482725,2051050;23495,2051050;23495,76806;30480,76806;30480,2044559;27305,2039150;1482725,2039150;1482725,2051050;0,93033;27305,0;54610,93033;0,93033" o:connectangles="0,0,0,0,0,0,0,0,0,0,0,0"/>
                    <o:lock v:ext="edit" verticies="t"/>
                  </v:shape>
                  <v:rect id="Rectangle 37" o:spid="_x0000_s1579" style="position:absolute;left:21012;top:35134;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8McUA&#10;AADcAAAADwAAAGRycy9kb3ducmV2LnhtbESPQWvCQBSE74X+h+UJ3upGBSmpq4hUtKC0MR48PrPP&#10;JJh9G7LbJP57t1DwOMzMN8x82ZtKtNS40rKC8SgCQZxZXXKu4JRu3t5BOI+ssbJMCu7kYLl4fZlj&#10;rG3HCbVHn4sAYRejgsL7OpbSZQUZdCNbEwfvahuDPsgml7rBLsBNJSdRNJMGSw4LBda0Lii7HX+N&#10;gkuU9G29//yh9JB23+cvs71sjFLDQb/6AOGp98/wf3unFcwmU/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PwxxQAAANwAAAAPAAAAAAAAAAAAAAAAAJgCAABkcnMv&#10;ZG93bnJldi54bWxQSwUGAAAAAAQABAD1AAAAigMAAAAA&#10;" fillcolor="#4f81bd" stroked="f"/>
                  <v:shape id="Freeform 38" o:spid="_x0000_s1580" style="position:absolute;left:20974;top:35096;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Vq8QA&#10;AADcAAAADwAAAGRycy9kb3ducmV2LnhtbESP3YrCMBSE7wXfIRxhb0RTdRHpGkW7yHq1YOsDHJrT&#10;H7Y5KU2q9e03guDlMDPfMNv9YBpxo87VlhUs5hEI4tzqmksF1+w024BwHlljY5kUPMjBfjcebTHW&#10;9s4XuqW+FAHCLkYFlfdtLKXLKzLo5rYlDl5hO4M+yK6UusN7gJtGLqNoLQ3WHBYqbCmpKP9Le6NA&#10;Z+dr2v4k0/z3WKySIuubxXev1MdkOHyB8DT4d/jVPmsF6+UnP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1avEAAAA3AAAAA8AAAAAAAAAAAAAAAAAmAIAAGRycy9k&#10;b3ducmV2LnhtbFBLBQYAAAAABAAEAPUAAACJAwAAAAA=&#10;" path="m,l2501,r,734l,734,,xm11,729l6,724r2489,l2490,729r,-723l2495,11,6,11,11,6r,723xe" fillcolor="black" strokeweight="3e-5mm">
                    <v:path arrowok="t" o:connecttype="custom" o:connectlocs="0,0;1588135,0;1588135,466090;0,466090;0,0;6985,462915;3810,459740;1584325,459740;1581150,462915;1581150,3810;1584325,6985;3810,6985;6985,3810;6985,462915" o:connectangles="0,0,0,0,0,0,0,0,0,0,0,0,0,0"/>
                    <o:lock v:ext="edit" verticies="t"/>
                  </v:shape>
                  <v:rect id="Rectangle 39" o:spid="_x0000_s1581" style="position:absolute;left:21507;top:35972;width:14827;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next-textbox:#Rectangle 39;mso-fit-shape-to-text:t" inset="0,0,0,0">
                      <w:txbxContent>
                        <w:p w:rsidR="006C08C1" w:rsidRDefault="006C08C1" w:rsidP="00B72AC5">
                          <w:r>
                            <w:rPr>
                              <w:rFonts w:cs="Arial"/>
                              <w:color w:val="000000"/>
                              <w:szCs w:val="20"/>
                            </w:rPr>
                            <w:t>Sense channel at required</w:t>
                          </w:r>
                        </w:p>
                      </w:txbxContent>
                    </v:textbox>
                  </v:rect>
                  <v:rect id="Rectangle 40" o:spid="_x0000_s1582" style="position:absolute;left:25019;top:37528;width:7626;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next-textbox:#Rectangle 40;mso-fit-shape-to-text:t" inset="0,0,0,0">
                      <w:txbxContent>
                        <w:p w:rsidR="006C08C1" w:rsidRDefault="006C08C1" w:rsidP="00B72AC5">
                          <w:r>
                            <w:rPr>
                              <w:rFonts w:cs="Arial"/>
                              <w:color w:val="000000"/>
                              <w:szCs w:val="20"/>
                            </w:rPr>
                            <w:t>Threshold ST</w:t>
                          </w:r>
                        </w:p>
                      </w:txbxContent>
                    </v:textbox>
                  </v:rect>
                  <v:shape id="Freeform 41" o:spid="_x0000_s1583" style="position:absolute;left:28644;top:32562;width:546;height:2547;visibility:visible;mso-wrap-style:square;v-text-anchor:top" coordsize="8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CCcYA&#10;AADcAAAADwAAAGRycy9kb3ducmV2LnhtbESP3WrCQBSE74W+w3IKvTObCrUldQ1FKoig0NiKl6fZ&#10;kx+aPRuza4xv7wpCL4eZ+YaZpYNpRE+dqy0reI5iEMS51TWXCr53y/EbCOeRNTaWScGFHKTzh9EM&#10;E23P/EV95ksRIOwSVFB53yZSurwigy6yLXHwCtsZ9EF2pdQdngPcNHISx1NpsOawUGFLi4ryv+xk&#10;FLTmuF98/uy26+z4Em+abfF70IVST4/DxzsIT4P/D9/bK61gOnmF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tCCcYAAADcAAAADwAAAAAAAAAAAAAAAACYAgAAZHJz&#10;L2Rvd25yZXYueG1sUEsFBgAAAAAEAAQA9QAAAIsDAAAAAA==&#10;" path="m48,r,330l37,330,37,,48,xm86,316l42,401,,316r86,xe" fillcolor="black" strokeweight="3e-5mm">
                    <v:path arrowok="t" o:connecttype="custom" o:connectlocs="30480,0;30480,209550;23495,209550;23495,0;30480,0;54610,200660;26670,254635;0,200660;54610,200660" o:connectangles="0,0,0,0,0,0,0,0,0"/>
                    <o:lock v:ext="edit" verticies="t"/>
                  </v:shape>
                  <v:rect id="Rectangle 42" o:spid="_x0000_s1584" style="position:absolute;left:21012;top:42799;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uQMEA&#10;AADcAAAADwAAAGRycy9kb3ducmV2LnhtbERPTYvCMBC9C/6HMII3TdeDSDXKIisqKK7Wg8exmW2L&#10;zaQ0sa3/3hyEPT7e92LVmVI0VLvCsoKvcQSCOLW64EzBNdmMZiCcR9ZYWiYFL3KwWvZ7C4y1bflM&#10;zcVnIoSwi1FB7n0VS+nSnAy6sa2IA/dna4M+wDqTusY2hJtSTqJoKg0WHBpyrGidU/q4PI2Ce3Tu&#10;murw80vJMWlPt73Z3jdGqeGg+56D8NT5f/HHvdMKppOwNp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bkDBAAAA3AAAAA8AAAAAAAAAAAAAAAAAmAIAAGRycy9kb3du&#10;cmV2LnhtbFBLBQYAAAAABAAEAPUAAACGAwAAAAA=&#10;" fillcolor="#4f81bd" stroked="f"/>
                  <v:shape id="Freeform 43" o:spid="_x0000_s1585" style="position:absolute;left:20974;top:42767;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6NcQA&#10;AADcAAAADwAAAGRycy9kb3ducmV2LnhtbESP3YrCMBSE7xf2HcIRvFnWVAXRrlF2u4heCbY+wKE5&#10;/cHmpDSp1rc3guDlMDPfMOvtYBpxpc7VlhVMJxEI4tzqmksF52z3vQThPLLGxjIpuJOD7ebzY42x&#10;tjc+0TX1pQgQdjEqqLxvYyldXpFBN7EtcfAK2xn0QXal1B3eAtw0chZFC2mw5rBQYUtJRfkl7Y0C&#10;nR3OabtPvvLjXzFPiqxvpv+9UuPR8PsDwtPg3+FX+6AVLGYre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ejXEAAAA3AAAAA8AAAAAAAAAAAAAAAAAmAIAAGRycy9k&#10;b3ducmV2LnhtbFBLBQYAAAAABAAEAPUAAACJAwAAAAA=&#10;" path="m,l2501,r,734l,734,,xm11,728l6,723r2489,l2490,728r,-723l2495,10,6,10,11,5r,723xe" fillcolor="black" strokeweight="3e-5mm">
                    <v:path arrowok="t" o:connecttype="custom" o:connectlocs="0,0;1588135,0;1588135,466090;0,466090;0,0;6985,462280;3810,459105;1584325,459105;1581150,462280;1581150,3175;1584325,6350;3810,6350;6985,3175;6985,462280" o:connectangles="0,0,0,0,0,0,0,0,0,0,0,0,0,0"/>
                    <o:lock v:ext="edit" verticies="t"/>
                  </v:shape>
                  <v:rect id="Rectangle 44" o:spid="_x0000_s1586" style="position:absolute;left:22860;top:43656;width:1179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next-textbox:#Rectangle 44;mso-fit-shape-to-text:t" inset="0,0,0,0">
                      <w:txbxContent>
                        <w:p w:rsidR="006C08C1" w:rsidRDefault="006C08C1" w:rsidP="00B72AC5">
                          <w:r>
                            <w:rPr>
                              <w:rFonts w:cs="Arial"/>
                              <w:color w:val="000000"/>
                              <w:szCs w:val="20"/>
                            </w:rPr>
                            <w:t xml:space="preserve">Sensed signal above </w:t>
                          </w:r>
                        </w:p>
                      </w:txbxContent>
                    </v:textbox>
                  </v:rect>
                  <v:rect id="Rectangle 45" o:spid="_x0000_s1587" style="position:absolute;left:24682;top:45205;width:833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next-textbox:#Rectangle 45;mso-fit-shape-to-text:t" inset="0,0,0,0">
                      <w:txbxContent>
                        <w:p w:rsidR="006C08C1" w:rsidRDefault="006C08C1" w:rsidP="00B72AC5">
                          <w:r>
                            <w:rPr>
                              <w:rFonts w:cs="Arial"/>
                              <w:color w:val="000000"/>
                              <w:szCs w:val="20"/>
                            </w:rPr>
                            <w:t>Threshold ST?</w:t>
                          </w:r>
                        </w:p>
                      </w:txbxContent>
                    </v:textbox>
                  </v:rect>
                  <v:rect id="Rectangle 46" o:spid="_x0000_s1588" style="position:absolute;left:1555;top:42799;width:12764;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Pd8UA&#10;AADcAAAADwAAAGRycy9kb3ducmV2LnhtbESPQWvCQBSE74X+h+UJ3upGBSmpq4hUtKC0MR48PrPP&#10;JJh9G7LbJP57t1DwOMzMN8x82ZtKtNS40rKC8SgCQZxZXXKu4JRu3t5BOI+ssbJMCu7kYLl4fZlj&#10;rG3HCbVHn4sAYRejgsL7OpbSZQUZdCNbEwfvahuDPsgml7rBLsBNJSdRNJMGSw4LBda0Lii7HX+N&#10;gkuU9G29//yh9JB23+cvs71sjFLDQb/6AOGp98/wf3unFcymE/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c93xQAAANwAAAAPAAAAAAAAAAAAAAAAAJgCAABkcnMv&#10;ZG93bnJldi54bWxQSwUGAAAAAAQABAD1AAAAigMAAAAA&#10;" fillcolor="#4f81bd" stroked="f"/>
                  <v:shape id="Freeform 47" o:spid="_x0000_s1589" style="position:absolute;left:1517;top:42767;width:12840;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fUsEA&#10;AADcAAAADwAAAGRycy9kb3ducmV2LnhtbESP3arCMBCE7wXfIazgnaYqR6QaxQqiNwf8e4ClWdti&#10;sylNrNWnN4Lg5TAz3zCLVWtK0VDtCssKRsMIBHFqdcGZgst5O5iBcB5ZY2mZFDzJwWrZ7Sww1vbB&#10;R2pOPhMBwi5GBbn3VSylS3My6Ia2Ig7e1dYGfZB1JnWNjwA3pRxH0VQaLDgs5FjRJqf0drobBfQ8&#10;JlL/v5Jq3/yh5MMu2aQ7pfq9dj0H4an1v/C3vdcKppMJfM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o31LBAAAA3AAAAA8AAAAAAAAAAAAAAAAAmAIAAGRycy9kb3du&#10;cmV2LnhtbFBLBQYAAAAABAAEAPUAAACGAwAAAAA=&#10;" path="m,l2022,r,734l,734,,xm11,728l6,723r2010,l2011,728r,-723l2016,10,6,10,11,5r,723xe" fillcolor="black" strokeweight="3e-5mm">
                    <v:path arrowok="t" o:connecttype="custom" o:connectlocs="0,0;1283970,0;1283970,466090;0,466090;0,0;6985,462280;3810,459105;1280160,459105;1276985,462280;1276985,3175;1280160,6350;3810,6350;6985,3175;6985,462280" o:connectangles="0,0,0,0,0,0,0,0,0,0,0,0,0,0"/>
                    <o:lock v:ext="edit" verticies="t"/>
                  </v:shape>
                  <v:rect id="Rectangle 48" o:spid="_x0000_s1590" style="position:absolute;left:6280;top:42900;width:3784;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next-textbox:#Rectangle 48;mso-fit-shape-to-text:t" inset="0,0,0,0">
                      <w:txbxContent>
                        <w:p w:rsidR="006C08C1" w:rsidRDefault="006C08C1" w:rsidP="00B72AC5">
                          <w:r>
                            <w:rPr>
                              <w:rFonts w:cs="Arial"/>
                              <w:color w:val="000000"/>
                              <w:szCs w:val="20"/>
                            </w:rPr>
                            <w:t>(D</w:t>
                          </w:r>
                          <w:r w:rsidRPr="001E49E5">
                            <w:rPr>
                              <w:rFonts w:cs="Arial"/>
                              <w:color w:val="000000"/>
                              <w:szCs w:val="20"/>
                              <w:vertAlign w:val="subscript"/>
                            </w:rPr>
                            <w:t>G</w:t>
                          </w:r>
                          <w:r>
                            <w:rPr>
                              <w:rFonts w:cs="Arial"/>
                              <w:color w:val="000000"/>
                              <w:szCs w:val="20"/>
                            </w:rPr>
                            <w:t xml:space="preserve"> =0</w:t>
                          </w:r>
                        </w:p>
                      </w:txbxContent>
                    </v:textbox>
                  </v:rect>
                  <v:rect id="Rectangle 49" o:spid="_x0000_s1591" style="position:absolute;left:6280;top:44450;width:397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next-textbox:#Rectangle 49;mso-fit-shape-to-text:t" inset="0,0,0,0">
                      <w:txbxContent>
                        <w:p w:rsidR="006C08C1" w:rsidRDefault="006C08C1" w:rsidP="00B72AC5">
                          <w:r>
                            <w:rPr>
                              <w:rFonts w:cs="Arial"/>
                              <w:color w:val="000000"/>
                              <w:szCs w:val="20"/>
                            </w:rPr>
                            <w:t>D</w:t>
                          </w:r>
                          <w:r w:rsidRPr="001E49E5">
                            <w:rPr>
                              <w:rFonts w:cs="Arial"/>
                              <w:color w:val="000000"/>
                              <w:szCs w:val="20"/>
                              <w:vertAlign w:val="subscript"/>
                            </w:rPr>
                            <w:t>S(T)</w:t>
                          </w:r>
                          <w:r>
                            <w:rPr>
                              <w:rFonts w:cs="Arial"/>
                              <w:color w:val="000000"/>
                              <w:szCs w:val="20"/>
                            </w:rPr>
                            <w:t>=1</w:t>
                          </w:r>
                        </w:p>
                      </w:txbxContent>
                    </v:textbox>
                  </v:rect>
                  <v:rect id="Rectangle 50" o:spid="_x0000_s1592" style="position:absolute;left:2705;top:45935;width:1045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next-textbox:#Rectangle 50;mso-fit-shape-to-text:t" inset="0,0,0,0">
                      <w:txbxContent>
                        <w:p w:rsidR="006C08C1" w:rsidRDefault="006C08C1" w:rsidP="00B72AC5">
                          <w:r>
                            <w:rPr>
                              <w:rFonts w:cs="Arial"/>
                              <w:color w:val="000000"/>
                              <w:szCs w:val="20"/>
                            </w:rPr>
                            <w:t>Channel Occupied</w:t>
                          </w:r>
                        </w:p>
                      </w:txbxContent>
                    </v:textbox>
                  </v:rect>
                  <v:shape id="Freeform 51" o:spid="_x0000_s1593" style="position:absolute;left:14319;top:44824;width:6648;height:546;visibility:visible;mso-wrap-style:square;v-text-anchor:top" coordsize="104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crcIA&#10;AADcAAAADwAAAGRycy9kb3ducmV2LnhtbESP0YrCMBRE3wX/IVxh32yqQi1do8jC4r4saN0PuDTX&#10;ptjclCba+vcbQfBxmDkzzGY32lbcqfeNYwWLJAVBXDndcK3g7/w9z0H4gKyxdUwKHuRht51ONlho&#10;N/CJ7mWoRSxhX6ACE0JXSOkrQxZ94jri6F1cbzFE2ddS9zjEctvKZZpm0mLDccFgR1+Gqmt5swqy&#10;4bjYpwOZlb3xb1Z2eXZY5kp9zMb9J4hAY3iHX/SPjtxqDc8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VytwgAAANwAAAAPAAAAAAAAAAAAAAAAAJgCAABkcnMvZG93&#10;bnJldi54bWxQSwUGAAAAAAQABAD1AAAAhwMAAAAA&#10;" path="m1047,48l72,48r,-11l1047,37r,11xm86,86l,43,86,r,86xe" fillcolor="black" strokeweight="3e-5mm">
                    <v:path arrowok="t" o:connecttype="custom" o:connectlocs="664845,30480;45720,30480;45720,23495;664845,23495;664845,30480;54610,54610;0,27305;54610,0;54610,54610" o:connectangles="0,0,0,0,0,0,0,0,0"/>
                    <o:lock v:ext="edit" verticies="t"/>
                  </v:shape>
                  <v:shape id="Freeform 52" o:spid="_x0000_s1594" style="position:absolute;left:28644;top:39757;width:546;height:3054;visibility:visible;mso-wrap-style:square;v-text-anchor:top" coordsize="8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dgcIA&#10;AADcAAAADwAAAGRycy9kb3ducmV2LnhtbERPPW/CMBDdkfgP1iF1AwdSUJXiIKjS0oEFKJ1P8ZFE&#10;ic9R7Cbpv6+HSoxP73u7G00jeupcZVnBchGBIM6trrhQ8HV9n7+AcB5ZY2OZFPySg106nWwx0Xbg&#10;M/UXX4gQwi5BBaX3bSKly0sy6Ba2JQ7c3XYGfYBdIXWHQwg3jVxF0UYarDg0lNjSW0l5ffkxCo6W&#10;v+v14SM73fKM4+LG8vlwVOppNu5fQXga/UP87/7UCjZxWBvOhCM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92BwgAAANwAAAAPAAAAAAAAAAAAAAAAAJgCAABkcnMvZG93&#10;bnJldi54bWxQSwUGAAAAAAQABAD1AAAAhwMAAAAA&#10;" path="m48,r,410l37,410,37,,48,xm86,396l42,481,,396r86,xe" fillcolor="black" strokeweight="3e-5mm">
                    <v:path arrowok="t" o:connecttype="custom" o:connectlocs="30480,0;30480,260350;23495,260350;23495,0;30480,0;54610,251460;26670,305435;0,251460;54610,251460" o:connectangles="0,0,0,0,0,0,0,0,0"/>
                    <o:lock v:ext="edit" verticies="t"/>
                  </v:shape>
                  <v:rect id="Rectangle 53" o:spid="_x0000_s1595" style="position:absolute;left:16522;top:43256;width:178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next-textbox:#Rectangle 53;mso-fit-shape-to-text:t" inset="0,0,0,0">
                      <w:txbxContent>
                        <w:p w:rsidR="006C08C1" w:rsidRDefault="006C08C1" w:rsidP="00B72AC5">
                          <w:r>
                            <w:rPr>
                              <w:rFonts w:cs="Arial"/>
                              <w:color w:val="000000"/>
                              <w:sz w:val="18"/>
                              <w:szCs w:val="18"/>
                            </w:rPr>
                            <w:t>yes</w:t>
                          </w:r>
                        </w:p>
                      </w:txbxContent>
                    </v:textbox>
                  </v:rect>
                  <v:rect id="Rectangle 54" o:spid="_x0000_s1596" style="position:absolute;left:44545;top:12319;width:12770;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UvMUA&#10;AADcAAAADwAAAGRycy9kb3ducmV2LnhtbESPQWvCQBSE7wX/w/IEb3VjhCLRVUQMbaGlajx4fGaf&#10;STD7NmS3Sfrvu4WCx2FmvmFWm8HUoqPWVZYVzKYRCOLc6ooLBecsfV6AcB5ZY22ZFPyQg8169LTC&#10;RNuej9SdfCEChF2CCkrvm0RKl5dk0E1tQxy8m20N+iDbQuoW+wA3tYyj6EUarDgslNjQrqT8fvo2&#10;Cq7Rceiaj/2Bss+s/7q8m9drapSajIftEoSnwT/C/+03rWAxj+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FS8xQAAANwAAAAPAAAAAAAAAAAAAAAAAJgCAABkcnMv&#10;ZG93bnJldi54bWxQSwUGAAAAAAQABAD1AAAAigMAAAAA&#10;" fillcolor="#4f81bd" stroked="f"/>
                  <v:shape id="Freeform 55" o:spid="_x0000_s1597" style="position:absolute;left:44513;top:12287;width:12840;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EmcEA&#10;AADcAAAADwAAAGRycy9kb3ducmV2LnhtbESP0YrCMBRE3xf8h3AF39ZURZFqFCuIvgja3Q+4NNe2&#10;2NyUJtbq1xtB8HGYmTPMct2ZSrTUuNKygtEwAkGcWV1yruD/b/c7B+E8ssbKMil4kIP1qvezxFjb&#10;O5+pTX0uAoRdjAoK7+tYSpcVZNANbU0cvIttDPogm1zqBu8Bbio5jqKZNFhyWCiwpm1B2TW9GQX0&#10;OCdSH59JfWinKPm0T7bZXqlBv9ssQHjq/Df8aR+0gvlkA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9RJnBAAAA3AAAAA8AAAAAAAAAAAAAAAAAmAIAAGRycy9kb3du&#10;cmV2LnhtbFBLBQYAAAAABAAEAPUAAACGAwAAAAA=&#10;" path="m,l2022,r,734l,734,,xm11,728l5,723r2011,l2011,728r,-723l2016,10,5,10,11,5r,723xe" fillcolor="black" strokeweight="3e-5mm">
                    <v:path arrowok="t" o:connecttype="custom" o:connectlocs="0,0;1283970,0;1283970,466090;0,466090;0,0;6985,462280;3175,459105;1280160,459105;1276985,462280;1276985,3175;1280160,6350;3175,6350;6985,3175;6985,462280" o:connectangles="0,0,0,0,0,0,0,0,0,0,0,0,0,0"/>
                    <o:lock v:ext="edit" verticies="t"/>
                  </v:shape>
                  <v:rect id="Rectangle 56" o:spid="_x0000_s1598" style="position:absolute;left:49276;top:12420;width:3784;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next-textbox:#Rectangle 56;mso-fit-shape-to-text:t" inset="0,0,0,0">
                      <w:txbxContent>
                        <w:p w:rsidR="006C08C1" w:rsidRDefault="006C08C1" w:rsidP="00B72AC5">
                          <w:r>
                            <w:rPr>
                              <w:rFonts w:cs="Arial"/>
                              <w:color w:val="000000"/>
                              <w:szCs w:val="20"/>
                            </w:rPr>
                            <w:t>(D</w:t>
                          </w:r>
                          <w:r w:rsidRPr="001E49E5">
                            <w:rPr>
                              <w:rFonts w:cs="Arial"/>
                              <w:color w:val="000000"/>
                              <w:szCs w:val="20"/>
                              <w:vertAlign w:val="subscript"/>
                            </w:rPr>
                            <w:t>G</w:t>
                          </w:r>
                          <w:r>
                            <w:rPr>
                              <w:rFonts w:cs="Arial"/>
                              <w:color w:val="000000"/>
                              <w:szCs w:val="20"/>
                            </w:rPr>
                            <w:t xml:space="preserve"> =0</w:t>
                          </w:r>
                        </w:p>
                      </w:txbxContent>
                    </v:textbox>
                  </v:rect>
                  <v:rect id="Rectangle 57" o:spid="_x0000_s1599" style="position:absolute;left:49276;top:13970;width:4114;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next-textbox:#Rectangle 57;mso-fit-shape-to-text:t" inset="0,0,0,0">
                      <w:txbxContent>
                        <w:p w:rsidR="006C08C1" w:rsidRDefault="006C08C1" w:rsidP="00B72AC5">
                          <w:r>
                            <w:rPr>
                              <w:rFonts w:cs="Arial"/>
                              <w:color w:val="000000"/>
                              <w:szCs w:val="20"/>
                            </w:rPr>
                            <w:t>D</w:t>
                          </w:r>
                          <w:r w:rsidRPr="001E49E5">
                            <w:rPr>
                              <w:rFonts w:cs="Arial"/>
                              <w:color w:val="000000"/>
                              <w:szCs w:val="20"/>
                              <w:vertAlign w:val="subscript"/>
                            </w:rPr>
                            <w:t>S(T)</w:t>
                          </w:r>
                          <w:r>
                            <w:rPr>
                              <w:rFonts w:cs="Arial"/>
                              <w:color w:val="000000"/>
                              <w:szCs w:val="20"/>
                            </w:rPr>
                            <w:t>=X</w:t>
                          </w:r>
                        </w:p>
                      </w:txbxContent>
                    </v:textbox>
                  </v:rect>
                  <v:rect id="Rectangle 58" o:spid="_x0000_s1600" style="position:absolute;left:45021;top:15455;width:1179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next-textbox:#Rectangle 58;mso-fit-shape-to-text:t" inset="0,0,0,0">
                      <w:txbxContent>
                        <w:p w:rsidR="006C08C1" w:rsidRDefault="006C08C1" w:rsidP="00B72AC5">
                          <w:r>
                            <w:rPr>
                              <w:rFonts w:cs="Arial"/>
                              <w:color w:val="000000"/>
                              <w:szCs w:val="20"/>
                            </w:rPr>
                            <w:t>Channel Unoccupied</w:t>
                          </w:r>
                        </w:p>
                      </w:txbxContent>
                    </v:textbox>
                  </v:rect>
                  <v:shape id="Freeform 59" o:spid="_x0000_s1601" style="position:absolute;left:36817;top:44824;width:7658;height:546;visibility:visible;mso-wrap-style:square;v-text-anchor:top" coordsize="12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HxbwA&#10;AADcAAAADwAAAGRycy9kb3ducmV2LnhtbERPSwrCMBDdC94hjOBOUxVUqlFEEV0IfrsfmrEtNpPS&#10;RK23NwvB5eP958vGlOJFtSssKxj0IxDEqdUFZwpu121vCsJ5ZI2lZVLwIQfLRbs1x1jbN5/pdfGZ&#10;CCHsYlSQe1/FUro0J4OubyviwN1tbdAHWGdS1/gO4aaUwygaS4MFh4YcK1rnlD4uT6NgJ29GrpPT&#10;+ZAkBU+Mux6PvFGq22lWMxCeGv8X/9x7rWA6CmvDmXAE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wMfFvAAAANwAAAAPAAAAAAAAAAAAAAAAAJgCAABkcnMvZG93bnJldi54&#10;bWxQSwUGAAAAAAQABAD1AAAAgQMAAAAA&#10;" path="m,37r1135,l1135,48,,48,,37xm1121,r85,43l1121,86r,-86xe" fillcolor="black" strokeweight="3e-5mm">
                    <v:path arrowok="t" o:connecttype="custom" o:connectlocs="0,23495;720725,23495;720725,30480;0,30480;0,23495;711835,0;765810,27305;711835,54610;711835,0" o:connectangles="0,0,0,0,0,0,0,0,0"/>
                    <o:lock v:ext="edit" verticies="t"/>
                  </v:shape>
                  <v:rect id="Rectangle 60" o:spid="_x0000_s1602" style="position:absolute;left:40024;top:43256;width:127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next-textbox:#Rectangle 60;mso-fit-shape-to-text:t" inset="0,0,0,0">
                      <w:txbxContent>
                        <w:p w:rsidR="006C08C1" w:rsidRDefault="006C08C1" w:rsidP="00B72AC5">
                          <w:r>
                            <w:rPr>
                              <w:rFonts w:cs="Arial"/>
                              <w:color w:val="000000"/>
                              <w:sz w:val="18"/>
                              <w:szCs w:val="18"/>
                            </w:rPr>
                            <w:t>no</w:t>
                          </w:r>
                        </w:p>
                      </w:txbxContent>
                    </v:textbox>
                  </v:rect>
                  <v:rect id="Rectangle 61" o:spid="_x0000_s1603" style="position:absolute;left:29190;top:10204;width:12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next-textbox:#Rectangle 61;mso-fit-shape-to-text:t" inset="0,0,0,0">
                      <w:txbxContent>
                        <w:p w:rsidR="006C08C1" w:rsidRDefault="006C08C1" w:rsidP="00B72AC5">
                          <w:r>
                            <w:rPr>
                              <w:rFonts w:cs="Arial"/>
                              <w:color w:val="000000"/>
                              <w:sz w:val="18"/>
                              <w:szCs w:val="18"/>
                            </w:rPr>
                            <w:t>no</w:t>
                          </w:r>
                        </w:p>
                      </w:txbxContent>
                    </v:textbox>
                  </v:rect>
                  <v:rect id="Rectangle 62" o:spid="_x0000_s1604" style="position:absolute;left:29337;top:33039;width:178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next-textbox:#Rectangle 62;mso-fit-shape-to-text:t" inset="0,0,0,0">
                      <w:txbxContent>
                        <w:p w:rsidR="006C08C1" w:rsidRDefault="006C08C1" w:rsidP="00B72AC5">
                          <w:r>
                            <w:rPr>
                              <w:rFonts w:cs="Arial"/>
                              <w:color w:val="000000"/>
                              <w:sz w:val="18"/>
                              <w:szCs w:val="18"/>
                            </w:rPr>
                            <w:t>yes</w:t>
                          </w:r>
                        </w:p>
                      </w:txbxContent>
                    </v:textbox>
                  </v:rect>
                  <v:rect id="Rectangle 63" o:spid="_x0000_s1605" style="position:absolute;left:21050;top:12287;width:15805;height:4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nwcUA&#10;AADcAAAADwAAAGRycy9kb3ducmV2LnhtbESPQWvCQBSE7wX/w/IEb3VjkCLRVUQMbaGlajx4fGaf&#10;STD7NmS3Sfrvu4WCx2FmvmFWm8HUoqPWVZYVzKYRCOLc6ooLBecsfV6AcB5ZY22ZFPyQg8169LTC&#10;RNuej9SdfCEChF2CCkrvm0RKl5dk0E1tQxy8m20N+iDbQuoW+wA3tYyj6EUarDgslNjQrqT8fvo2&#10;Cq7Rceiaj/2Bss+s/7q8m9drapSajIftEoSnwT/C/+03rWAxj+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ifBxQAAANwAAAAPAAAAAAAAAAAAAAAAAJgCAABkcnMv&#10;ZG93bnJldi54bWxQSwUGAAAAAAQABAD1AAAAigMAAAAA&#10;" fillcolor="#4f81bd" stroked="f"/>
                  <v:shape id="Freeform 64" o:spid="_x0000_s1606" style="position:absolute;left:21012;top:12255;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ztMQA&#10;AADcAAAADwAAAGRycy9kb3ducmV2LnhtbESP3YrCMBSE7wXfIRzBG9HUVUSqUbTLsl4Jtj7AoTn9&#10;weakNKnWt98sLOzlMDPfMPvjYBrxpM7VlhUsFxEI4tzqmksF9+xrvgXhPLLGxjIpeJOD42E82mOs&#10;7Ytv9Ex9KQKEXYwKKu/bWEqXV2TQLWxLHLzCdgZ9kF0pdYevADeN/IiijTRYc1iosKWkovyR9kaB&#10;zi73tP1OZvn1XKySIuub5Wev1HQynHYgPA3+P/zXvmgF2/UK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4M7TEAAAA3AAAAA8AAAAAAAAAAAAAAAAAmAIAAGRycy9k&#10;b3ducmV2LnhtbFBLBQYAAAAABAAEAPUAAACJAwAAAAA=&#10;" path="m,l2501,r,734l,734,,xm11,729l6,723r2489,l2490,729r,-724l2495,11,6,11,11,5r,724xe" fillcolor="black" strokeweight="3e-5mm">
                    <v:path arrowok="t" o:connecttype="custom" o:connectlocs="0,0;1588135,0;1588135,466090;0,466090;0,0;6985,462915;3810,459105;1584325,459105;1581150,462915;1581150,3175;1584325,6985;3810,6985;6985,3175;6985,462915" o:connectangles="0,0,0,0,0,0,0,0,0,0,0,0,0,0"/>
                    <o:lock v:ext="edit" verticies="t"/>
                  </v:shape>
                  <v:rect id="Rectangle 65" o:spid="_x0000_s1607" style="position:absolute;left:23641;top:13849;width:11157;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next-textbox:#Rectangle 65;mso-fit-shape-to-text:t" inset="0,0,0,0">
                      <w:txbxContent>
                        <w:p w:rsidR="006C08C1" w:rsidRDefault="006C08C1" w:rsidP="00B72AC5">
                          <w:r>
                            <w:rPr>
                              <w:rFonts w:cs="Arial"/>
                              <w:color w:val="000000"/>
                              <w:szCs w:val="20"/>
                            </w:rPr>
                            <w:t xml:space="preserve">Sensing Required ? </w:t>
                          </w:r>
                        </w:p>
                      </w:txbxContent>
                    </v:textbox>
                  </v:rect>
                  <v:shape id="Freeform 66" o:spid="_x0000_s1608" style="position:absolute;left:36855;top:13989;width:7658;height:546;visibility:visible;mso-wrap-style:square;v-text-anchor:top" coordsize="12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bJsMA&#10;AADcAAAADwAAAGRycy9kb3ducmV2LnhtbESPQWvCQBSE70L/w/IK3nSjtFVSVxFL0YOgieb+yL4m&#10;wezbsLvV+O+7QsHjMDPfMItVb1pxJecbywom4wQEcWl1w5WC8+l7NAfhA7LG1jIpuJOH1fJlsMBU&#10;2xtndM1DJSKEfYoK6hC6VEpf1mTQj21HHL0f6wyGKF0ltcNbhJtWTpPkQxpsOC7U2NGmpvKS/xoF&#10;W3k2clMcs31RNDwz/nQ48JdSw9d+/QkiUB+e4f/2TiuYv73D4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cbJsMAAADcAAAADwAAAAAAAAAAAAAAAACYAgAAZHJzL2Rv&#10;d25yZXYueG1sUEsFBgAAAAAEAAQA9QAAAIgDAAAAAA==&#10;" path="m,37r1135,l1135,48,,48,,37xm1121,r85,43l1121,86r,-86xe" fillcolor="black" strokeweight="3e-5mm">
                    <v:path arrowok="t" o:connecttype="custom" o:connectlocs="0,23495;720725,23495;720725,30480;0,30480;0,23495;711835,0;765810,27305;711835,54610;711835,0" o:connectangles="0,0,0,0,0,0,0,0,0"/>
                    <o:lock v:ext="edit" verticies="t"/>
                  </v:shape>
                  <v:rect id="Rectangle 67" o:spid="_x0000_s1609" style="position:absolute;left:40062;top:12420;width:127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next-textbox:#Rectangle 67;mso-fit-shape-to-text:t" inset="0,0,0,0">
                      <w:txbxContent>
                        <w:p w:rsidR="006C08C1" w:rsidRDefault="006C08C1" w:rsidP="00B72AC5">
                          <w:r>
                            <w:rPr>
                              <w:rFonts w:cs="Arial"/>
                              <w:color w:val="000000"/>
                              <w:sz w:val="18"/>
                              <w:szCs w:val="18"/>
                            </w:rPr>
                            <w:t>no</w:t>
                          </w:r>
                        </w:p>
                      </w:txbxContent>
                    </v:textbox>
                  </v:rect>
                  <v:shape id="Freeform 68" o:spid="_x0000_s1610" style="position:absolute;left:28644;top:16948;width:546;height:3829;visibility:visible;mso-wrap-style:square;v-text-anchor:top" coordsize="8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8YsYA&#10;AADcAAAADwAAAGRycy9kb3ducmV2LnhtbESP3WoCMRSE7wXfIZxC7zTbUqtsjVJEQQQF11a8PN2c&#10;/cHNybqJur69EQpeDjPzDTOetqYSF2pcaVnBWz8CQZxaXXKu4Ge36I1AOI+ssbJMCm7kYDrpdsYY&#10;a3vlLV0Sn4sAYRejgsL7OpbSpQUZdH1bEwcvs41BH2STS93gNcBNJd+j6FMaLDksFFjTrKD0mJyN&#10;gtqc9rP5726zSk6DaF1tsr+DzpR6fWm/v0B4av0z/N9eagWjjyE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8YsYAAADcAAAADwAAAAAAAAAAAAAAAACYAgAAZHJz&#10;L2Rvd25yZXYueG1sUEsFBgAAAAAEAAQA9QAAAIsDAAAAAA==&#10;" path="m48,r,330l37,330,37,,48,xm86,316l42,401,,316r86,xe" fillcolor="black" strokeweight="3e-5mm">
                    <v:path arrowok="t" o:connecttype="custom" o:connectlocs="30480,0;30480,315109;23495,315109;23495,0;30480,0;54610,301741;26670,382905;0,301741;54610,301741" o:connectangles="0,0,0,0,0,0,0,0,0"/>
                    <o:lock v:ext="edit" verticies="t"/>
                  </v:shape>
                  <v:rect id="Rectangle 69" o:spid="_x0000_s1611" style="position:absolute;left:29337;top:18034;width:178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next-textbox:#Rectangle 69;mso-fit-shape-to-text:t" inset="0,0,0,0">
                      <w:txbxContent>
                        <w:p w:rsidR="006C08C1" w:rsidRDefault="006C08C1" w:rsidP="00B72AC5">
                          <w:r>
                            <w:rPr>
                              <w:rFonts w:cs="Arial"/>
                              <w:color w:val="000000"/>
                              <w:sz w:val="18"/>
                              <w:szCs w:val="18"/>
                            </w:rPr>
                            <w:t>yes</w:t>
                          </w:r>
                        </w:p>
                      </w:txbxContent>
                    </v:textbox>
                  </v:rect>
                  <v:rect id="Rectangle 70" o:spid="_x0000_s1612" style="position:absolute;left:44500;top:42760;width:12770;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1sMYA&#10;AADcAAAADwAAAGRycy9kb3ducmV2LnhtbESPQWvCQBSE70L/w/IKvemmUopGN0FKRQsWq/Hg8Zl9&#10;JqHZtyG7JvHfdwuFHoeZ+YZZpoOpRUetqywreJ5EIIhzqysuFJyy9XgGwnlkjbVlUnAnB2nyMFpi&#10;rG3PB+qOvhABwi5GBaX3TSyly0sy6Ca2IQ7e1bYGfZBtIXWLfYCbWk6j6FUarDgslNjQW0n59/Fm&#10;FFyiw9A1u/cvyj6zfn/+MJvL2ij19DisFiA8Df4//NfeagWzlz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K1sMYAAADcAAAADwAAAAAAAAAAAAAAAACYAgAAZHJz&#10;L2Rvd25yZXYueG1sUEsFBgAAAAAEAAQA9QAAAIsDAAAAAA==&#10;" fillcolor="#4f81bd" stroked="f"/>
                  <v:shape id="Freeform 71" o:spid="_x0000_s1613" style="position:absolute;left:44469;top:42729;width:12839;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TrwA&#10;AADcAAAADwAAAGRycy9kb3ducmV2LnhtbERPSwrCMBDdC94hjODOpgqKVKNYQXQj+DvA0IxtsZmU&#10;Jtbq6c1CcPl4/+W6M5VoqXGlZQXjKAZBnFldcq7gdt2N5iCcR9ZYWSYFb3KwXvV7S0y0ffGZ2ovP&#10;RQhhl6CCwvs6kdJlBRl0ka2JA3e3jUEfYJNL3eArhJtKTuJ4Jg2WHBoKrGlbUPa4PI0Cep9TqY+f&#10;tD60U5R82qfbbK/UcNBtFiA8df4v/rkPWsF8GuaH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MD9OvAAAANwAAAAPAAAAAAAAAAAAAAAAAJgCAABkcnMvZG93bnJldi54&#10;bWxQSwUGAAAAAAQABAD1AAAAgQMAAAAA&#10;" path="m,l2022,r,734l,734,,xm11,728l5,723r2011,l2011,728r,-723l2016,10,5,10,11,5r,723xe" fillcolor="black" strokeweight="3e-5mm">
                    <v:path arrowok="t" o:connecttype="custom" o:connectlocs="0,0;1283970,0;1283970,466090;0,466090;0,0;6985,462280;3175,459105;1280160,459105;1276985,462280;1276985,3175;1280160,6350;3175,6350;6985,3175;6985,462280" o:connectangles="0,0,0,0,0,0,0,0,0,0,0,0,0,0"/>
                    <o:lock v:ext="edit" verticies="t"/>
                  </v:shape>
                  <v:rect id="Rectangle 72" o:spid="_x0000_s1614" style="position:absolute;left:49231;top:42862;width:378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next-textbox:#Rectangle 72;mso-fit-shape-to-text:t" inset="0,0,0,0">
                      <w:txbxContent>
                        <w:p w:rsidR="006C08C1" w:rsidRDefault="006C08C1" w:rsidP="00B72AC5">
                          <w:r>
                            <w:rPr>
                              <w:rFonts w:cs="Arial"/>
                              <w:color w:val="000000"/>
                              <w:szCs w:val="20"/>
                            </w:rPr>
                            <w:t>(D</w:t>
                          </w:r>
                          <w:r w:rsidRPr="001E49E5">
                            <w:rPr>
                              <w:rFonts w:cs="Arial"/>
                              <w:color w:val="000000"/>
                              <w:szCs w:val="20"/>
                              <w:vertAlign w:val="subscript"/>
                            </w:rPr>
                            <w:t>G</w:t>
                          </w:r>
                          <w:r>
                            <w:rPr>
                              <w:rFonts w:cs="Arial"/>
                              <w:color w:val="000000"/>
                              <w:szCs w:val="20"/>
                            </w:rPr>
                            <w:t xml:space="preserve"> =0</w:t>
                          </w:r>
                        </w:p>
                      </w:txbxContent>
                    </v:textbox>
                  </v:rect>
                  <v:rect id="Rectangle 73" o:spid="_x0000_s1615" style="position:absolute;left:49231;top:44411;width:397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next-textbox:#Rectangle 73;mso-fit-shape-to-text:t" inset="0,0,0,0">
                      <w:txbxContent>
                        <w:p w:rsidR="006C08C1" w:rsidRDefault="006C08C1" w:rsidP="00B72AC5">
                          <w:r>
                            <w:rPr>
                              <w:rFonts w:cs="Arial"/>
                              <w:color w:val="000000"/>
                              <w:szCs w:val="20"/>
                            </w:rPr>
                            <w:t>D</w:t>
                          </w:r>
                          <w:r w:rsidRPr="001E49E5">
                            <w:rPr>
                              <w:rFonts w:cs="Arial"/>
                              <w:color w:val="000000"/>
                              <w:szCs w:val="20"/>
                              <w:vertAlign w:val="subscript"/>
                            </w:rPr>
                            <w:t>S(T)</w:t>
                          </w:r>
                          <w:r>
                            <w:rPr>
                              <w:rFonts w:cs="Arial"/>
                              <w:color w:val="000000"/>
                              <w:szCs w:val="20"/>
                            </w:rPr>
                            <w:t>=0</w:t>
                          </w:r>
                        </w:p>
                      </w:txbxContent>
                    </v:textbox>
                  </v:rect>
                  <v:rect id="Rectangle 74" o:spid="_x0000_s1616" style="position:absolute;left:44977;top:45897;width:1179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next-textbox:#Rectangle 74;mso-fit-shape-to-text:t" inset="0,0,0,0">
                      <w:txbxContent>
                        <w:p w:rsidR="006C08C1" w:rsidRDefault="006C08C1" w:rsidP="00B72AC5">
                          <w:r>
                            <w:rPr>
                              <w:rFonts w:cs="Arial"/>
                              <w:color w:val="000000"/>
                              <w:szCs w:val="20"/>
                            </w:rPr>
                            <w:t>Channel Unoccupied</w:t>
                          </w:r>
                        </w:p>
                      </w:txbxContent>
                    </v:textbox>
                  </v:rect>
                  <w10:wrap type="none"/>
                  <w10:anchorlock/>
                </v:group>
              </w:pict>
            </w:r>
          </w:p>
        </w:tc>
      </w:tr>
      <w:tr w:rsidR="00B72AC5" w:rsidRPr="002615D6" w:rsidTr="00FB184D">
        <w:tc>
          <w:tcPr>
            <w:tcW w:w="9461" w:type="dxa"/>
          </w:tcPr>
          <w:p w:rsidR="00B72AC5" w:rsidRPr="002615D6" w:rsidRDefault="00B72AC5" w:rsidP="00B72AC5">
            <w:pPr>
              <w:pStyle w:val="ECCFiguretitle"/>
              <w:keepNext/>
              <w:numPr>
                <w:ilvl w:val="0"/>
                <w:numId w:val="0"/>
              </w:numPr>
              <w:ind w:left="360"/>
              <w:jc w:val="left"/>
            </w:pPr>
          </w:p>
        </w:tc>
      </w:tr>
    </w:tbl>
    <w:p w:rsidR="00B72AC5" w:rsidRDefault="00FA66A0" w:rsidP="00FA66A0">
      <w:pPr>
        <w:pStyle w:val="Lgende"/>
      </w:pPr>
      <w:bookmarkStart w:id="3730" w:name="_Ref311022325"/>
      <w:r>
        <w:t xml:space="preserve">Figure </w:t>
      </w:r>
      <w:r w:rsidR="00F63141">
        <w:fldChar w:fldCharType="begin"/>
      </w:r>
      <w:r>
        <w:instrText xml:space="preserve"> SEQ Figure \* ARABIC </w:instrText>
      </w:r>
      <w:r w:rsidR="00F63141">
        <w:fldChar w:fldCharType="separate"/>
      </w:r>
      <w:r w:rsidR="00546DB2">
        <w:rPr>
          <w:noProof/>
        </w:rPr>
        <w:t>8</w:t>
      </w:r>
      <w:r w:rsidR="00F63141">
        <w:fldChar w:fldCharType="end"/>
      </w:r>
      <w:bookmarkEnd w:id="3730"/>
      <w:r w:rsidR="00B72AC5">
        <w:t xml:space="preserve">: </w:t>
      </w:r>
      <w:r w:rsidR="00B72AC5" w:rsidRPr="002615D6">
        <w:t>Decision chart for the combined sensing and geo-location approach</w:t>
      </w:r>
    </w:p>
    <w:p w:rsidR="0056243C" w:rsidRDefault="00B72AC5">
      <w:pPr>
        <w:spacing w:before="120"/>
        <w:rPr>
          <w:lang w:val="en-GB"/>
        </w:rPr>
      </w:pPr>
      <w:r w:rsidRPr="00EB3EC7">
        <w:rPr>
          <w:lang w:val="en-GB"/>
        </w:rPr>
        <w:t>Because both geo-location facilities and WSD sensing are ‘imperfect’, there is the possibility, using either (or both) technique(s), of arriving at</w:t>
      </w:r>
    </w:p>
    <w:p w:rsidR="0056243C" w:rsidRDefault="00B72AC5" w:rsidP="009D3DCD">
      <w:pPr>
        <w:numPr>
          <w:ilvl w:val="0"/>
          <w:numId w:val="26"/>
        </w:numPr>
        <w:spacing w:before="120"/>
        <w:ind w:left="709" w:hanging="349"/>
        <w:jc w:val="both"/>
        <w:rPr>
          <w:lang w:val="en-GB"/>
        </w:rPr>
      </w:pPr>
      <w:r w:rsidRPr="005860BF">
        <w:rPr>
          <w:lang w:val="en-GB"/>
        </w:rPr>
        <w:t>a ‘false-vacancy-detection’, i.e. the indication that the DTT channel is not being used when in fact it is occupied, or</w:t>
      </w:r>
    </w:p>
    <w:p w:rsidR="0056243C" w:rsidRDefault="00B72AC5" w:rsidP="009D3DCD">
      <w:pPr>
        <w:numPr>
          <w:ilvl w:val="0"/>
          <w:numId w:val="26"/>
        </w:numPr>
        <w:spacing w:before="120"/>
        <w:ind w:left="709" w:hanging="349"/>
        <w:jc w:val="both"/>
        <w:rPr>
          <w:lang w:val="en-GB"/>
        </w:rPr>
      </w:pPr>
      <w:r w:rsidRPr="005860BF">
        <w:rPr>
          <w:lang w:val="en-GB"/>
        </w:rPr>
        <w:t>a ‘false-occupancy-detection’, i.e. the indication that the DTT channel is occupied when in fact it is not being used.</w:t>
      </w:r>
    </w:p>
    <w:p w:rsidR="0056243C" w:rsidRDefault="00B72AC5">
      <w:pPr>
        <w:spacing w:before="120"/>
        <w:rPr>
          <w:lang w:val="en-GB"/>
        </w:rPr>
      </w:pPr>
      <w:r w:rsidRPr="00EB3EC7">
        <w:rPr>
          <w:lang w:val="en-GB"/>
        </w:rPr>
        <w:t>Both geo-location and WSD sensing decisions will have more likelihood of error in areas where the DTT field strength is low, and DTT reception is most likely to be degraded. Thus it is necessary to use both geo-location and WSD sensing capabilities to their fullest extent.</w:t>
      </w:r>
    </w:p>
    <w:p w:rsidR="0056243C" w:rsidRDefault="00B72AC5" w:rsidP="00C96A48">
      <w:pPr>
        <w:spacing w:before="120"/>
        <w:jc w:val="both"/>
        <w:rPr>
          <w:lang w:val="en-GB"/>
        </w:rPr>
      </w:pPr>
      <w:r w:rsidRPr="00EB3EC7">
        <w:rPr>
          <w:lang w:val="en-GB"/>
        </w:rPr>
        <w:t>In order to discuss the consequences of using an imperfect sensing device in terms of false-vacancy-detection and false-occupancy-detection decisions, two entities related to sensing are defined:</w:t>
      </w:r>
    </w:p>
    <w:p w:rsidR="00B72AC5" w:rsidRPr="00266556" w:rsidRDefault="00B72AC5" w:rsidP="00472EA7">
      <w:pPr>
        <w:pStyle w:val="ECCNumbered-LetteredList"/>
        <w:rPr>
          <w:szCs w:val="20"/>
          <w:lang w:val="en-GB"/>
        </w:rPr>
      </w:pPr>
      <w:r w:rsidRPr="00EB3EC7">
        <w:rPr>
          <w:lang w:val="en-GB"/>
        </w:rPr>
        <w:t xml:space="preserve">The actual sensitivity of the device: This expresses the physical capability of the sensor to recognize the wanted signals with low levels. It can be defined in terms of a signal level associated with a probability of good detection (see for example </w:t>
      </w:r>
      <w:r w:rsidR="003D4778" w:rsidRPr="00E369ED">
        <w:rPr>
          <w:highlight w:val="cyan"/>
          <w:lang w:val="en-GB"/>
        </w:rPr>
        <w:t xml:space="preserve">Figure </w:t>
      </w:r>
      <w:r w:rsidR="00E369ED" w:rsidRPr="00E369ED">
        <w:rPr>
          <w:highlight w:val="cyan"/>
          <w:lang w:val="en-GB"/>
        </w:rPr>
        <w:t>33</w:t>
      </w:r>
      <w:r w:rsidR="003D4778" w:rsidRPr="00E369ED">
        <w:rPr>
          <w:highlight w:val="cyan"/>
          <w:lang w:val="en-GB"/>
        </w:rPr>
        <w:t xml:space="preserve"> </w:t>
      </w:r>
      <w:r w:rsidR="003D4778" w:rsidRPr="00E369ED">
        <w:rPr>
          <w:szCs w:val="20"/>
          <w:highlight w:val="cyan"/>
          <w:lang w:val="en-GB"/>
        </w:rPr>
        <w:t xml:space="preserve">in Annex </w:t>
      </w:r>
      <w:r w:rsidR="00E369ED" w:rsidRPr="00E369ED">
        <w:rPr>
          <w:szCs w:val="20"/>
          <w:highlight w:val="cyan"/>
          <w:lang w:val="en-GB"/>
        </w:rPr>
        <w:t>3 of ECC Report [further definitions]</w:t>
      </w:r>
      <w:r w:rsidR="003D4778" w:rsidRPr="003D4778">
        <w:rPr>
          <w:szCs w:val="20"/>
          <w:lang w:val="en-GB"/>
        </w:rPr>
        <w:t>).</w:t>
      </w:r>
    </w:p>
    <w:p w:rsidR="00B72AC5" w:rsidRPr="00472EA7" w:rsidRDefault="00472EA7" w:rsidP="00472EA7">
      <w:pPr>
        <w:pStyle w:val="ECCNumbered-LetteredList"/>
      </w:pPr>
      <w:r w:rsidRPr="00EB3EC7">
        <w:rPr>
          <w:lang w:val="en-GB"/>
        </w:rPr>
        <w:t>The sensing threshold: This is a level which is arbitrarily set to be used as a criterion to decide whether the signal is considered present or not.</w:t>
      </w:r>
    </w:p>
    <w:p w:rsidR="0056243C" w:rsidRDefault="00472EA7">
      <w:pPr>
        <w:spacing w:before="120"/>
        <w:jc w:val="both"/>
        <w:rPr>
          <w:lang w:val="en-GB"/>
        </w:rPr>
      </w:pPr>
      <w:r w:rsidRPr="00EB3EC7">
        <w:rPr>
          <w:lang w:val="en-GB"/>
        </w:rPr>
        <w:lastRenderedPageBreak/>
        <w:t>The required sensitivity should ideally be equal to the lowest level that corresponds to the presence of a useable signal in the configuration being considered. Example, for a portable indoor sensing device that has to detect a DTT signal received with a roof top antenna, its sensitivity should ideally be as low as -140 dBm (see ECC Report 159, Table 3, second column).</w:t>
      </w:r>
    </w:p>
    <w:p w:rsidR="0056243C" w:rsidRDefault="00472EA7">
      <w:pPr>
        <w:spacing w:before="120"/>
        <w:jc w:val="both"/>
        <w:rPr>
          <w:lang w:val="en-GB"/>
        </w:rPr>
      </w:pPr>
      <w:r w:rsidRPr="00EB3EC7">
        <w:rPr>
          <w:lang w:val="en-GB"/>
        </w:rPr>
        <w:t xml:space="preserve">Practical implementation of sensors with such a low sensitivity is very challenging, if not impossible for the time being, as is shown in Section 1 above. Referring to </w:t>
      </w:r>
      <w:r w:rsidR="009E0B32" w:rsidRPr="00E369ED">
        <w:rPr>
          <w:highlight w:val="cyan"/>
          <w:lang w:val="en-GB"/>
        </w:rPr>
        <w:t xml:space="preserve">Figure 33 </w:t>
      </w:r>
      <w:r w:rsidR="009E0B32" w:rsidRPr="00E369ED">
        <w:rPr>
          <w:szCs w:val="20"/>
          <w:highlight w:val="cyan"/>
          <w:lang w:val="en-GB"/>
        </w:rPr>
        <w:t>in Annex 3 of ECC Report [further definitions]</w:t>
      </w:r>
      <w:r w:rsidR="009E0B32">
        <w:rPr>
          <w:szCs w:val="20"/>
          <w:lang w:val="en-GB"/>
        </w:rPr>
        <w:t>,</w:t>
      </w:r>
      <w:r w:rsidRPr="00EB3EC7">
        <w:rPr>
          <w:lang w:val="en-GB"/>
        </w:rPr>
        <w:t xml:space="preserve"> the actual measured sensitivity of a practical sensor is -117dBm with 100% probability of detection and -127 dBm with 5% probability of detection (the simulated sensitivity is -122dBm with 100%probability of detection and -133 dBm with 5% probability of detection).</w:t>
      </w:r>
    </w:p>
    <w:p w:rsidR="0056243C" w:rsidRDefault="00472EA7">
      <w:pPr>
        <w:spacing w:before="120"/>
        <w:jc w:val="both"/>
        <w:rPr>
          <w:lang w:val="en-GB"/>
        </w:rPr>
      </w:pPr>
      <w:r w:rsidRPr="00EB3EC7">
        <w:rPr>
          <w:lang w:val="en-GB"/>
        </w:rPr>
        <w:t xml:space="preserve">Using the practical example of implementation described in </w:t>
      </w:r>
      <w:r w:rsidR="001C7CEF">
        <w:rPr>
          <w:lang w:val="en-GB"/>
        </w:rPr>
        <w:t xml:space="preserve">§ 2.4.1 and Annex 4 of </w:t>
      </w:r>
      <w:r w:rsidR="001C7CEF" w:rsidRPr="00E369ED">
        <w:rPr>
          <w:szCs w:val="20"/>
          <w:highlight w:val="cyan"/>
          <w:lang w:val="en-GB"/>
        </w:rPr>
        <w:t>ECC Report [further definitions]</w:t>
      </w:r>
      <w:r w:rsidRPr="00EB3EC7">
        <w:rPr>
          <w:lang w:val="en-GB"/>
        </w:rPr>
        <w:t xml:space="preserve">, it is demonstrated in </w:t>
      </w:r>
      <w:del w:id="3731" w:author="TO2" w:date="2012-03-05T23:53:00Z">
        <w:r w:rsidR="003D4778" w:rsidRPr="001C7CEF" w:rsidDel="00E031BB">
          <w:rPr>
            <w:highlight w:val="cyan"/>
            <w:lang w:val="en-GB"/>
          </w:rPr>
          <w:delText xml:space="preserve">Annex </w:delText>
        </w:r>
        <w:r w:rsidR="001C7CEF" w:rsidRPr="001C7CEF" w:rsidDel="00E031BB">
          <w:rPr>
            <w:highlight w:val="cyan"/>
            <w:lang w:val="en-GB"/>
          </w:rPr>
          <w:delText>8</w:delText>
        </w:r>
      </w:del>
      <w:ins w:id="3732" w:author="TO2" w:date="2012-03-05T23:53:00Z">
        <w:r w:rsidR="00E031BB">
          <w:rPr>
            <w:lang w:val="en-GB"/>
          </w:rPr>
          <w:t>Annex 10</w:t>
        </w:r>
      </w:ins>
      <w:r w:rsidRPr="00EB3EC7">
        <w:rPr>
          <w:lang w:val="en-GB"/>
        </w:rPr>
        <w:t xml:space="preserve"> that:</w:t>
      </w:r>
    </w:p>
    <w:p w:rsidR="0056243C" w:rsidRDefault="00472EA7" w:rsidP="009D3DCD">
      <w:pPr>
        <w:numPr>
          <w:ilvl w:val="0"/>
          <w:numId w:val="25"/>
        </w:numPr>
        <w:spacing w:before="120"/>
        <w:jc w:val="both"/>
        <w:rPr>
          <w:lang w:val="en-GB"/>
        </w:rPr>
      </w:pPr>
      <w:r w:rsidRPr="00EB3EC7">
        <w:rPr>
          <w:lang w:val="en-GB"/>
        </w:rPr>
        <w:t>Increasing the WSD sensing threshold can lead to an increased number of ‘false-vacancy-detections’, which would lead to an increased number of interference situations for DTT reception;</w:t>
      </w:r>
    </w:p>
    <w:p w:rsidR="0056243C" w:rsidRDefault="00472EA7" w:rsidP="009D3DCD">
      <w:pPr>
        <w:numPr>
          <w:ilvl w:val="0"/>
          <w:numId w:val="25"/>
        </w:numPr>
        <w:spacing w:before="120"/>
        <w:jc w:val="both"/>
        <w:rPr>
          <w:lang w:val="en-GB"/>
        </w:rPr>
      </w:pPr>
      <w:r w:rsidRPr="00EB3EC7">
        <w:rPr>
          <w:lang w:val="en-GB"/>
        </w:rPr>
        <w:t>Conversely, the probability of ‘false-occupancy-detections’ would decrease with increasing WSD sensing threshold, which would lead to more spectrum available for the WSDs.</w:t>
      </w:r>
    </w:p>
    <w:p w:rsidR="0056243C" w:rsidRDefault="00472EA7">
      <w:pPr>
        <w:spacing w:before="120"/>
        <w:jc w:val="both"/>
        <w:rPr>
          <w:lang w:val="en-GB"/>
        </w:rPr>
      </w:pPr>
      <w:r w:rsidRPr="00EB3EC7">
        <w:rPr>
          <w:lang w:val="en-GB"/>
        </w:rPr>
        <w:t>The increase in the average probability for false-vacancy-detections for receive signals in the lower power region (in our example, in the interval [-140 dBm, -115 dBm]) is greater than the decrease in probability for false-occupancy-detections. It is most important that the ‘false-vacancy-detections' be kept to a minimum, in order to keep interference to DTT reception to a minimum.</w:t>
      </w:r>
    </w:p>
    <w:p w:rsidR="0056243C" w:rsidRDefault="00472EA7">
      <w:pPr>
        <w:spacing w:before="120"/>
        <w:jc w:val="both"/>
        <w:rPr>
          <w:lang w:val="en-GB"/>
        </w:rPr>
      </w:pPr>
      <w:r w:rsidRPr="00EB3EC7">
        <w:rPr>
          <w:lang w:val="en-GB"/>
        </w:rPr>
        <w:t xml:space="preserve">For the practical sensor considered and the range of signals to be detected in the example, the sensing threshold can be set at -127dBm (instead of -140dBm) as this corresponds to the point where the probability of “false-vacancy-detections" starts to increase rapidly.  </w:t>
      </w:r>
      <w:r>
        <w:rPr>
          <w:lang w:val="en-GB"/>
        </w:rPr>
        <w:t>[</w:t>
      </w:r>
      <w:r w:rsidRPr="00EB3EC7">
        <w:rPr>
          <w:lang w:val="en-GB"/>
        </w:rPr>
        <w:t>Ed. Note: Is it possible to generalize this example to all sensing scenarios?</w:t>
      </w:r>
      <w:r>
        <w:rPr>
          <w:lang w:val="en-GB"/>
        </w:rPr>
        <w:t>]</w:t>
      </w:r>
    </w:p>
    <w:p w:rsidR="0056243C" w:rsidRDefault="00472EA7">
      <w:pPr>
        <w:spacing w:before="120"/>
        <w:jc w:val="both"/>
        <w:rPr>
          <w:lang w:val="en-GB"/>
        </w:rPr>
      </w:pPr>
      <w:r w:rsidRPr="00EB3EC7">
        <w:rPr>
          <w:lang w:val="en-GB"/>
        </w:rPr>
        <w:t>Such a sensing threshold level would not be usable in an autonomous operation as it has a [70%] chance to give a false-vacancy-detection (</w:t>
      </w:r>
      <w:r w:rsidR="00F63141" w:rsidRPr="00F63141">
        <w:rPr>
          <w:szCs w:val="20"/>
          <w:lang w:val="en-GB"/>
          <w:rPrChange w:id="3733" w:author="TO2" w:date="2012-03-05T23:50:00Z">
            <w:rPr>
              <w:sz w:val="28"/>
              <w:szCs w:val="28"/>
              <w:lang w:val="en-GB"/>
            </w:rPr>
          </w:rPrChange>
        </w:rPr>
        <w:t>see</w:t>
      </w:r>
      <w:ins w:id="3734" w:author="TO2" w:date="2012-03-05T23:50:00Z">
        <w:r w:rsidR="0082243B">
          <w:rPr>
            <w:szCs w:val="20"/>
            <w:lang w:val="en-GB"/>
          </w:rPr>
          <w:t xml:space="preserve"> Figure 75 in Annex 10</w:t>
        </w:r>
      </w:ins>
      <w:del w:id="3735" w:author="TO2" w:date="2012-03-05T23:50:00Z">
        <w:r w:rsidR="00F63141" w:rsidRPr="00F63141">
          <w:rPr>
            <w:szCs w:val="20"/>
            <w:lang w:val="en-GB"/>
            <w:rPrChange w:id="3736" w:author="TO2" w:date="2012-03-05T23:50:00Z">
              <w:rPr>
                <w:sz w:val="28"/>
                <w:szCs w:val="28"/>
                <w:lang w:val="en-GB"/>
              </w:rPr>
            </w:rPrChange>
          </w:rPr>
          <w:delText xml:space="preserve"> </w:delText>
        </w:r>
        <w:r w:rsidR="00F63141" w:rsidRPr="00F63141">
          <w:rPr>
            <w:szCs w:val="20"/>
            <w:highlight w:val="yellow"/>
            <w:lang w:val="en-GB"/>
            <w:rPrChange w:id="3737" w:author="TO2" w:date="2012-03-05T23:50:00Z">
              <w:rPr>
                <w:sz w:val="28"/>
                <w:szCs w:val="28"/>
                <w:highlight w:val="yellow"/>
                <w:lang w:val="en-GB"/>
              </w:rPr>
            </w:rPrChange>
          </w:rPr>
          <w:delText>??</w:delText>
        </w:r>
        <w:r w:rsidR="00F63141" w:rsidRPr="00F63141">
          <w:rPr>
            <w:szCs w:val="20"/>
            <w:lang w:val="en-GB"/>
            <w:rPrChange w:id="3738" w:author="TO2" w:date="2012-03-05T23:50:00Z">
              <w:rPr>
                <w:sz w:val="28"/>
                <w:szCs w:val="28"/>
                <w:lang w:val="en-GB"/>
              </w:rPr>
            </w:rPrChange>
          </w:rPr>
          <w:delText xml:space="preserve"> </w:delText>
        </w:r>
        <w:r w:rsidR="00F63141" w:rsidRPr="0082243B" w:rsidDel="0082243B">
          <w:rPr>
            <w:szCs w:val="20"/>
          </w:rPr>
          <w:fldChar w:fldCharType="begin"/>
        </w:r>
        <w:r w:rsidR="00F63141" w:rsidRPr="00F63141">
          <w:rPr>
            <w:szCs w:val="20"/>
            <w:rPrChange w:id="3739" w:author="TO2" w:date="2012-03-05T23:50:00Z">
              <w:rPr/>
            </w:rPrChange>
          </w:rPr>
          <w:delInstrText xml:space="preserve"> REF _Ref313952709 \h  \* MERGEFORMAT </w:delInstrText>
        </w:r>
        <w:r w:rsidR="00F63141" w:rsidRPr="0082243B" w:rsidDel="0082243B">
          <w:rPr>
            <w:szCs w:val="20"/>
          </w:rPr>
        </w:r>
        <w:r w:rsidR="00F63141" w:rsidRPr="0082243B" w:rsidDel="0082243B">
          <w:rPr>
            <w:szCs w:val="20"/>
            <w:rPrChange w:id="3740" w:author="TO2" w:date="2012-03-05T23:50:00Z">
              <w:rPr>
                <w:szCs w:val="20"/>
              </w:rPr>
            </w:rPrChange>
          </w:rPr>
          <w:fldChar w:fldCharType="separate"/>
        </w:r>
      </w:del>
      <w:ins w:id="3741" w:author="oleary" w:date="2012-03-03T19:59:00Z">
        <w:del w:id="3742" w:author="TO2" w:date="2012-03-05T14:38:00Z">
          <w:r w:rsidR="00F63141" w:rsidRPr="00F63141">
            <w:rPr>
              <w:szCs w:val="20"/>
              <w:highlight w:val="yellow"/>
              <w:rPrChange w:id="3743" w:author="TO2" w:date="2012-03-05T23:50:00Z">
                <w:rPr/>
              </w:rPrChange>
            </w:rPr>
            <w:delText xml:space="preserve">Figure </w:delText>
          </w:r>
          <w:r w:rsidR="00F63141" w:rsidRPr="00F63141">
            <w:rPr>
              <w:noProof/>
              <w:szCs w:val="20"/>
              <w:highlight w:val="yellow"/>
              <w:rPrChange w:id="3744" w:author="TO2" w:date="2012-03-05T23:50:00Z">
                <w:rPr>
                  <w:noProof/>
                </w:rPr>
              </w:rPrChange>
            </w:rPr>
            <w:delText>3</w:delText>
          </w:r>
        </w:del>
      </w:ins>
      <w:del w:id="3745" w:author="TO2" w:date="2012-03-05T14:38:00Z">
        <w:r w:rsidR="00F63141" w:rsidRPr="00F63141">
          <w:rPr>
            <w:szCs w:val="20"/>
            <w:highlight w:val="yellow"/>
            <w:rPrChange w:id="3746" w:author="TO2" w:date="2012-03-05T23:50:00Z">
              <w:rPr>
                <w:sz w:val="28"/>
                <w:szCs w:val="28"/>
                <w:highlight w:val="yellow"/>
              </w:rPr>
            </w:rPrChange>
          </w:rPr>
          <w:delText xml:space="preserve">Figure </w:delText>
        </w:r>
        <w:r w:rsidR="00F63141" w:rsidRPr="00F63141">
          <w:rPr>
            <w:noProof/>
            <w:szCs w:val="20"/>
            <w:highlight w:val="yellow"/>
            <w:rPrChange w:id="3747" w:author="TO2" w:date="2012-03-05T23:50:00Z">
              <w:rPr>
                <w:noProof/>
                <w:sz w:val="28"/>
                <w:szCs w:val="28"/>
                <w:highlight w:val="yellow"/>
              </w:rPr>
            </w:rPrChange>
          </w:rPr>
          <w:delText>3</w:delText>
        </w:r>
      </w:del>
      <w:del w:id="3748" w:author="TO2" w:date="2012-03-05T23:50:00Z">
        <w:r w:rsidR="00F63141" w:rsidRPr="0082243B" w:rsidDel="0082243B">
          <w:rPr>
            <w:szCs w:val="20"/>
          </w:rPr>
          <w:fldChar w:fldCharType="end"/>
        </w:r>
        <w:r w:rsidRPr="0082243B" w:rsidDel="0082243B">
          <w:rPr>
            <w:szCs w:val="20"/>
            <w:lang w:val="en-GB"/>
          </w:rPr>
          <w:delText xml:space="preserve"> in </w:delText>
        </w:r>
        <w:r w:rsidR="003D4778" w:rsidRPr="0082243B" w:rsidDel="0082243B">
          <w:rPr>
            <w:szCs w:val="20"/>
            <w:highlight w:val="cyan"/>
            <w:lang w:val="en-GB"/>
          </w:rPr>
          <w:delText xml:space="preserve">Annex </w:delText>
        </w:r>
        <w:r w:rsidR="00707CE1" w:rsidRPr="0082243B" w:rsidDel="0082243B">
          <w:rPr>
            <w:szCs w:val="20"/>
            <w:highlight w:val="cyan"/>
            <w:lang w:val="en-GB"/>
          </w:rPr>
          <w:delText>8</w:delText>
        </w:r>
      </w:del>
      <w:r w:rsidRPr="00EB3EC7">
        <w:rPr>
          <w:lang w:val="en-GB"/>
        </w:rPr>
        <w:t>). However, if used in combination with geo-location and using the decision algorithm described above it offers an additional check, giving an overall probability of false-vacancy-detections lower than the individual probabilities of false-vacancy-detections of each method (geo-location or sensing) used autonomously.</w:t>
      </w:r>
    </w:p>
    <w:p w:rsidR="0056243C" w:rsidRDefault="00472EA7">
      <w:pPr>
        <w:spacing w:before="120"/>
        <w:jc w:val="both"/>
        <w:rPr>
          <w:lang w:val="en-GB"/>
        </w:rPr>
      </w:pPr>
      <w:r w:rsidRPr="00EB3EC7">
        <w:rPr>
          <w:lang w:val="en-GB"/>
        </w:rPr>
        <w:t>Based on the above there may be some scope for administrations to increase the detection thresholds with respect to their values derived for WSDs with spectrum sensing only capabilities in order to take into account the practical implementation constraints.</w:t>
      </w:r>
    </w:p>
    <w:p w:rsidR="0056243C" w:rsidRDefault="00472EA7">
      <w:pPr>
        <w:pStyle w:val="ECCParagraph"/>
        <w:spacing w:before="240"/>
      </w:pPr>
      <w:r w:rsidRPr="00EB3EC7">
        <w:t>However, a relaxation in the detection threshold, if imposed for practical implementation reasons, would only apply for incumbent services/systems that are registered in the database. For incumbent services/systems that might operate without being registered in the database the sensitivity level for WSD standalone operation will need to be preserved. As already suggested in § 9.3.4 of ECC Report 159, the geo-location database may require the WSD to sense in conjunction with the geo-location at a given frequency. In this case, the database may also provide the WSD with information on the type of services/systems to be sensed as well as with sensitivity levels required for this purpose.</w:t>
      </w:r>
    </w:p>
    <w:p w:rsidR="0056243C" w:rsidRDefault="00472EA7">
      <w:pPr>
        <w:pStyle w:val="ECCParagraph"/>
      </w:pPr>
      <w:r w:rsidRPr="00EB3EC7">
        <w:t>Further investigations for the possibility of relaxation as well as an amount of this relaxation and exact conditions are needed.</w:t>
      </w:r>
      <w:r w:rsidR="00222BCF">
        <w:t xml:space="preserve"> </w:t>
      </w:r>
      <w:r w:rsidR="00222BCF" w:rsidRPr="00707CE1">
        <w:rPr>
          <w:highlight w:val="cyan"/>
        </w:rPr>
        <w:t xml:space="preserve">Annex </w:t>
      </w:r>
      <w:r w:rsidR="00707CE1" w:rsidRPr="00707CE1">
        <w:rPr>
          <w:highlight w:val="cyan"/>
        </w:rPr>
        <w:t>9</w:t>
      </w:r>
      <w:r w:rsidR="00222BCF">
        <w:t xml:space="preserve"> provides a case study on </w:t>
      </w:r>
      <w:r w:rsidR="00431273" w:rsidRPr="002615D6">
        <w:t>the combined sensing and geo-location approach</w:t>
      </w:r>
      <w:r w:rsidR="00431273">
        <w:t xml:space="preserve"> in a real scenario to identify spectral resource available for WSD.</w:t>
      </w:r>
      <w:r w:rsidR="003D4778" w:rsidRPr="003D4778">
        <w:rPr>
          <w:highlight w:val="red"/>
        </w:rPr>
        <w:t>[Ed. Note: the need of this annex needs to be further assessed. In particular, this annex should be kept only if it discusses the possibility to relax the detection threshold on the basis of measurments]</w:t>
      </w:r>
      <w:r w:rsidR="00222BCF">
        <w:t xml:space="preserve"> </w:t>
      </w:r>
    </w:p>
    <w:p w:rsidR="00472EA7" w:rsidRDefault="00472EA7" w:rsidP="00472EA7">
      <w:pPr>
        <w:pStyle w:val="Titre2"/>
      </w:pPr>
      <w:bookmarkStart w:id="3749" w:name="_Toc314129563"/>
      <w:r>
        <w:t>Algorithm</w:t>
      </w:r>
      <w:bookmarkEnd w:id="3749"/>
    </w:p>
    <w:p w:rsidR="00472EA7" w:rsidRPr="00F07C36" w:rsidRDefault="00472EA7" w:rsidP="00472EA7">
      <w:pPr>
        <w:spacing w:before="120"/>
        <w:rPr>
          <w:lang w:val="en-GB"/>
        </w:rPr>
      </w:pPr>
      <w:r w:rsidRPr="00F07C36">
        <w:rPr>
          <w:lang w:val="en-GB"/>
        </w:rPr>
        <w:t>The combination of sensing with geo-location can be used in the following operational architectures:</w:t>
      </w:r>
    </w:p>
    <w:p w:rsidR="00472EA7" w:rsidRPr="00F07C36" w:rsidRDefault="00472EA7" w:rsidP="009D3DCD">
      <w:pPr>
        <w:numPr>
          <w:ilvl w:val="0"/>
          <w:numId w:val="25"/>
        </w:numPr>
        <w:spacing w:before="120"/>
        <w:jc w:val="both"/>
        <w:rPr>
          <w:lang w:val="en-GB"/>
        </w:rPr>
      </w:pPr>
      <w:r w:rsidRPr="00F07C36">
        <w:rPr>
          <w:lang w:val="en-GB"/>
        </w:rPr>
        <w:t xml:space="preserve">Single WSD. The device has access to a geo-location database and is equipped with spectrum sensing capabilities. </w:t>
      </w:r>
    </w:p>
    <w:p w:rsidR="00472EA7" w:rsidRPr="00F07C36" w:rsidRDefault="00472EA7" w:rsidP="009D3DCD">
      <w:pPr>
        <w:numPr>
          <w:ilvl w:val="0"/>
          <w:numId w:val="25"/>
        </w:numPr>
        <w:spacing w:before="120"/>
        <w:jc w:val="both"/>
        <w:rPr>
          <w:lang w:val="en-GB"/>
        </w:rPr>
      </w:pPr>
      <w:r w:rsidRPr="00F07C36">
        <w:rPr>
          <w:lang w:val="en-GB"/>
        </w:rPr>
        <w:t xml:space="preserve">Master/Slave WSDs. The master WSD has access to a geo-location database and is not necessary equipped with spectrum sensing capabilities. The slave WSD is equipped with spectrum sensing capabilities and does not access the database itself.  </w:t>
      </w:r>
    </w:p>
    <w:p w:rsidR="00472EA7" w:rsidRDefault="00472EA7" w:rsidP="00C96A48">
      <w:pPr>
        <w:spacing w:before="120"/>
        <w:jc w:val="both"/>
        <w:rPr>
          <w:lang w:val="en-GB"/>
        </w:rPr>
      </w:pPr>
      <w:r w:rsidRPr="00F07C36">
        <w:rPr>
          <w:lang w:val="en-GB"/>
        </w:rPr>
        <w:lastRenderedPageBreak/>
        <w:t>The algorithm of information exchange with the geo-location database under the combined detection approach for both single WSDs and Maste</w:t>
      </w:r>
      <w:r w:rsidR="00FA66A0">
        <w:rPr>
          <w:lang w:val="en-GB"/>
        </w:rPr>
        <w:t xml:space="preserve">r/Slave WSDs is presented in </w:t>
      </w:r>
      <w:fldSimple w:instr=" REF _Ref313953220 \h  \* MERGEFORMAT ">
        <w:r w:rsidR="00546DB2">
          <w:t xml:space="preserve">Figure </w:t>
        </w:r>
        <w:r w:rsidR="00546DB2">
          <w:rPr>
            <w:noProof/>
          </w:rPr>
          <w:t>9</w:t>
        </w:r>
      </w:fldSimple>
      <w:r w:rsidRPr="00F07C36">
        <w:rPr>
          <w:lang w:val="en-GB"/>
        </w:rPr>
        <w:t xml:space="preserve"> and </w:t>
      </w:r>
      <w:fldSimple w:instr=" REF _Ref313953233 \h  \* MERGEFORMAT ">
        <w:r w:rsidR="00546DB2">
          <w:t xml:space="preserve">Figure </w:t>
        </w:r>
        <w:r w:rsidR="00546DB2">
          <w:rPr>
            <w:noProof/>
          </w:rPr>
          <w:t>10</w:t>
        </w:r>
      </w:fldSimple>
      <w:r w:rsidRPr="00F07C36">
        <w:rPr>
          <w:lang w:val="en-GB"/>
        </w:rPr>
        <w:t>, respectively.</w:t>
      </w:r>
    </w:p>
    <w:tbl>
      <w:tblPr>
        <w:tblW w:w="0" w:type="auto"/>
        <w:tblLook w:val="04A0"/>
      </w:tblPr>
      <w:tblGrid>
        <w:gridCol w:w="9288"/>
      </w:tblGrid>
      <w:tr w:rsidR="00472EA7" w:rsidRPr="00F07C36" w:rsidTr="008415C4">
        <w:tc>
          <w:tcPr>
            <w:tcW w:w="9288" w:type="dxa"/>
          </w:tcPr>
          <w:p w:rsidR="0056243C" w:rsidRDefault="0056243C">
            <w:pPr>
              <w:jc w:val="center"/>
            </w:pPr>
            <w:r>
              <w:rPr>
                <w:noProof/>
              </w:rPr>
              <w:drawing>
                <wp:inline distT="0" distB="0" distL="0" distR="0">
                  <wp:extent cx="4584700" cy="287020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627"/>
                          <a:stretch>
                            <a:fillRect/>
                          </a:stretch>
                        </pic:blipFill>
                        <pic:spPr bwMode="auto">
                          <a:xfrm>
                            <a:off x="0" y="0"/>
                            <a:ext cx="4584700" cy="2870200"/>
                          </a:xfrm>
                          <a:prstGeom prst="rect">
                            <a:avLst/>
                          </a:prstGeom>
                          <a:noFill/>
                          <a:ln>
                            <a:noFill/>
                          </a:ln>
                        </pic:spPr>
                      </pic:pic>
                    </a:graphicData>
                  </a:graphic>
                </wp:inline>
              </w:drawing>
            </w:r>
          </w:p>
        </w:tc>
      </w:tr>
      <w:tr w:rsidR="00472EA7" w:rsidRPr="00F07C36" w:rsidTr="008415C4">
        <w:tc>
          <w:tcPr>
            <w:tcW w:w="9288" w:type="dxa"/>
          </w:tcPr>
          <w:p w:rsidR="0056243C" w:rsidRDefault="0056243C">
            <w:pPr>
              <w:spacing w:before="120"/>
              <w:jc w:val="center"/>
              <w:rPr>
                <w:b/>
              </w:rPr>
            </w:pPr>
          </w:p>
        </w:tc>
      </w:tr>
    </w:tbl>
    <w:p w:rsidR="00472EA7" w:rsidRPr="00206A00" w:rsidRDefault="00FA66A0" w:rsidP="00FA66A0">
      <w:pPr>
        <w:pStyle w:val="Lgende"/>
      </w:pPr>
      <w:bookmarkStart w:id="3750" w:name="_Ref313953220"/>
      <w:r>
        <w:t xml:space="preserve">Figure </w:t>
      </w:r>
      <w:r w:rsidR="00F63141">
        <w:fldChar w:fldCharType="begin"/>
      </w:r>
      <w:r>
        <w:instrText xml:space="preserve"> SEQ Figure \* ARABIC </w:instrText>
      </w:r>
      <w:r w:rsidR="00F63141">
        <w:fldChar w:fldCharType="separate"/>
      </w:r>
      <w:r w:rsidR="00546DB2">
        <w:rPr>
          <w:noProof/>
        </w:rPr>
        <w:t>9</w:t>
      </w:r>
      <w:r w:rsidR="00F63141">
        <w:fldChar w:fldCharType="end"/>
      </w:r>
      <w:bookmarkEnd w:id="3750"/>
      <w:r w:rsidR="00472EA7">
        <w:t xml:space="preserve">: </w:t>
      </w:r>
      <w:r w:rsidR="00472EA7" w:rsidRPr="00206A00">
        <w:t>Operational algorithm for the combined detection approach in a single WSD</w:t>
      </w:r>
    </w:p>
    <w:p w:rsidR="00472EA7" w:rsidRDefault="0056243C" w:rsidP="00472EA7">
      <w:pPr>
        <w:jc w:val="center"/>
      </w:pPr>
      <w:r>
        <w:rPr>
          <w:noProof/>
        </w:rPr>
        <w:drawing>
          <wp:inline distT="0" distB="0" distL="0" distR="0">
            <wp:extent cx="5359400" cy="447040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9400" cy="4470400"/>
                    </a:xfrm>
                    <a:prstGeom prst="rect">
                      <a:avLst/>
                    </a:prstGeom>
                    <a:noFill/>
                    <a:ln>
                      <a:noFill/>
                    </a:ln>
                  </pic:spPr>
                </pic:pic>
              </a:graphicData>
            </a:graphic>
          </wp:inline>
        </w:drawing>
      </w:r>
    </w:p>
    <w:p w:rsidR="00472EA7" w:rsidRPr="00206A00" w:rsidRDefault="00FA66A0" w:rsidP="00FA66A0">
      <w:pPr>
        <w:pStyle w:val="Lgende"/>
      </w:pPr>
      <w:bookmarkStart w:id="3751" w:name="_Ref313953233"/>
      <w:r>
        <w:t xml:space="preserve">Figure </w:t>
      </w:r>
      <w:r w:rsidR="00F63141">
        <w:fldChar w:fldCharType="begin"/>
      </w:r>
      <w:r>
        <w:instrText xml:space="preserve"> SEQ Figure \* ARABIC </w:instrText>
      </w:r>
      <w:r w:rsidR="00F63141">
        <w:fldChar w:fldCharType="separate"/>
      </w:r>
      <w:r w:rsidR="00546DB2">
        <w:rPr>
          <w:noProof/>
        </w:rPr>
        <w:t>10</w:t>
      </w:r>
      <w:r w:rsidR="00F63141">
        <w:fldChar w:fldCharType="end"/>
      </w:r>
      <w:bookmarkEnd w:id="3751"/>
      <w:r w:rsidR="00472EA7">
        <w:t>:</w:t>
      </w:r>
      <w:r w:rsidR="00472EA7" w:rsidRPr="00206A00">
        <w:t xml:space="preserve"> Operational algorithm for the combined detection approach in Master/Slave WSDs</w:t>
      </w:r>
    </w:p>
    <w:p w:rsidR="008A54FC" w:rsidRDefault="008A54FC" w:rsidP="005803A9">
      <w:pPr>
        <w:pStyle w:val="Titre1"/>
      </w:pPr>
      <w:bookmarkStart w:id="3752" w:name="_Toc314129564"/>
      <w:r>
        <w:lastRenderedPageBreak/>
        <w:t>Conclusions</w:t>
      </w:r>
      <w:bookmarkEnd w:id="3752"/>
    </w:p>
    <w:p w:rsidR="0056243C" w:rsidRPr="00764B9A" w:rsidRDefault="00472EA7">
      <w:pPr>
        <w:pStyle w:val="Listepuces"/>
        <w:tabs>
          <w:tab w:val="clear" w:pos="283"/>
        </w:tabs>
        <w:spacing w:before="120" w:after="0"/>
        <w:ind w:left="0" w:firstLine="0"/>
        <w:rPr>
          <w:rFonts w:ascii="Arial" w:hAnsi="Arial" w:cs="Arial"/>
          <w:sz w:val="20"/>
          <w:szCs w:val="20"/>
        </w:rPr>
      </w:pPr>
      <w:r w:rsidRPr="00764B9A">
        <w:rPr>
          <w:rFonts w:ascii="Arial" w:hAnsi="Arial" w:cs="Arial"/>
          <w:sz w:val="20"/>
          <w:szCs w:val="20"/>
        </w:rPr>
        <w:t>Within this complementary report to ECC Report 159, the CEPT studied the principles and set up the requirements for the operation of WSDs under the geo-location approach. In particular, the report:</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lists the mandatory and optional information that needs to be exchanged between the WSD and the geo-location database;</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considers the technical aspects of the geo-location database management;</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provides translation algorithm examples for the protection of different incumbent radio services in the band 470-790 MHz and adjacent to it;</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discusses the master/slave operation on WSDs;</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develop the concept of the combines sensing and geo-location approach.</w:t>
      </w:r>
    </w:p>
    <w:p w:rsidR="00472EA7" w:rsidRPr="00764B9A" w:rsidRDefault="00472EA7" w:rsidP="00472EA7">
      <w:pPr>
        <w:pStyle w:val="Listepuces"/>
        <w:tabs>
          <w:tab w:val="clear" w:pos="283"/>
        </w:tabs>
        <w:spacing w:before="120" w:after="0"/>
        <w:rPr>
          <w:rFonts w:ascii="Arial" w:hAnsi="Arial" w:cs="Arial"/>
          <w:sz w:val="20"/>
          <w:szCs w:val="20"/>
        </w:rPr>
      </w:pPr>
    </w:p>
    <w:p w:rsidR="008A54FC" w:rsidRPr="00764B9A" w:rsidRDefault="00472EA7" w:rsidP="00472EA7">
      <w:pPr>
        <w:pStyle w:val="ECCParagraph"/>
        <w:rPr>
          <w:rFonts w:cs="Arial"/>
          <w:szCs w:val="20"/>
        </w:rPr>
      </w:pPr>
      <w:r w:rsidRPr="00764B9A">
        <w:rPr>
          <w:rFonts w:cs="Arial"/>
          <w:szCs w:val="20"/>
        </w:rPr>
        <w:t>Notwithstanding that the reports focuses on the WSDs in the band 470-790 MHz, it is believed that the principles and requirements developed therein can be also used for other frequency bands provided such usage is foreseen.</w:t>
      </w:r>
    </w:p>
    <w:p w:rsidR="002B66EF" w:rsidRDefault="002B66EF" w:rsidP="00472EA7">
      <w:pPr>
        <w:pStyle w:val="ECCParagraph"/>
      </w:pPr>
    </w:p>
    <w:p w:rsidR="008A54FC" w:rsidRDefault="008A54FC">
      <w:pPr>
        <w:rPr>
          <w:lang w:val="en-GB"/>
        </w:rPr>
        <w:sectPr w:rsidR="008A54FC">
          <w:headerReference w:type="even" r:id="rId219"/>
          <w:headerReference w:type="default" r:id="rId220"/>
          <w:headerReference w:type="first" r:id="rId221"/>
          <w:pgSz w:w="11907" w:h="16840" w:code="9"/>
          <w:pgMar w:top="1440" w:right="1134" w:bottom="1440" w:left="1134" w:header="709" w:footer="709" w:gutter="0"/>
          <w:cols w:space="708"/>
          <w:docGrid w:linePitch="360"/>
        </w:sectPr>
      </w:pPr>
    </w:p>
    <w:p w:rsidR="00554238" w:rsidRDefault="00043032" w:rsidP="00554238">
      <w:pPr>
        <w:pStyle w:val="ECCAnnexheading1"/>
        <w:rPr>
          <w:ins w:id="3753" w:author="TO2" w:date="2012-03-06T02:57:00Z"/>
        </w:rPr>
      </w:pPr>
      <w:bookmarkStart w:id="3754" w:name="_Toc314129565"/>
      <w:r w:rsidRPr="00206A00">
        <w:lastRenderedPageBreak/>
        <w:t>MULTIPLE-INTERFERENCE</w:t>
      </w:r>
      <w:bookmarkEnd w:id="3754"/>
    </w:p>
    <w:p w:rsidR="00000000" w:rsidRDefault="009B267F">
      <w:pPr>
        <w:pStyle w:val="ECCParagraph"/>
        <w:rPr>
          <w:ins w:id="3755" w:author="TO2" w:date="2012-03-06T03:00:00Z"/>
        </w:rPr>
        <w:pPrChange w:id="3756" w:author="TO2" w:date="2012-03-06T02:57:00Z">
          <w:pPr>
            <w:pStyle w:val="ECCAnnexheading1"/>
          </w:pPr>
        </w:pPrChange>
      </w:pPr>
      <w:ins w:id="3757" w:author="TO2" w:date="2012-03-06T02:58:00Z">
        <w:r>
          <w:t xml:space="preserve">The information in this Annex is relevant for calculating </w:t>
        </w:r>
      </w:ins>
      <w:ins w:id="3758" w:author="TO2" w:date="2012-03-06T03:13:00Z">
        <w:r w:rsidR="00DC3742">
          <w:t xml:space="preserve">maximum </w:t>
        </w:r>
      </w:ins>
      <w:ins w:id="3759" w:author="TO2" w:date="2012-03-06T02:58:00Z">
        <w:r>
          <w:t xml:space="preserve">eirp levels for networks of WSDs lying </w:t>
        </w:r>
        <w:r w:rsidR="00F63141" w:rsidRPr="00F63141">
          <w:rPr>
            <w:u w:val="single"/>
            <w:rPrChange w:id="3760" w:author="TO2" w:date="2012-03-06T03:13:00Z">
              <w:rPr>
                <w:b w:val="0"/>
                <w:bCs w:val="0"/>
                <w:caps w:val="0"/>
              </w:rPr>
            </w:rPrChange>
          </w:rPr>
          <w:t>outside</w:t>
        </w:r>
        <w:r>
          <w:t xml:space="preserve"> of any given co-channel or adjacent channel DTT coverage area</w:t>
        </w:r>
      </w:ins>
      <w:ins w:id="3761" w:author="TO2" w:date="2012-03-06T02:59:00Z">
        <w:r>
          <w:t>, taking into account the cumulative effects of multiple sources of interference.</w:t>
        </w:r>
      </w:ins>
      <w:ins w:id="3762" w:author="TO2" w:date="2012-03-06T03:02:00Z">
        <w:r w:rsidR="00FD5188">
          <w:t xml:space="preserve"> Calculation methods for treating this situation are </w:t>
        </w:r>
      </w:ins>
      <w:ins w:id="3763" w:author="TO2" w:date="2012-03-06T03:10:00Z">
        <w:r w:rsidR="00FD5188">
          <w:t>presented</w:t>
        </w:r>
      </w:ins>
      <w:ins w:id="3764" w:author="TO2" w:date="2012-03-06T03:02:00Z">
        <w:r w:rsidR="00FD5188">
          <w:t xml:space="preserve"> in section</w:t>
        </w:r>
      </w:ins>
      <w:ins w:id="3765" w:author="TO2" w:date="2012-03-06T03:05:00Z">
        <w:r w:rsidR="00FD5188">
          <w:t xml:space="preserve"> 5.1.2 and </w:t>
        </w:r>
      </w:ins>
      <w:ins w:id="3766" w:author="TO2" w:date="2012-03-06T03:09:00Z">
        <w:r w:rsidR="00FD5188">
          <w:t>in Annex 6.</w:t>
        </w:r>
      </w:ins>
    </w:p>
    <w:p w:rsidR="00000000" w:rsidRDefault="009B267F">
      <w:pPr>
        <w:pStyle w:val="ECCParagraph"/>
        <w:pPrChange w:id="3767" w:author="TO2" w:date="2012-03-06T02:57:00Z">
          <w:pPr>
            <w:pStyle w:val="ECCAnnexheading1"/>
          </w:pPr>
        </w:pPrChange>
      </w:pPr>
      <w:ins w:id="3768" w:author="TO2" w:date="2012-03-06T02:59:00Z">
        <w:r>
          <w:t xml:space="preserve">Methods </w:t>
        </w:r>
      </w:ins>
      <w:ins w:id="3769" w:author="TO2" w:date="2012-03-06T03:00:00Z">
        <w:r>
          <w:t xml:space="preserve">for dealing with maximum WSD eirp levels for WSDs lying </w:t>
        </w:r>
        <w:r w:rsidR="00F63141" w:rsidRPr="00F63141">
          <w:rPr>
            <w:u w:val="single"/>
            <w:rPrChange w:id="3770" w:author="TO2" w:date="2012-03-06T03:01:00Z">
              <w:rPr>
                <w:b w:val="0"/>
                <w:bCs w:val="0"/>
                <w:caps w:val="0"/>
              </w:rPr>
            </w:rPrChange>
          </w:rPr>
          <w:t>inside</w:t>
        </w:r>
        <w:r>
          <w:t xml:space="preserve"> of </w:t>
        </w:r>
      </w:ins>
      <w:ins w:id="3771" w:author="TO2" w:date="2012-03-06T03:01:00Z">
        <w:r>
          <w:t xml:space="preserve">an adjacent channel DTT coverage area are </w:t>
        </w:r>
      </w:ins>
      <w:ins w:id="3772" w:author="TO2" w:date="2012-03-06T03:10:00Z">
        <w:r w:rsidR="00FD5188">
          <w:t>presented</w:t>
        </w:r>
      </w:ins>
      <w:ins w:id="3773" w:author="TO2" w:date="2012-03-06T03:01:00Z">
        <w:r>
          <w:t xml:space="preserve"> in </w:t>
        </w:r>
        <w:r w:rsidR="00FD5188">
          <w:t>section 5 of the main Report</w:t>
        </w:r>
      </w:ins>
      <w:ins w:id="3774" w:author="TO2" w:date="2012-03-06T03:09:00Z">
        <w:r w:rsidR="00FD5188">
          <w:t xml:space="preserve"> and in Annex 5</w:t>
        </w:r>
      </w:ins>
      <w:ins w:id="3775" w:author="TO2" w:date="2012-03-06T03:15:00Z">
        <w:r w:rsidR="00DC3742">
          <w:t>, using the parameters of the various reference interference scenarios of Annex 2</w:t>
        </w:r>
      </w:ins>
      <w:ins w:id="3776" w:author="TO2" w:date="2012-03-06T03:01:00Z">
        <w:r w:rsidR="00FD5188">
          <w:t>.</w:t>
        </w:r>
      </w:ins>
    </w:p>
    <w:p w:rsidR="00043032" w:rsidRPr="00043032" w:rsidRDefault="00043032" w:rsidP="00043032">
      <w:pPr>
        <w:pStyle w:val="ECCAnnexheading2"/>
      </w:pPr>
      <w:r w:rsidRPr="00043032">
        <w:t>Introduction</w:t>
      </w:r>
    </w:p>
    <w:p w:rsidR="00000000" w:rsidRDefault="00043032">
      <w:pPr>
        <w:spacing w:after="120"/>
        <w:jc w:val="both"/>
        <w:pPrChange w:id="3777" w:author="TO2" w:date="2012-03-06T03:35:00Z">
          <w:pPr>
            <w:jc w:val="both"/>
          </w:pPr>
        </w:pPrChange>
      </w:pPr>
      <w:r w:rsidRPr="00D36BBD">
        <w:t xml:space="preserve">The calculation method of location specific WSD output power level in ECC REPORT159 could be considered the easiest one to implement for a database calculation. However, the communication opportunity of WSD(s) may decrease, when the number of actual active WSD(s) is smaller than the estimated value on the potential maximum number of active interferes which will be referred as </w:t>
      </w:r>
      <w:r w:rsidRPr="00D36BBD">
        <w:rPr>
          <w:rFonts w:hint="eastAsia"/>
        </w:rPr>
        <w:t>m</w:t>
      </w:r>
      <w:r w:rsidRPr="00D36BBD">
        <w:t xml:space="preserve">ultiple </w:t>
      </w:r>
      <w:r w:rsidRPr="00D36BBD">
        <w:rPr>
          <w:rFonts w:hint="eastAsia"/>
        </w:rPr>
        <w:t>i</w:t>
      </w:r>
      <w:r w:rsidRPr="00D36BBD">
        <w:t>nterference margin (</w:t>
      </w:r>
      <w:r w:rsidRPr="00D36BBD">
        <w:rPr>
          <w:rFonts w:hint="eastAsia"/>
          <w:i/>
        </w:rPr>
        <w:t>IM</w:t>
      </w:r>
      <w:r w:rsidRPr="00D36BBD">
        <w:t xml:space="preserve">). </w:t>
      </w:r>
    </w:p>
    <w:p w:rsidR="00000000" w:rsidRDefault="00043032">
      <w:pPr>
        <w:spacing w:after="120"/>
        <w:jc w:val="both"/>
        <w:pPrChange w:id="3778" w:author="TO2" w:date="2012-03-06T03:35:00Z">
          <w:pPr>
            <w:jc w:val="both"/>
          </w:pPr>
        </w:pPrChange>
      </w:pPr>
      <w:r w:rsidRPr="00D36BBD">
        <w:t>First, this document revisits the following extended calculation methods for REPORT159 approach which takes account of the number of active master WSDs in each available channels as shown in SE43(10) Info18.</w:t>
      </w:r>
    </w:p>
    <w:p w:rsidR="00043032" w:rsidRPr="00C34D82" w:rsidRDefault="00043032" w:rsidP="00FA66A0">
      <w:pPr>
        <w:jc w:val="both"/>
        <w:rPr>
          <w:b/>
        </w:rPr>
      </w:pPr>
      <w:r w:rsidRPr="00C34D82">
        <w:rPr>
          <w:b/>
        </w:rPr>
        <w:t>Flexible margin based calculation method (namely, flexible method)</w:t>
      </w:r>
    </w:p>
    <w:p w:rsidR="00043032" w:rsidRPr="00D36BBD" w:rsidRDefault="00043032" w:rsidP="00FA66A0">
      <w:pPr>
        <w:jc w:val="both"/>
      </w:pPr>
      <w:r w:rsidRPr="00D36BBD">
        <w:t>The calculation method is based on the equation</w:t>
      </w:r>
      <w:r w:rsidRPr="00D36BBD">
        <w:rPr>
          <w:rFonts w:hint="eastAsia"/>
        </w:rPr>
        <w:t xml:space="preserve"> </w:t>
      </w:r>
      <w:r w:rsidRPr="00D36BBD">
        <w:t>(</w:t>
      </w:r>
      <w:r w:rsidRPr="00D36BBD">
        <w:rPr>
          <w:rFonts w:hint="eastAsia"/>
        </w:rPr>
        <w:t>A.7.2-2</w:t>
      </w:r>
      <w:r w:rsidRPr="00D36BBD">
        <w:t xml:space="preserve">) in ECC REPORT 159, but the </w:t>
      </w:r>
      <w:r w:rsidRPr="00D36BBD">
        <w:rPr>
          <w:rFonts w:hint="eastAsia"/>
          <w:i/>
        </w:rPr>
        <w:t>IM</w:t>
      </w:r>
      <w:r w:rsidRPr="00D36BBD">
        <w:t xml:space="preserve"> value is assumed to be an adjustable value according to </w:t>
      </w:r>
      <w:r w:rsidRPr="00D36BBD">
        <w:rPr>
          <w:bCs/>
        </w:rPr>
        <w:t>the number of active master WSDs in each available channel</w:t>
      </w:r>
      <w:r w:rsidRPr="00D36BBD">
        <w:t>.</w:t>
      </w:r>
    </w:p>
    <w:p w:rsidR="00043032" w:rsidRPr="00C34D82" w:rsidRDefault="00043032" w:rsidP="00FA66A0">
      <w:pPr>
        <w:jc w:val="both"/>
        <w:rPr>
          <w:b/>
        </w:rPr>
      </w:pPr>
      <w:r w:rsidRPr="00C34D82">
        <w:rPr>
          <w:b/>
        </w:rPr>
        <w:t>Calculation method of maximized WSD output power level (namely, maximized method)</w:t>
      </w:r>
    </w:p>
    <w:p w:rsidR="00043032" w:rsidRPr="00D36BBD" w:rsidRDefault="00043032" w:rsidP="00FA66A0">
      <w:pPr>
        <w:jc w:val="both"/>
      </w:pPr>
      <w:r w:rsidRPr="00D36BBD">
        <w:t>The calculation method adopts a recursive calculation method to maximize the location specific WSD output power level.</w:t>
      </w:r>
    </w:p>
    <w:p w:rsidR="00043032" w:rsidRPr="00D36BBD" w:rsidRDefault="00043032" w:rsidP="00FA66A0">
      <w:pPr>
        <w:jc w:val="both"/>
      </w:pPr>
      <w:r w:rsidRPr="00D36BBD">
        <w:t>Further study on WSD network capacity impact using computer simulation shows the importance of considering the number of active master WSDs in available channels when calculating the location specific WSD output power level.</w:t>
      </w:r>
    </w:p>
    <w:p w:rsidR="00043032" w:rsidRPr="008D190C" w:rsidRDefault="00043032" w:rsidP="005803A9">
      <w:pPr>
        <w:jc w:val="both"/>
      </w:pPr>
      <w:r w:rsidRPr="00D36BBD">
        <w:t>This document is organized in the following sections. Section 2 and Section 3 revisit the location specific WSD output power level calculation method in REPORT159 and its extended methods, respectively.</w:t>
      </w:r>
      <w:del w:id="3779" w:author="TO2" w:date="2012-03-06T03:35:00Z">
        <w:r w:rsidRPr="00D36BBD" w:rsidDel="0053054A">
          <w:delText xml:space="preserve"> In section 4, the WSD network capacity comparison based on computer simulation is conducted and compared. Section 5 concludes this analysis considering the number of active master WSDs of each available channel to specify the output power level of WSDs.</w:delText>
        </w:r>
      </w:del>
    </w:p>
    <w:p w:rsidR="00043032" w:rsidRPr="00043032" w:rsidRDefault="00043032" w:rsidP="00043032">
      <w:pPr>
        <w:pStyle w:val="ECCAnnexheading2"/>
      </w:pPr>
      <w:r w:rsidRPr="00043032">
        <w:t>Calculation method of location specific output power level of WSD in ECC REPORT 159</w:t>
      </w:r>
    </w:p>
    <w:p w:rsidR="00C01CBC" w:rsidRDefault="00F63141" w:rsidP="00043032">
      <w:pPr>
        <w:rPr>
          <w:ins w:id="3780" w:author="TO2" w:date="2012-03-06T01:05:00Z"/>
        </w:rPr>
      </w:pPr>
      <w:ins w:id="3781" w:author="TO2" w:date="2012-03-06T01:05:00Z">
        <w:r w:rsidRPr="00F63141">
          <w:rPr>
            <w:highlight w:val="yellow"/>
            <w:rPrChange w:id="3782" w:author="TO2" w:date="2012-03-06T01:06:00Z">
              <w:rPr/>
            </w:rPrChange>
          </w:rPr>
          <w:t xml:space="preserve">[NOTE EBU: the </w:t>
        </w:r>
      </w:ins>
      <w:ins w:id="3783" w:author="TO2" w:date="2012-03-06T01:06:00Z">
        <w:r w:rsidRPr="00F63141">
          <w:rPr>
            <w:highlight w:val="yellow"/>
            <w:rPrChange w:id="3784" w:author="TO2" w:date="2012-03-06T01:06:00Z">
              <w:rPr/>
            </w:rPrChange>
          </w:rPr>
          <w:t>‘calculation method’ described is incorrect and should be deleted]</w:t>
        </w:r>
        <w:r w:rsidR="00C01CBC">
          <w:t xml:space="preserve"> </w:t>
        </w:r>
      </w:ins>
    </w:p>
    <w:p w:rsidR="00C01CBC" w:rsidRDefault="00C01CBC" w:rsidP="00043032">
      <w:pPr>
        <w:rPr>
          <w:ins w:id="3785" w:author="TO2" w:date="2012-03-06T01:05:00Z"/>
        </w:rPr>
      </w:pPr>
    </w:p>
    <w:p w:rsidR="00043032" w:rsidRPr="00BC5382" w:rsidDel="00C01CBC" w:rsidRDefault="00043032" w:rsidP="00043032">
      <w:pPr>
        <w:rPr>
          <w:del w:id="3786" w:author="TO2" w:date="2012-03-06T01:06:00Z"/>
        </w:rPr>
      </w:pPr>
      <w:del w:id="3787" w:author="TO2" w:date="2012-03-06T01:06:00Z">
        <w:r w:rsidRPr="00BC5382" w:rsidDel="00C01CBC">
          <w:delText>Calculation method of location specific output power level of WSD as shown in equation (</w:delText>
        </w:r>
        <w:r w:rsidRPr="00BC5382" w:rsidDel="00C01CBC">
          <w:rPr>
            <w:rFonts w:hint="eastAsia"/>
          </w:rPr>
          <w:delText>A.7.2-2</w:delText>
        </w:r>
        <w:r w:rsidRPr="00BC5382" w:rsidDel="00C01CBC">
          <w:delText>) of ECC REPORT 159 is as follows:</w:delText>
        </w:r>
      </w:del>
    </w:p>
    <w:p w:rsidR="00043032" w:rsidRPr="00BC5382" w:rsidDel="00C01CBC" w:rsidRDefault="00043032" w:rsidP="00043032">
      <w:pPr>
        <w:rPr>
          <w:del w:id="3788" w:author="TO2" w:date="2012-03-06T01:06:00Z"/>
        </w:rPr>
      </w:pPr>
    </w:p>
    <w:p w:rsidR="00043032" w:rsidRPr="00BC5382" w:rsidDel="00C01CBC" w:rsidRDefault="00043032" w:rsidP="00C96A48">
      <w:pPr>
        <w:tabs>
          <w:tab w:val="left" w:pos="8931"/>
        </w:tabs>
        <w:ind w:left="1134"/>
        <w:jc w:val="center"/>
        <w:rPr>
          <w:del w:id="3789" w:author="TO2" w:date="2012-03-06T01:06:00Z"/>
        </w:rPr>
      </w:pPr>
      <w:del w:id="3790" w:author="TO2" w:date="2012-03-06T01:06:00Z">
        <w:r w:rsidRPr="00BC5382" w:rsidDel="00C01CBC">
          <w:object w:dxaOrig="6780" w:dyaOrig="499">
            <v:shape id="_x0000_i1141" type="#_x0000_t75" style="width:317.55pt;height:23.65pt" o:ole="">
              <v:imagedata r:id="rId222" o:title=""/>
            </v:shape>
            <o:OLEObject Type="Embed" ProgID="Equation.3" ShapeID="_x0000_i1141" DrawAspect="Content" ObjectID="_1393270114" r:id="rId223"/>
          </w:object>
        </w:r>
        <w:r w:rsidR="00C96A48" w:rsidDel="00C01CBC">
          <w:tab/>
        </w:r>
        <w:r w:rsidRPr="00BC5382" w:rsidDel="00C01CBC">
          <w:delText>(1</w:delText>
        </w:r>
        <w:r w:rsidR="00C96A48" w:rsidDel="00C01CBC">
          <w:delText>1</w:delText>
        </w:r>
        <w:r w:rsidRPr="00BC5382" w:rsidDel="00C01CBC">
          <w:delText>)</w:delText>
        </w:r>
      </w:del>
    </w:p>
    <w:p w:rsidR="00043032" w:rsidRPr="00BC5382" w:rsidDel="00C01CBC" w:rsidRDefault="00043032" w:rsidP="00043032">
      <w:pPr>
        <w:rPr>
          <w:del w:id="3791" w:author="TO2" w:date="2012-03-06T01:06:00Z"/>
        </w:rPr>
      </w:pPr>
      <w:del w:id="3792" w:author="TO2" w:date="2012-03-06T01:06:00Z">
        <w:r w:rsidRPr="00BC5382" w:rsidDel="00C01CBC">
          <w:rPr>
            <w:rFonts w:hint="eastAsia"/>
          </w:rPr>
          <w:delText>where</w:delText>
        </w:r>
      </w:del>
    </w:p>
    <w:p w:rsidR="00043032" w:rsidRPr="00BC5382" w:rsidDel="00C01CBC" w:rsidRDefault="00043032" w:rsidP="00C96A48">
      <w:pPr>
        <w:ind w:left="2268"/>
        <w:rPr>
          <w:del w:id="3793" w:author="TO2" w:date="2012-03-06T01:06:00Z"/>
        </w:rPr>
      </w:pPr>
      <w:del w:id="3794" w:author="TO2" w:date="2012-03-06T01:06:00Z">
        <w:r w:rsidRPr="00BC5382" w:rsidDel="00C01CBC">
          <w:object w:dxaOrig="5060" w:dyaOrig="720">
            <v:shape id="_x0000_i1142" type="#_x0000_t75" style="width:252pt;height:30.1pt" o:ole="">
              <v:imagedata r:id="rId224" o:title=""/>
            </v:shape>
            <o:OLEObject Type="Embed" ProgID="Equation.3" ShapeID="_x0000_i1142" DrawAspect="Content" ObjectID="_1393270115" r:id="rId225"/>
          </w:object>
        </w:r>
      </w:del>
    </w:p>
    <w:p w:rsidR="00043032" w:rsidRPr="00BC5382" w:rsidDel="00C01CBC" w:rsidRDefault="00043032" w:rsidP="00043032">
      <w:pPr>
        <w:rPr>
          <w:del w:id="3795" w:author="TO2" w:date="2012-03-06T01:06:00Z"/>
        </w:rPr>
      </w:pPr>
      <w:del w:id="3796" w:author="TO2" w:date="2012-03-06T01:06:00Z">
        <w:r w:rsidRPr="00BC5382" w:rsidDel="00C01CBC">
          <w:delText xml:space="preserve">The definition of </w:delText>
        </w:r>
        <w:r w:rsidRPr="00BC5382" w:rsidDel="00C01CBC">
          <w:rPr>
            <w:i/>
          </w:rPr>
          <w:delText>I</w:delText>
        </w:r>
        <w:r w:rsidRPr="00BC5382" w:rsidDel="00C01CBC">
          <w:rPr>
            <w:rFonts w:hint="eastAsia"/>
            <w:i/>
          </w:rPr>
          <w:delText>M</w:delText>
        </w:r>
        <w:r w:rsidRPr="00BC5382" w:rsidDel="00C01CBC">
          <w:delText xml:space="preserve"> in ECC REPORT 159 is as follows:</w:delText>
        </w:r>
      </w:del>
    </w:p>
    <w:p w:rsidR="00043032" w:rsidRPr="00BC5382" w:rsidDel="00C01CBC" w:rsidRDefault="00043032" w:rsidP="00FA66A0">
      <w:pPr>
        <w:jc w:val="both"/>
        <w:rPr>
          <w:del w:id="3797" w:author="TO2" w:date="2012-03-06T01:06:00Z"/>
        </w:rPr>
      </w:pPr>
      <w:del w:id="3798" w:author="TO2" w:date="2012-03-06T01:06:00Z">
        <w:r w:rsidRPr="00BC5382" w:rsidDel="00C01CBC">
          <w:lastRenderedPageBreak/>
          <w:delText>The term</w:delText>
        </w:r>
        <w:r w:rsidRPr="00BC5382" w:rsidDel="00C01CBC">
          <w:rPr>
            <w:rFonts w:hint="eastAsia"/>
          </w:rPr>
          <w:delText xml:space="preserve"> </w:delText>
        </w:r>
        <w:r w:rsidRPr="00BC5382" w:rsidDel="00C01CBC">
          <w:delText xml:space="preserve">is a </w:delText>
        </w:r>
        <w:r w:rsidRPr="00BC5382" w:rsidDel="00C01CBC">
          <w:rPr>
            <w:i/>
            <w:iCs/>
          </w:rPr>
          <w:delText>safety margin</w:delText>
        </w:r>
        <w:r w:rsidRPr="00BC5382" w:rsidDel="00C01CBC">
          <w:delText xml:space="preserve"> which can be judiciously set by the database to provide an additional margin of protection to DTT services. The value of this margin might, for example, be increased in response to a proliferation of WSDs and an increase in the potential for aggregate interference to DTT services</w:delText>
        </w:r>
      </w:del>
    </w:p>
    <w:p w:rsidR="00043032" w:rsidRPr="00BC5382" w:rsidDel="00C01CBC" w:rsidRDefault="00043032" w:rsidP="00FA66A0">
      <w:pPr>
        <w:jc w:val="both"/>
        <w:rPr>
          <w:del w:id="3799" w:author="TO2" w:date="2012-03-06T01:06:00Z"/>
        </w:rPr>
      </w:pPr>
      <w:del w:id="3800" w:author="TO2" w:date="2012-03-06T01:06:00Z">
        <w:r w:rsidRPr="00BC5382" w:rsidDel="00C01CBC">
          <w:rPr>
            <w:rFonts w:hint="eastAsia"/>
          </w:rPr>
          <w:delText xml:space="preserve">However, ECC REPORT 159 did not describe how to define the </w:delText>
        </w:r>
        <w:r w:rsidRPr="00BC5382" w:rsidDel="00C01CBC">
          <w:rPr>
            <w:rFonts w:hint="eastAsia"/>
            <w:i/>
          </w:rPr>
          <w:delText>IM</w:delText>
        </w:r>
        <w:r w:rsidRPr="00BC5382" w:rsidDel="00C01CBC">
          <w:rPr>
            <w:rFonts w:hint="eastAsia"/>
          </w:rPr>
          <w:delText xml:space="preserve"> value in detail, so this section defines the calculation method of </w:delText>
        </w:r>
        <w:r w:rsidRPr="00BC5382" w:rsidDel="00C01CBC">
          <w:rPr>
            <w:rFonts w:hint="eastAsia"/>
            <w:i/>
          </w:rPr>
          <w:delText>IM</w:delText>
        </w:r>
        <w:r w:rsidRPr="00BC5382" w:rsidDel="00C01CBC">
          <w:rPr>
            <w:rFonts w:hint="eastAsia"/>
          </w:rPr>
          <w:delText xml:space="preserve">. </w:delText>
        </w:r>
        <w:r w:rsidRPr="00BC5382" w:rsidDel="00C01CBC">
          <w:delText xml:space="preserve">The following elements should be considered to determine the </w:delText>
        </w:r>
        <w:r w:rsidRPr="00BC5382" w:rsidDel="00C01CBC">
          <w:rPr>
            <w:i/>
          </w:rPr>
          <w:delText>I</w:delText>
        </w:r>
        <w:r w:rsidRPr="00BC5382" w:rsidDel="00C01CBC">
          <w:rPr>
            <w:rFonts w:hint="eastAsia"/>
            <w:i/>
          </w:rPr>
          <w:delText>M</w:delText>
        </w:r>
        <w:r w:rsidRPr="00BC5382" w:rsidDel="00C01CBC">
          <w:delText xml:space="preserve"> value for the WSD network capacity under the incumbent service protection. </w:delText>
        </w:r>
      </w:del>
    </w:p>
    <w:p w:rsidR="00043032" w:rsidRPr="00BC5382" w:rsidDel="00C01CBC" w:rsidRDefault="00043032" w:rsidP="00FA66A0">
      <w:pPr>
        <w:jc w:val="both"/>
        <w:rPr>
          <w:del w:id="3801" w:author="TO2" w:date="2012-03-06T01:06:00Z"/>
        </w:rPr>
      </w:pPr>
      <w:del w:id="3802" w:author="TO2" w:date="2012-03-06T01:06:00Z">
        <w:r w:rsidRPr="00BC5382" w:rsidDel="00C01CBC">
          <w:delText xml:space="preserve">Fixed/Predetermined </w:delText>
        </w:r>
        <w:r w:rsidRPr="00BC5382" w:rsidDel="00C01CBC">
          <w:rPr>
            <w:i/>
          </w:rPr>
          <w:delText>I</w:delText>
        </w:r>
        <w:r w:rsidRPr="00BC5382" w:rsidDel="00C01CBC">
          <w:rPr>
            <w:rFonts w:hint="eastAsia"/>
            <w:i/>
          </w:rPr>
          <w:delText>M</w:delText>
        </w:r>
        <w:r w:rsidRPr="00BC5382" w:rsidDel="00C01CBC">
          <w:delText xml:space="preserve"> value setting based on the potential maximum number of interferes in each operational frequency in a given area at the same time which is defined as follows:</w:delText>
        </w:r>
      </w:del>
    </w:p>
    <w:p w:rsidR="00043032" w:rsidRPr="00BC5382" w:rsidDel="00C01CBC" w:rsidRDefault="00043032" w:rsidP="00C96A48">
      <w:pPr>
        <w:tabs>
          <w:tab w:val="left" w:pos="9072"/>
          <w:tab w:val="left" w:pos="9214"/>
          <w:tab w:val="left" w:pos="9356"/>
        </w:tabs>
        <w:ind w:left="2268"/>
        <w:jc w:val="center"/>
        <w:rPr>
          <w:del w:id="3803" w:author="TO2" w:date="2012-03-06T01:06:00Z"/>
        </w:rPr>
      </w:pPr>
      <w:del w:id="3804" w:author="TO2" w:date="2012-03-06T01:06:00Z">
        <w:r w:rsidRPr="00BC5382" w:rsidDel="00C01CBC">
          <w:object w:dxaOrig="4480" w:dyaOrig="560">
            <v:shape id="_x0000_i1143" type="#_x0000_t75" style="width:221.9pt;height:26.85pt" o:ole="">
              <v:imagedata r:id="rId123" o:title=""/>
            </v:shape>
            <o:OLEObject Type="Embed" ProgID="Equation.3" ShapeID="_x0000_i1143" DrawAspect="Content" ObjectID="_1393270116" r:id="rId226"/>
          </w:object>
        </w:r>
        <w:r w:rsidDel="00C01CBC">
          <w:tab/>
        </w:r>
        <w:r w:rsidRPr="00BC5382" w:rsidDel="00C01CBC">
          <w:rPr>
            <w:rFonts w:hint="eastAsia"/>
          </w:rPr>
          <w:delText>(</w:delText>
        </w:r>
        <w:r w:rsidR="00C96A48" w:rsidDel="00C01CBC">
          <w:delText>1</w:delText>
        </w:r>
        <w:r w:rsidRPr="00BC5382" w:rsidDel="00C01CBC">
          <w:rPr>
            <w:rFonts w:hint="eastAsia"/>
          </w:rPr>
          <w:delText>2)</w:delText>
        </w:r>
      </w:del>
    </w:p>
    <w:p w:rsidR="00043032" w:rsidRPr="00BC5382" w:rsidDel="00C01CBC" w:rsidRDefault="00043032" w:rsidP="00043032">
      <w:pPr>
        <w:rPr>
          <w:del w:id="3805" w:author="TO2" w:date="2012-03-06T01:06:00Z"/>
        </w:rPr>
      </w:pPr>
      <w:del w:id="3806" w:author="TO2" w:date="2012-03-06T01:06:00Z">
        <w:r w:rsidRPr="00BC5382" w:rsidDel="00C01CBC">
          <w:delText xml:space="preserve">Flexible </w:delText>
        </w:r>
        <w:r w:rsidRPr="00BC5382" w:rsidDel="00C01CBC">
          <w:rPr>
            <w:i/>
          </w:rPr>
          <w:delText>I</w:delText>
        </w:r>
        <w:r w:rsidRPr="00BC5382" w:rsidDel="00C01CBC">
          <w:rPr>
            <w:rFonts w:hint="eastAsia"/>
            <w:i/>
          </w:rPr>
          <w:delText>M</w:delText>
        </w:r>
        <w:r w:rsidRPr="00BC5382" w:rsidDel="00C01CBC">
          <w:delText xml:space="preserve"> value setting based on the maximum number of active/actual interferes in each operational frequency in a given area at the same time</w:delText>
        </w:r>
        <w:r w:rsidRPr="00BC5382" w:rsidDel="00C01CBC">
          <w:rPr>
            <w:rFonts w:hint="eastAsia"/>
          </w:rPr>
          <w:delText xml:space="preserve"> </w:delText>
        </w:r>
        <w:r w:rsidRPr="00BC5382" w:rsidDel="00C01CBC">
          <w:delText>whi</w:delText>
        </w:r>
        <w:r w:rsidRPr="00BC5382" w:rsidDel="00C01CBC">
          <w:rPr>
            <w:rFonts w:hint="eastAsia"/>
          </w:rPr>
          <w:delText>ch next section defines.</w:delText>
        </w:r>
      </w:del>
    </w:p>
    <w:p w:rsidR="00043032" w:rsidRPr="00BC5382" w:rsidDel="00C01CBC" w:rsidRDefault="00043032" w:rsidP="00043032">
      <w:pPr>
        <w:rPr>
          <w:del w:id="3807" w:author="TO2" w:date="2012-03-06T01:06:00Z"/>
        </w:rPr>
      </w:pPr>
      <w:del w:id="3808" w:author="TO2" w:date="2012-03-06T01:06:00Z">
        <w:r w:rsidRPr="00BC5382" w:rsidDel="00C01CBC">
          <w:delText xml:space="preserve">Minimized </w:delText>
        </w:r>
        <w:r w:rsidRPr="00BC5382" w:rsidDel="00C01CBC">
          <w:rPr>
            <w:i/>
          </w:rPr>
          <w:delText>I</w:delText>
        </w:r>
        <w:r w:rsidRPr="00BC5382" w:rsidDel="00C01CBC">
          <w:rPr>
            <w:rFonts w:hint="eastAsia"/>
            <w:i/>
          </w:rPr>
          <w:delText>M</w:delText>
        </w:r>
        <w:r w:rsidRPr="00BC5382" w:rsidDel="00C01CBC">
          <w:delText xml:space="preserve"> value setting based on the intrinsic feature of each active interferer in each operational frequency of WSD in a given area at the same time whi</w:delText>
        </w:r>
        <w:r w:rsidRPr="00BC5382" w:rsidDel="00C01CBC">
          <w:rPr>
            <w:rFonts w:hint="eastAsia"/>
          </w:rPr>
          <w:delText>ch next section defines.</w:delText>
        </w:r>
      </w:del>
    </w:p>
    <w:p w:rsidR="00043032" w:rsidRDefault="00043032" w:rsidP="00043032">
      <w:pPr>
        <w:pStyle w:val="ECCAnnexheading2"/>
        <w:rPr>
          <w:ins w:id="3809" w:author="TO2" w:date="2012-03-06T00:56:00Z"/>
        </w:rPr>
      </w:pPr>
      <w:r w:rsidRPr="00043032">
        <w:t>Extended calculation methods</w:t>
      </w:r>
    </w:p>
    <w:p w:rsidR="00000000" w:rsidRDefault="00F63141">
      <w:pPr>
        <w:pStyle w:val="ECCParagraph"/>
        <w:ind w:left="860"/>
        <w:rPr>
          <w:rPrChange w:id="3810" w:author="TO2" w:date="2012-03-06T00:56:00Z">
            <w:rPr/>
          </w:rPrChange>
        </w:rPr>
        <w:pPrChange w:id="3811" w:author="TO2" w:date="2012-03-06T00:56:00Z">
          <w:pPr>
            <w:pStyle w:val="ECCAnnexheading2"/>
          </w:pPr>
        </w:pPrChange>
      </w:pPr>
      <w:ins w:id="3812" w:author="TO2" w:date="2012-03-06T00:56:00Z">
        <w:r w:rsidRPr="00F63141">
          <w:rPr>
            <w:highlight w:val="yellow"/>
            <w:lang w:val="en-US"/>
            <w:rPrChange w:id="3813" w:author="TO2" w:date="2012-03-06T00:57:00Z">
              <w:rPr>
                <w:b w:val="0"/>
                <w:caps w:val="0"/>
              </w:rPr>
            </w:rPrChange>
          </w:rPr>
          <w:t>[NOTE</w:t>
        </w:r>
      </w:ins>
      <w:ins w:id="3814" w:author="TO2" w:date="2012-03-06T00:57:00Z">
        <w:r w:rsidRPr="00F63141">
          <w:rPr>
            <w:highlight w:val="yellow"/>
            <w:lang w:val="en-US"/>
            <w:rPrChange w:id="3815" w:author="TO2" w:date="2012-03-06T00:57:00Z">
              <w:rPr>
                <w:b w:val="0"/>
                <w:caps w:val="0"/>
              </w:rPr>
            </w:rPrChange>
          </w:rPr>
          <w:t xml:space="preserve"> EBU</w:t>
        </w:r>
      </w:ins>
      <w:ins w:id="3816" w:author="TO2" w:date="2012-03-06T00:56:00Z">
        <w:r w:rsidRPr="00F63141">
          <w:rPr>
            <w:highlight w:val="yellow"/>
            <w:lang w:val="en-US"/>
            <w:rPrChange w:id="3817" w:author="TO2" w:date="2012-03-06T00:57:00Z">
              <w:rPr>
                <w:b w:val="0"/>
                <w:caps w:val="0"/>
              </w:rPr>
            </w:rPrChange>
          </w:rPr>
          <w:t>: the material in this annex is covered in section 5.1.2.2</w:t>
        </w:r>
      </w:ins>
      <w:ins w:id="3818" w:author="TO2" w:date="2012-03-06T00:57:00Z">
        <w:r w:rsidR="004D6A36">
          <w:rPr>
            <w:highlight w:val="yellow"/>
            <w:lang w:val="en-US"/>
          </w:rPr>
          <w:t xml:space="preserve"> and could be reduced as proposed below</w:t>
        </w:r>
      </w:ins>
      <w:ins w:id="3819" w:author="TO2" w:date="2012-03-06T00:56:00Z">
        <w:r w:rsidRPr="00F63141">
          <w:rPr>
            <w:highlight w:val="yellow"/>
            <w:lang w:val="en-US"/>
            <w:rPrChange w:id="3820" w:author="TO2" w:date="2012-03-06T00:57:00Z">
              <w:rPr>
                <w:b w:val="0"/>
                <w:caps w:val="0"/>
              </w:rPr>
            </w:rPrChange>
          </w:rPr>
          <w:t>]</w:t>
        </w:r>
      </w:ins>
    </w:p>
    <w:p w:rsidR="00043032" w:rsidRPr="008D190C" w:rsidRDefault="00043032" w:rsidP="00043032">
      <w:pPr>
        <w:pStyle w:val="ECCAnnexheading3"/>
      </w:pPr>
      <w:r w:rsidRPr="008D190C">
        <w:t>Flexible margin based calculation method of output power level</w:t>
      </w:r>
    </w:p>
    <w:p w:rsidR="00043032" w:rsidRPr="009A73B5" w:rsidRDefault="00043032" w:rsidP="00FA66A0">
      <w:pPr>
        <w:jc w:val="both"/>
      </w:pPr>
      <w:r w:rsidRPr="009A73B5">
        <w:t>Flexible margin calculation method is referred to the fixed margin calculation</w:t>
      </w:r>
      <w:del w:id="3821" w:author="TO2" w:date="2012-03-06T01:07:00Z">
        <w:r w:rsidRPr="009A73B5" w:rsidDel="00C01CBC">
          <w:delText xml:space="preserve"> method as shown in equation (</w:delText>
        </w:r>
        <w:r w:rsidRPr="009A73B5" w:rsidDel="00C01CBC">
          <w:rPr>
            <w:rFonts w:hint="eastAsia"/>
          </w:rPr>
          <w:delText>2</w:delText>
        </w:r>
        <w:r w:rsidRPr="009A73B5" w:rsidDel="00C01CBC">
          <w:delText>)</w:delText>
        </w:r>
      </w:del>
      <w:r w:rsidRPr="009A73B5">
        <w:t xml:space="preserve">, but the </w:t>
      </w:r>
      <w:r w:rsidRPr="009A73B5">
        <w:rPr>
          <w:i/>
        </w:rPr>
        <w:t>I</w:t>
      </w:r>
      <w:r w:rsidRPr="009A73B5">
        <w:rPr>
          <w:rFonts w:hint="eastAsia"/>
          <w:i/>
        </w:rPr>
        <w:t>M</w:t>
      </w:r>
      <w:r w:rsidRPr="009A73B5">
        <w:t xml:space="preserve"> is assumed to be an adjustable value according to the </w:t>
      </w:r>
      <w:r w:rsidRPr="009A73B5">
        <w:rPr>
          <w:bCs/>
        </w:rPr>
        <w:t xml:space="preserve">number of active </w:t>
      </w:r>
      <w:r w:rsidRPr="009A73B5">
        <w:rPr>
          <w:rFonts w:hint="eastAsia"/>
          <w:bCs/>
        </w:rPr>
        <w:t>interferes</w:t>
      </w:r>
      <w:r w:rsidRPr="009A73B5">
        <w:rPr>
          <w:bCs/>
        </w:rPr>
        <w:t xml:space="preserve"> in each available channel</w:t>
      </w:r>
      <w:r w:rsidRPr="009A73B5">
        <w:t xml:space="preserve"> as follows:</w:t>
      </w:r>
    </w:p>
    <w:p w:rsidR="00043032" w:rsidRPr="009A73B5" w:rsidRDefault="00043032" w:rsidP="00C96A48">
      <w:pPr>
        <w:tabs>
          <w:tab w:val="left" w:pos="9214"/>
        </w:tabs>
        <w:ind w:left="1560"/>
        <w:jc w:val="center"/>
      </w:pPr>
      <w:r w:rsidRPr="009A73B5">
        <w:object w:dxaOrig="4880" w:dyaOrig="560">
          <v:shape id="_x0000_i1144" type="#_x0000_t75" style="width:227.8pt;height:26.35pt" o:ole="">
            <v:imagedata r:id="rId125" o:title=""/>
          </v:shape>
          <o:OLEObject Type="Embed" ProgID="Equation.3" ShapeID="_x0000_i1144" DrawAspect="Content" ObjectID="_1393270117" r:id="rId227"/>
        </w:object>
      </w:r>
      <w:r>
        <w:tab/>
      </w:r>
      <w:r w:rsidRPr="009A73B5">
        <w:t>(</w:t>
      </w:r>
      <w:r w:rsidR="00C96A48">
        <w:t>1</w:t>
      </w:r>
      <w:r w:rsidRPr="009A73B5">
        <w:t>3)</w:t>
      </w:r>
    </w:p>
    <w:p w:rsidR="00043032" w:rsidRPr="009A73B5" w:rsidRDefault="00043032" w:rsidP="00043032">
      <w:r w:rsidRPr="009A73B5">
        <w:t>where:</w:t>
      </w:r>
    </w:p>
    <w:p w:rsidR="00043032" w:rsidRPr="009A73B5" w:rsidRDefault="00043032" w:rsidP="00043032">
      <w:r w:rsidRPr="009A73B5">
        <w:object w:dxaOrig="2360" w:dyaOrig="360">
          <v:shape id="_x0000_i1145" type="#_x0000_t75" style="width:117.65pt;height:18.8pt" o:ole="">
            <v:imagedata r:id="rId228" o:title=""/>
          </v:shape>
          <o:OLEObject Type="Embed" ProgID="Equation.DSMT4" ShapeID="_x0000_i1145" DrawAspect="Content" ObjectID="_1393270118" r:id="rId229"/>
        </w:object>
      </w:r>
      <w:r w:rsidRPr="009A73B5">
        <w:t xml:space="preserve">: </w:t>
      </w:r>
      <w:r w:rsidRPr="009A73B5">
        <w:rPr>
          <w:rFonts w:hint="eastAsia"/>
        </w:rPr>
        <w:t>N</w:t>
      </w:r>
      <w:r w:rsidRPr="009A73B5">
        <w:t>umber of active interferes in each operational frequency of the target WSD;</w:t>
      </w:r>
    </w:p>
    <w:p w:rsidR="00043032" w:rsidRPr="009A73B5" w:rsidRDefault="00043032" w:rsidP="00043032"/>
    <w:p w:rsidR="00043032" w:rsidRPr="00BE769C" w:rsidDel="00C01CBC" w:rsidRDefault="00043032" w:rsidP="00FA66A0">
      <w:pPr>
        <w:jc w:val="both"/>
        <w:rPr>
          <w:del w:id="3822" w:author="TO2" w:date="2012-03-06T01:07:00Z"/>
          <w:lang w:val="en-GB"/>
        </w:rPr>
      </w:pPr>
      <w:r w:rsidRPr="009A73B5">
        <w:t xml:space="preserve">The </w:t>
      </w:r>
      <w:r w:rsidRPr="009A73B5">
        <w:rPr>
          <w:i/>
        </w:rPr>
        <w:t>I</w:t>
      </w:r>
      <w:r w:rsidRPr="009A73B5">
        <w:rPr>
          <w:rFonts w:hint="eastAsia"/>
          <w:i/>
        </w:rPr>
        <w:t>M</w:t>
      </w:r>
      <w:r w:rsidRPr="009A73B5">
        <w:t xml:space="preserve"> shall be defined based on the maximum number of active interferes in each available channel of the target WSD. </w:t>
      </w:r>
      <w:del w:id="3823" w:author="TO2" w:date="2012-03-06T01:07:00Z">
        <w:r w:rsidRPr="009A73B5" w:rsidDel="00C01CBC">
          <w:delText xml:space="preserve">This is because the calculation method based on equation (1) does not differentiate the total number of interferers on in-band emission from the total number of interferers on out-of-band emission, so a harmful interference for incumbent service receiver may occur. </w:delText>
        </w:r>
        <w:r w:rsidRPr="00BE769C" w:rsidDel="00C01CBC">
          <w:rPr>
            <w:rFonts w:hint="eastAsia"/>
            <w:lang w:val="en-GB"/>
          </w:rPr>
          <w:delText xml:space="preserve">Therefore, although the </w:delText>
        </w:r>
      </w:del>
      <w:del w:id="3824" w:author="TO2" w:date="2012-03-06T00:44:00Z">
        <w:r w:rsidRPr="00BE769C" w:rsidDel="00440F3B">
          <w:rPr>
            <w:rFonts w:hint="eastAsia"/>
            <w:lang w:val="en-GB"/>
          </w:rPr>
          <w:delText>redunduncy</w:delText>
        </w:r>
      </w:del>
      <w:del w:id="3825" w:author="TO2" w:date="2012-03-06T01:07:00Z">
        <w:r w:rsidRPr="00BE769C" w:rsidDel="00C01CBC">
          <w:rPr>
            <w:rFonts w:hint="eastAsia"/>
            <w:lang w:val="en-GB"/>
          </w:rPr>
          <w:delText xml:space="preserve"> of the flexible margin value is smaller than that of the fixed margin value in equation (2), the value still has some </w:delText>
        </w:r>
      </w:del>
      <w:del w:id="3826" w:author="TO2" w:date="2012-03-06T00:45:00Z">
        <w:r w:rsidRPr="00BE769C" w:rsidDel="00440F3B">
          <w:rPr>
            <w:rFonts w:hint="eastAsia"/>
            <w:lang w:val="en-GB"/>
          </w:rPr>
          <w:delText>redunduncy</w:delText>
        </w:r>
      </w:del>
      <w:del w:id="3827" w:author="TO2" w:date="2012-03-06T01:07:00Z">
        <w:r w:rsidRPr="00BE769C" w:rsidDel="00C01CBC">
          <w:rPr>
            <w:rFonts w:hint="eastAsia"/>
            <w:lang w:val="en-GB"/>
          </w:rPr>
          <w:delText xml:space="preserve"> when there is a difference between/among numbers of active interferes in each operational frequency.</w:delText>
        </w:r>
      </w:del>
    </w:p>
    <w:p w:rsidR="00C01CBC" w:rsidRDefault="00C01CBC" w:rsidP="00FA66A0">
      <w:pPr>
        <w:jc w:val="both"/>
        <w:rPr>
          <w:ins w:id="3828" w:author="TO2" w:date="2012-03-06T01:07:00Z"/>
        </w:rPr>
      </w:pPr>
    </w:p>
    <w:p w:rsidR="00043032" w:rsidRPr="009A73B5" w:rsidRDefault="00043032" w:rsidP="00FA66A0">
      <w:pPr>
        <w:jc w:val="both"/>
      </w:pPr>
      <w:r w:rsidRPr="009A73B5">
        <w:rPr>
          <w:rFonts w:hint="eastAsia"/>
        </w:rPr>
        <w:t xml:space="preserve">There are several </w:t>
      </w:r>
      <w:r w:rsidRPr="009A73B5">
        <w:t>possibilities</w:t>
      </w:r>
      <w:r w:rsidRPr="009A73B5">
        <w:rPr>
          <w:rFonts w:hint="eastAsia"/>
        </w:rPr>
        <w:t xml:space="preserve"> in defining the active interferes. For example, the active interferes </w:t>
      </w:r>
      <w:r w:rsidRPr="009A73B5">
        <w:t xml:space="preserve">may be </w:t>
      </w:r>
      <w:r w:rsidRPr="009A73B5">
        <w:rPr>
          <w:rFonts w:hint="eastAsia"/>
        </w:rPr>
        <w:t xml:space="preserve">able to be defined by each master WSD due to the difference between the transmission antenna height of the master WSD and its slave WSDs. Alternatively, </w:t>
      </w:r>
      <w:r w:rsidRPr="009A73B5">
        <w:t>one of the closest slave WSDs or virtual slave WSD in its network coverage area for the protected contour of incumbent service</w:t>
      </w:r>
      <w:r w:rsidRPr="009A73B5">
        <w:rPr>
          <w:rFonts w:hint="eastAsia"/>
        </w:rPr>
        <w:t xml:space="preserve"> in the WSD network managed by a master WSD </w:t>
      </w:r>
      <w:r w:rsidRPr="009A73B5">
        <w:t xml:space="preserve">may be </w:t>
      </w:r>
      <w:r w:rsidRPr="009A73B5">
        <w:rPr>
          <w:rFonts w:hint="eastAsia"/>
        </w:rPr>
        <w:t>able to be defined as the active interfere</w:t>
      </w:r>
      <w:r w:rsidRPr="009A73B5">
        <w:t xml:space="preserve">, if the interference signal in the reference point caused by the transmission of the slave WSD is larger than the interference signal caused by the transmission of the master WSD. The “virtual” means here that a slave WSD is assumed to be </w:t>
      </w:r>
      <w:r w:rsidRPr="009A73B5">
        <w:rPr>
          <w:rFonts w:hint="eastAsia"/>
        </w:rPr>
        <w:t>at</w:t>
      </w:r>
      <w:r w:rsidRPr="009A73B5">
        <w:t xml:space="preserve"> the edge of network coverage area of th</w:t>
      </w:r>
      <w:r w:rsidR="00FA66A0">
        <w:t xml:space="preserve">e master WSD as shown in </w:t>
      </w:r>
      <w:r w:rsidR="00F63141">
        <w:fldChar w:fldCharType="begin"/>
      </w:r>
      <w:r w:rsidR="00FA66A0">
        <w:instrText xml:space="preserve"> REF _Ref313953377 \h </w:instrText>
      </w:r>
      <w:r w:rsidR="00F63141">
        <w:fldChar w:fldCharType="separate"/>
      </w:r>
      <w:r w:rsidR="00546DB2">
        <w:t xml:space="preserve">Figure </w:t>
      </w:r>
      <w:r w:rsidR="00546DB2">
        <w:rPr>
          <w:noProof/>
        </w:rPr>
        <w:t>11</w:t>
      </w:r>
      <w:r w:rsidR="00F63141">
        <w:fldChar w:fldCharType="end"/>
      </w:r>
      <w:r w:rsidRPr="009A73B5">
        <w:t xml:space="preserve">. In these cases, the transmission parameters of the slave WSD </w:t>
      </w:r>
      <w:r w:rsidRPr="009A73B5">
        <w:rPr>
          <w:rFonts w:hint="eastAsia"/>
        </w:rPr>
        <w:t>will be</w:t>
      </w:r>
      <w:r w:rsidRPr="009A73B5">
        <w:t xml:space="preserve"> used for this calculation step, the reference point of the slave node should be each closest point for the protected contour of the incumbent service.</w:t>
      </w:r>
    </w:p>
    <w:p w:rsidR="00043032" w:rsidRPr="009A73B5" w:rsidRDefault="00043032" w:rsidP="00043032">
      <w:pPr>
        <w:jc w:val="center"/>
      </w:pPr>
      <w:r w:rsidRPr="009A73B5">
        <w:object w:dxaOrig="9627" w:dyaOrig="5299">
          <v:shape id="_x0000_i1146" type="#_x0000_t75" style="width:350.35pt;height:194.5pt" o:ole="">
            <v:imagedata r:id="rId230" o:title=""/>
          </v:shape>
          <o:OLEObject Type="Embed" ProgID="Visio.Drawing.11" ShapeID="_x0000_i1146" DrawAspect="Content" ObjectID="_1393270119" r:id="rId231"/>
        </w:object>
      </w:r>
    </w:p>
    <w:p w:rsidR="00043032" w:rsidRPr="00206A00" w:rsidRDefault="00FA66A0" w:rsidP="00646883">
      <w:pPr>
        <w:pStyle w:val="Lgende"/>
        <w:rPr>
          <w:color w:val="C00000"/>
        </w:rPr>
      </w:pPr>
      <w:bookmarkStart w:id="3829" w:name="_Ref313953377"/>
      <w:bookmarkStart w:id="3830" w:name="_Ref294888283"/>
      <w:r>
        <w:t xml:space="preserve">Figure </w:t>
      </w:r>
      <w:r w:rsidR="00F63141">
        <w:fldChar w:fldCharType="begin"/>
      </w:r>
      <w:r>
        <w:instrText xml:space="preserve"> SEQ Figure \* ARABIC </w:instrText>
      </w:r>
      <w:r w:rsidR="00F63141">
        <w:fldChar w:fldCharType="separate"/>
      </w:r>
      <w:r w:rsidR="00546DB2">
        <w:rPr>
          <w:noProof/>
        </w:rPr>
        <w:t>11</w:t>
      </w:r>
      <w:r w:rsidR="00F63141">
        <w:fldChar w:fldCharType="end"/>
      </w:r>
      <w:bookmarkEnd w:id="3829"/>
      <w:r>
        <w:t>:</w:t>
      </w:r>
      <w:r w:rsidR="00043032" w:rsidRPr="00C34D82">
        <w:rPr>
          <w:color w:val="FF0000"/>
        </w:rPr>
        <w:t xml:space="preserve"> </w:t>
      </w:r>
      <w:r w:rsidR="00043032" w:rsidRPr="00206A00">
        <w:rPr>
          <w:color w:val="C00000"/>
        </w:rPr>
        <w:t>Example of a reference point on a potential interfering node</w:t>
      </w:r>
      <w:r w:rsidR="00043032" w:rsidRPr="00206A00">
        <w:rPr>
          <w:rFonts w:hint="eastAsia"/>
          <w:color w:val="C00000"/>
        </w:rPr>
        <w:t>.</w:t>
      </w:r>
      <w:r w:rsidR="00043032" w:rsidRPr="00206A00">
        <w:rPr>
          <w:color w:val="C00000"/>
        </w:rPr>
        <w:br/>
        <w:t xml:space="preserve">Selection criterion of the interfere-victim reference points for the maximum </w:t>
      </w:r>
      <w:r w:rsidRPr="00206A00">
        <w:rPr>
          <w:color w:val="C00000"/>
        </w:rPr>
        <w:br/>
      </w:r>
      <w:r w:rsidR="00043032" w:rsidRPr="00206A00">
        <w:rPr>
          <w:color w:val="C00000"/>
        </w:rPr>
        <w:t>power allocation for multiple WSDs</w:t>
      </w:r>
      <w:bookmarkEnd w:id="3830"/>
    </w:p>
    <w:p w:rsidR="00043032" w:rsidRPr="00234A4A" w:rsidRDefault="00043032" w:rsidP="00043032">
      <w:pPr>
        <w:pStyle w:val="ECCAnnexheading3"/>
      </w:pPr>
      <w:r w:rsidRPr="00234A4A">
        <w:t>Calculation method of maximized output power level of WSD</w:t>
      </w:r>
    </w:p>
    <w:p w:rsidR="00043032" w:rsidRDefault="00043032" w:rsidP="00043032">
      <w:r w:rsidRPr="00234A4A">
        <w:t>An optimized solution to specify the output power of WSDs</w:t>
      </w:r>
      <w:r w:rsidRPr="00234A4A">
        <w:rPr>
          <w:rFonts w:hint="eastAsia"/>
        </w:rPr>
        <w:t xml:space="preserve"> is explained in this section</w:t>
      </w:r>
      <w:r w:rsidRPr="00234A4A">
        <w:t xml:space="preserve">, which can </w:t>
      </w:r>
      <w:r w:rsidRPr="00234A4A">
        <w:rPr>
          <w:rFonts w:hint="eastAsia"/>
        </w:rPr>
        <w:t xml:space="preserve">reduce the </w:t>
      </w:r>
      <w:r w:rsidRPr="00234A4A">
        <w:t>redundancy</w:t>
      </w:r>
      <w:r w:rsidRPr="00234A4A">
        <w:rPr>
          <w:rFonts w:hint="eastAsia"/>
        </w:rPr>
        <w:t xml:space="preserve"> caused by the fixed/flexible margin setting</w:t>
      </w:r>
      <w:r w:rsidRPr="00234A4A">
        <w:t xml:space="preserve"> while satisfying the incumbent service protection in the calculation method based on the REPORT 159 approach. </w:t>
      </w:r>
    </w:p>
    <w:p w:rsidR="00FA66A0" w:rsidRPr="00234A4A" w:rsidDel="00C01CBC" w:rsidRDefault="00FA66A0" w:rsidP="00043032">
      <w:pPr>
        <w:rPr>
          <w:del w:id="3831" w:author="TO2" w:date="2012-03-06T01:08:00Z"/>
        </w:rPr>
      </w:pPr>
    </w:p>
    <w:p w:rsidR="00C96A48" w:rsidRDefault="00C96A48">
      <w:del w:id="3832" w:author="TO2" w:date="2012-03-06T01:08:00Z">
        <w:r w:rsidDel="00C01CBC">
          <w:br w:type="page"/>
        </w:r>
      </w:del>
    </w:p>
    <w:p w:rsidR="00043032" w:rsidRPr="00234A4A" w:rsidRDefault="00043032" w:rsidP="00043032">
      <w:r w:rsidRPr="00234A4A">
        <w:rPr>
          <w:rFonts w:hint="eastAsia"/>
        </w:rPr>
        <w:lastRenderedPageBreak/>
        <w:t>T</w:t>
      </w:r>
      <w:r w:rsidRPr="00234A4A">
        <w:t xml:space="preserve">he calculation methods could be given in the following steps: </w:t>
      </w:r>
    </w:p>
    <w:p w:rsidR="00043032" w:rsidRPr="00C34D82" w:rsidRDefault="00043032" w:rsidP="00043032">
      <w:pPr>
        <w:rPr>
          <w:b/>
        </w:rPr>
      </w:pPr>
      <w:r w:rsidRPr="00C34D82">
        <w:rPr>
          <w:b/>
        </w:rPr>
        <w:t>(Step 0)</w:t>
      </w:r>
    </w:p>
    <w:p w:rsidR="00043032" w:rsidRPr="00234A4A" w:rsidRDefault="00043032" w:rsidP="00043032">
      <w:r w:rsidRPr="00234A4A">
        <w:t xml:space="preserve">The </w:t>
      </w:r>
      <w:r w:rsidRPr="00234A4A">
        <w:rPr>
          <w:rFonts w:hint="eastAsia"/>
        </w:rPr>
        <w:t xml:space="preserve">intrinsic </w:t>
      </w:r>
      <w:r w:rsidRPr="00234A4A">
        <w:t xml:space="preserve">parameters for each </w:t>
      </w:r>
      <w:r w:rsidRPr="00234A4A">
        <w:rPr>
          <w:rFonts w:hint="eastAsia"/>
        </w:rPr>
        <w:t>active interferer of operational frequency of each WSD network</w:t>
      </w:r>
      <w:r w:rsidRPr="00234A4A">
        <w:t xml:space="preserve"> </w:t>
      </w:r>
      <w:r w:rsidRPr="00234A4A">
        <w:rPr>
          <w:rFonts w:hint="eastAsia"/>
        </w:rPr>
        <w:t xml:space="preserve">managed by each master WSD </w:t>
      </w:r>
      <w:del w:id="3833" w:author="TO2" w:date="2012-03-06T01:04:00Z">
        <w:r w:rsidRPr="00234A4A" w:rsidDel="00C01CBC">
          <w:delText xml:space="preserve">in </w:delText>
        </w:r>
        <w:r w:rsidRPr="00234A4A" w:rsidDel="00C01CBC">
          <w:rPr>
            <w:rFonts w:hint="eastAsia"/>
          </w:rPr>
          <w:delText xml:space="preserve">equation (1) </w:delText>
        </w:r>
      </w:del>
      <w:r w:rsidRPr="00234A4A">
        <w:t>are input.</w:t>
      </w:r>
    </w:p>
    <w:p w:rsidR="00043032" w:rsidRPr="00C34D82" w:rsidRDefault="00043032" w:rsidP="00043032">
      <w:pPr>
        <w:rPr>
          <w:b/>
        </w:rPr>
      </w:pPr>
      <w:r w:rsidRPr="00C34D82">
        <w:rPr>
          <w:b/>
        </w:rPr>
        <w:t>(Step 1)</w:t>
      </w:r>
    </w:p>
    <w:p w:rsidR="00043032" w:rsidRPr="00234A4A" w:rsidRDefault="00043032" w:rsidP="00043032">
      <w:r w:rsidRPr="00234A4A">
        <w:t xml:space="preserve">Calculation </w:t>
      </w:r>
      <w:r w:rsidRPr="00234A4A">
        <w:rPr>
          <w:rFonts w:hint="eastAsia"/>
        </w:rPr>
        <w:t xml:space="preserve">of </w:t>
      </w:r>
      <w:r w:rsidRPr="00234A4A">
        <w:t xml:space="preserve">location specific output power level of </w:t>
      </w:r>
      <w:r w:rsidRPr="00234A4A">
        <w:rPr>
          <w:rFonts w:hint="eastAsia"/>
        </w:rPr>
        <w:t xml:space="preserve">each </w:t>
      </w:r>
      <w:r w:rsidRPr="00234A4A">
        <w:t>WSD</w:t>
      </w:r>
      <w:r w:rsidRPr="00234A4A">
        <w:rPr>
          <w:rFonts w:hint="eastAsia"/>
        </w:rPr>
        <w:t xml:space="preserve"> (</w:t>
      </w:r>
      <w:r w:rsidRPr="00234A4A">
        <w:object w:dxaOrig="1400" w:dyaOrig="380">
          <v:shape id="_x0000_i1147" type="#_x0000_t75" style="width:70.4pt;height:18.8pt" o:ole="">
            <v:imagedata r:id="rId232" o:title=""/>
          </v:shape>
          <o:OLEObject Type="Embed" ProgID="Equation.DSMT4" ShapeID="_x0000_i1147" DrawAspect="Content" ObjectID="_1393270120" r:id="rId233"/>
        </w:object>
      </w:r>
      <w:r w:rsidRPr="00234A4A">
        <w:rPr>
          <w:rFonts w:hint="eastAsia"/>
        </w:rPr>
        <w:t>) for each operational frequency (</w:t>
      </w:r>
      <w:r w:rsidRPr="00234A4A">
        <w:object w:dxaOrig="480" w:dyaOrig="360">
          <v:shape id="_x0000_i1148" type="#_x0000_t75" style="width:23.65pt;height:18.8pt" o:ole="">
            <v:imagedata r:id="rId234" o:title=""/>
          </v:shape>
          <o:OLEObject Type="Embed" ProgID="Equation.DSMT4" ShapeID="_x0000_i1148" DrawAspect="Content" ObjectID="_1393270121" r:id="rId235"/>
        </w:object>
      </w:r>
      <w:r w:rsidRPr="00234A4A">
        <w:rPr>
          <w:rFonts w:hint="eastAsia"/>
        </w:rPr>
        <w:t>) of the active interferers</w:t>
      </w:r>
      <w:r w:rsidRPr="00234A4A">
        <w:t xml:space="preserve"> based on equation (</w:t>
      </w:r>
      <w:r w:rsidRPr="00234A4A">
        <w:rPr>
          <w:rFonts w:hint="eastAsia"/>
        </w:rPr>
        <w:t>2</w:t>
      </w:r>
      <w:r w:rsidRPr="00234A4A">
        <w:t>)</w:t>
      </w:r>
      <w:r w:rsidRPr="00234A4A">
        <w:rPr>
          <w:rFonts w:hint="eastAsia"/>
        </w:rPr>
        <w:t xml:space="preserve"> or (3)</w:t>
      </w:r>
      <w:r w:rsidRPr="00234A4A">
        <w:t xml:space="preserve"> </w:t>
      </w:r>
      <w:r w:rsidRPr="00234A4A">
        <w:rPr>
          <w:rFonts w:hint="eastAsia"/>
        </w:rPr>
        <w:t>as the temporal value for later calculation steps. The</w:t>
      </w:r>
      <w:r w:rsidRPr="00234A4A">
        <w:t xml:space="preserve"> interfere-victim reference point </w:t>
      </w:r>
      <w:r w:rsidRPr="00234A4A">
        <w:rPr>
          <w:rFonts w:hint="eastAsia"/>
        </w:rPr>
        <w:t>is chosen based on the criteria to find</w:t>
      </w:r>
      <w:r w:rsidRPr="00234A4A">
        <w:t xml:space="preserve"> the closest </w:t>
      </w:r>
      <w:r w:rsidRPr="00234A4A">
        <w:rPr>
          <w:rFonts w:hint="eastAsia"/>
        </w:rPr>
        <w:t xml:space="preserve">geo-location </w:t>
      </w:r>
      <w:r w:rsidRPr="00234A4A">
        <w:t xml:space="preserve">point for each WSD in the protected contour of BS receiver as shown in </w:t>
      </w:r>
      <w:del w:id="3834" w:author="TO2" w:date="2012-03-06T00:45:00Z">
        <w:r w:rsidR="00F63141" w:rsidDel="00440F3B">
          <w:fldChar w:fldCharType="begin"/>
        </w:r>
        <w:r w:rsidR="00305B7A" w:rsidDel="00440F3B">
          <w:delInstrText xml:space="preserve"> REF _Ref314046992 \p \h </w:delInstrText>
        </w:r>
        <w:r w:rsidR="00F63141" w:rsidDel="00440F3B">
          <w:fldChar w:fldCharType="separate"/>
        </w:r>
        <w:r w:rsidR="00546DB2" w:rsidDel="00440F3B">
          <w:delText>below</w:delText>
        </w:r>
        <w:r w:rsidR="00F63141" w:rsidDel="00440F3B">
          <w:fldChar w:fldCharType="end"/>
        </w:r>
      </w:del>
      <w:r w:rsidR="00F63141">
        <w:fldChar w:fldCharType="begin"/>
      </w:r>
      <w:r w:rsidR="00305B7A">
        <w:instrText xml:space="preserve"> REF _Ref314047006 \h </w:instrText>
      </w:r>
      <w:r w:rsidR="00F63141">
        <w:fldChar w:fldCharType="separate"/>
      </w:r>
      <w:r w:rsidR="00546DB2">
        <w:t xml:space="preserve">Figure </w:t>
      </w:r>
      <w:r w:rsidR="00546DB2">
        <w:rPr>
          <w:noProof/>
        </w:rPr>
        <w:t>12</w:t>
      </w:r>
      <w:r w:rsidR="00F63141">
        <w:fldChar w:fldCharType="end"/>
      </w:r>
      <w:r w:rsidRPr="00234A4A">
        <w:t>.</w:t>
      </w:r>
    </w:p>
    <w:p w:rsidR="00043032" w:rsidRPr="00234A4A" w:rsidRDefault="00043032" w:rsidP="00043032">
      <w:pPr>
        <w:jc w:val="center"/>
      </w:pPr>
      <w:r w:rsidRPr="00234A4A">
        <w:object w:dxaOrig="9627" w:dyaOrig="5299">
          <v:shape id="_x0000_i1149" type="#_x0000_t75" style="width:350.35pt;height:189.15pt" o:ole="">
            <v:imagedata r:id="rId236" o:title=""/>
          </v:shape>
          <o:OLEObject Type="Embed" ProgID="Visio.Drawing.11" ShapeID="_x0000_i1149" DrawAspect="Content" ObjectID="_1393270122" r:id="rId237"/>
        </w:object>
      </w:r>
    </w:p>
    <w:p w:rsidR="00043032" w:rsidRPr="00206A00" w:rsidRDefault="00FA66A0" w:rsidP="00FA66A0">
      <w:pPr>
        <w:pStyle w:val="Lgende"/>
        <w:rPr>
          <w:color w:val="C00000"/>
        </w:rPr>
      </w:pPr>
      <w:bookmarkStart w:id="3835" w:name="_Ref314047006"/>
      <w:bookmarkStart w:id="3836" w:name="_Ref314046992"/>
      <w:r>
        <w:t xml:space="preserve">Figure </w:t>
      </w:r>
      <w:r w:rsidR="00F63141">
        <w:fldChar w:fldCharType="begin"/>
      </w:r>
      <w:r>
        <w:instrText xml:space="preserve"> SEQ Figure \* ARABIC </w:instrText>
      </w:r>
      <w:r w:rsidR="00F63141">
        <w:fldChar w:fldCharType="separate"/>
      </w:r>
      <w:r w:rsidR="00546DB2">
        <w:rPr>
          <w:noProof/>
        </w:rPr>
        <w:t>12</w:t>
      </w:r>
      <w:r w:rsidR="00F63141">
        <w:fldChar w:fldCharType="end"/>
      </w:r>
      <w:bookmarkEnd w:id="3835"/>
      <w:r>
        <w:t>:</w:t>
      </w:r>
      <w:r w:rsidR="00043032" w:rsidRPr="00206A00">
        <w:rPr>
          <w:color w:val="C00000"/>
        </w:rPr>
        <w:t xml:space="preserve"> </w:t>
      </w:r>
      <w:r w:rsidR="00043032" w:rsidRPr="00206A00">
        <w:rPr>
          <w:rFonts w:hint="eastAsia"/>
          <w:color w:val="C00000"/>
        </w:rPr>
        <w:t>I</w:t>
      </w:r>
      <w:r w:rsidR="00043032" w:rsidRPr="00206A00">
        <w:rPr>
          <w:color w:val="C00000"/>
        </w:rPr>
        <w:t>nterfere-victim reference point</w:t>
      </w:r>
      <w:r w:rsidR="00043032" w:rsidRPr="00206A00">
        <w:rPr>
          <w:rFonts w:hint="eastAsia"/>
          <w:color w:val="C00000"/>
        </w:rPr>
        <w:t xml:space="preserve"> selection</w:t>
      </w:r>
      <w:bookmarkEnd w:id="3836"/>
    </w:p>
    <w:p w:rsidR="00043032" w:rsidRDefault="00F63141" w:rsidP="00043032">
      <w:pPr>
        <w:rPr>
          <w:ins w:id="3837" w:author="TO2" w:date="2012-03-06T00:45:00Z"/>
        </w:rPr>
      </w:pPr>
      <w:ins w:id="3838" w:author="TO2" w:date="2012-03-06T00:45:00Z">
        <w:r w:rsidRPr="00F63141">
          <w:rPr>
            <w:highlight w:val="yellow"/>
            <w:rPrChange w:id="3839" w:author="TO2" w:date="2012-03-06T00:53:00Z">
              <w:rPr>
                <w:b/>
                <w:caps/>
              </w:rPr>
            </w:rPrChange>
          </w:rPr>
          <w:t>[NOTE</w:t>
        </w:r>
      </w:ins>
      <w:ins w:id="3840" w:author="TO2" w:date="2012-03-06T00:58:00Z">
        <w:r w:rsidR="004D6A36">
          <w:rPr>
            <w:highlight w:val="yellow"/>
          </w:rPr>
          <w:t xml:space="preserve"> EBU</w:t>
        </w:r>
      </w:ins>
      <w:ins w:id="3841" w:author="TO2" w:date="2012-03-06T00:45:00Z">
        <w:r w:rsidRPr="00F63141">
          <w:rPr>
            <w:highlight w:val="yellow"/>
            <w:rPrChange w:id="3842" w:author="TO2" w:date="2012-03-06T00:53:00Z">
              <w:rPr>
                <w:b/>
                <w:caps/>
              </w:rPr>
            </w:rPrChange>
          </w:rPr>
          <w:t xml:space="preserve">: the </w:t>
        </w:r>
      </w:ins>
      <w:ins w:id="3843" w:author="TO2" w:date="2012-03-06T00:46:00Z">
        <w:r w:rsidRPr="00F63141">
          <w:rPr>
            <w:highlight w:val="yellow"/>
            <w:rPrChange w:id="3844" w:author="TO2" w:date="2012-03-06T00:53:00Z">
              <w:rPr>
                <w:b/>
                <w:caps/>
              </w:rPr>
            </w:rPrChange>
          </w:rPr>
          <w:t>equations below are incorrect. The correct approach is given in section 5</w:t>
        </w:r>
      </w:ins>
      <w:ins w:id="3845" w:author="TO2" w:date="2012-03-06T00:47:00Z">
        <w:r w:rsidRPr="00F63141">
          <w:rPr>
            <w:highlight w:val="yellow"/>
            <w:rPrChange w:id="3846" w:author="TO2" w:date="2012-03-06T00:53:00Z">
              <w:rPr>
                <w:b/>
                <w:caps/>
              </w:rPr>
            </w:rPrChange>
          </w:rPr>
          <w:t>.1</w:t>
        </w:r>
      </w:ins>
      <w:ins w:id="3847" w:author="TO2" w:date="2012-03-06T00:53:00Z">
        <w:r w:rsidRPr="00F63141">
          <w:rPr>
            <w:highlight w:val="yellow"/>
            <w:rPrChange w:id="3848" w:author="TO2" w:date="2012-03-06T00:53:00Z">
              <w:rPr>
                <w:b/>
                <w:caps/>
              </w:rPr>
            </w:rPrChange>
          </w:rPr>
          <w:t>.2.2</w:t>
        </w:r>
      </w:ins>
      <w:ins w:id="3849" w:author="TO2" w:date="2012-03-06T00:58:00Z">
        <w:r w:rsidR="004D6A36">
          <w:rPr>
            <w:highlight w:val="yellow"/>
          </w:rPr>
          <w:t>] it is proposed to delete the equations below</w:t>
        </w:r>
      </w:ins>
      <w:ins w:id="3850" w:author="TO2" w:date="2012-03-06T00:59:00Z">
        <w:r w:rsidR="004D6A36">
          <w:t>]</w:t>
        </w:r>
      </w:ins>
      <w:ins w:id="3851" w:author="TO2" w:date="2012-03-06T00:46:00Z">
        <w:r w:rsidR="00440F3B">
          <w:t xml:space="preserve"> </w:t>
        </w:r>
      </w:ins>
    </w:p>
    <w:p w:rsidR="00440F3B" w:rsidRPr="00234A4A" w:rsidRDefault="00440F3B" w:rsidP="00043032"/>
    <w:p w:rsidR="00043032" w:rsidRPr="00234A4A" w:rsidDel="004D6A36" w:rsidRDefault="00043032" w:rsidP="00C96A48">
      <w:pPr>
        <w:tabs>
          <w:tab w:val="left" w:pos="9214"/>
        </w:tabs>
        <w:ind w:left="567"/>
        <w:jc w:val="center"/>
        <w:rPr>
          <w:del w:id="3852" w:author="TO2" w:date="2012-03-06T01:00:00Z"/>
        </w:rPr>
      </w:pPr>
      <w:del w:id="3853" w:author="TO2" w:date="2012-03-06T01:00:00Z">
        <w:r w:rsidRPr="00234A4A" w:rsidDel="004D6A36">
          <w:object w:dxaOrig="9980" w:dyaOrig="900">
            <v:shape id="_x0000_i1150" type="#_x0000_t75" style="width:381.5pt;height:36pt" o:ole="">
              <v:imagedata r:id="rId139" o:title=""/>
            </v:shape>
            <o:OLEObject Type="Embed" ProgID="Equation.3" ShapeID="_x0000_i1150" DrawAspect="Content" ObjectID="_1393270123" r:id="rId238"/>
          </w:object>
        </w:r>
        <w:r w:rsidRPr="00234A4A" w:rsidDel="004D6A36">
          <w:rPr>
            <w:rFonts w:hint="eastAsia"/>
          </w:rPr>
          <w:tab/>
          <w:delText>(</w:delText>
        </w:r>
        <w:r w:rsidR="00C96A48" w:rsidDel="004D6A36">
          <w:delText>1</w:delText>
        </w:r>
        <w:r w:rsidRPr="00234A4A" w:rsidDel="004D6A36">
          <w:rPr>
            <w:rFonts w:hint="eastAsia"/>
          </w:rPr>
          <w:delText>4)</w:delText>
        </w:r>
      </w:del>
    </w:p>
    <w:p w:rsidR="00043032" w:rsidRPr="00234A4A" w:rsidDel="004D6A36" w:rsidRDefault="00043032" w:rsidP="00043032">
      <w:pPr>
        <w:rPr>
          <w:del w:id="3854" w:author="TO2" w:date="2012-03-06T01:00:00Z"/>
        </w:rPr>
      </w:pPr>
      <w:del w:id="3855" w:author="TO2" w:date="2012-03-06T01:00:00Z">
        <w:r w:rsidRPr="00234A4A" w:rsidDel="004D6A36">
          <w:delText>where</w:delText>
        </w:r>
        <w:r w:rsidDel="004D6A36">
          <w:delText>:</w:delText>
        </w:r>
      </w:del>
    </w:p>
    <w:p w:rsidR="00043032" w:rsidRPr="00234A4A" w:rsidDel="004D6A36" w:rsidRDefault="00043032" w:rsidP="00C96A48">
      <w:pPr>
        <w:jc w:val="center"/>
        <w:rPr>
          <w:del w:id="3856" w:author="TO2" w:date="2012-03-06T01:00:00Z"/>
        </w:rPr>
      </w:pPr>
      <w:del w:id="3857" w:author="TO2" w:date="2012-03-06T01:00:00Z">
        <w:r w:rsidRPr="00234A4A" w:rsidDel="004D6A36">
          <w:object w:dxaOrig="980" w:dyaOrig="340">
            <v:shape id="_x0000_i1151" type="#_x0000_t75" style="width:73.05pt;height:24.2pt" o:ole="">
              <v:imagedata r:id="rId239" o:title=""/>
            </v:shape>
            <o:OLEObject Type="Embed" ProgID="Equation.DSMT4" ShapeID="_x0000_i1151" DrawAspect="Content" ObjectID="_1393270124" r:id="rId240"/>
          </w:object>
        </w:r>
        <w:r w:rsidRPr="00234A4A" w:rsidDel="004D6A36">
          <w:rPr>
            <w:rFonts w:hint="eastAsia"/>
          </w:rPr>
          <w:delText xml:space="preserve">:  </w:delText>
        </w:r>
        <w:r w:rsidRPr="00234A4A" w:rsidDel="004D6A36">
          <w:object w:dxaOrig="520" w:dyaOrig="380">
            <v:shape id="_x0000_i1152" type="#_x0000_t75" style="width:26.35pt;height:18.8pt" o:ole="">
              <v:imagedata r:id="rId241" o:title=""/>
            </v:shape>
            <o:OLEObject Type="Embed" ProgID="Equation.DSMT4" ShapeID="_x0000_i1152" DrawAspect="Content" ObjectID="_1393270125" r:id="rId242"/>
          </w:object>
        </w:r>
        <w:r w:rsidRPr="00234A4A" w:rsidDel="004D6A36">
          <w:rPr>
            <w:rFonts w:hint="eastAsia"/>
          </w:rPr>
          <w:delText xml:space="preserve"> when </w:delText>
        </w:r>
        <w:r w:rsidRPr="00234A4A" w:rsidDel="004D6A36">
          <w:rPr>
            <w:rFonts w:hint="eastAsia"/>
            <w:i/>
          </w:rPr>
          <w:delText>k</w:delText>
        </w:r>
        <w:r w:rsidRPr="00234A4A" w:rsidDel="004D6A36">
          <w:rPr>
            <w:rFonts w:hint="eastAsia"/>
          </w:rPr>
          <w:delText>-th WSD uses operational frequency</w:delText>
        </w:r>
        <w:r w:rsidRPr="00234A4A" w:rsidDel="004D6A36">
          <w:object w:dxaOrig="480" w:dyaOrig="360">
            <v:shape id="_x0000_i1153" type="#_x0000_t75" style="width:23.65pt;height:18.8pt" o:ole="">
              <v:imagedata r:id="rId243" o:title=""/>
            </v:shape>
            <o:OLEObject Type="Embed" ProgID="Equation.DSMT4" ShapeID="_x0000_i1153" DrawAspect="Content" ObjectID="_1393270126" r:id="rId244"/>
          </w:object>
        </w:r>
        <w:r w:rsidRPr="00234A4A" w:rsidDel="004D6A36">
          <w:rPr>
            <w:rFonts w:hint="eastAsia"/>
          </w:rPr>
          <w:delText>;</w:delText>
        </w:r>
      </w:del>
    </w:p>
    <w:p w:rsidR="00043032" w:rsidRPr="00234A4A" w:rsidDel="004D6A36" w:rsidRDefault="00043032" w:rsidP="00043032">
      <w:pPr>
        <w:rPr>
          <w:del w:id="3858" w:author="TO2" w:date="2012-03-06T01:00:00Z"/>
        </w:rPr>
      </w:pPr>
    </w:p>
    <w:p w:rsidR="00043032" w:rsidDel="004D6A36" w:rsidRDefault="00043032" w:rsidP="00043032">
      <w:pPr>
        <w:rPr>
          <w:del w:id="3859" w:author="TO2" w:date="2012-03-06T01:00:00Z"/>
          <w:b/>
        </w:rPr>
      </w:pPr>
      <w:del w:id="3860" w:author="TO2" w:date="2012-03-06T01:00:00Z">
        <w:r w:rsidRPr="00C34D82" w:rsidDel="004D6A36">
          <w:rPr>
            <w:b/>
          </w:rPr>
          <w:delText>(Step 2)</w:delText>
        </w:r>
      </w:del>
    </w:p>
    <w:p w:rsidR="00305B7A" w:rsidRPr="00C34D82" w:rsidDel="004D6A36" w:rsidRDefault="00305B7A" w:rsidP="00043032">
      <w:pPr>
        <w:rPr>
          <w:del w:id="3861" w:author="TO2" w:date="2012-03-06T01:00:00Z"/>
          <w:b/>
        </w:rPr>
      </w:pPr>
    </w:p>
    <w:p w:rsidR="00043032" w:rsidRPr="00234A4A" w:rsidDel="004D6A36" w:rsidRDefault="00043032" w:rsidP="00305B7A">
      <w:pPr>
        <w:jc w:val="both"/>
        <w:rPr>
          <w:del w:id="3862" w:author="TO2" w:date="2012-03-06T01:00:00Z"/>
        </w:rPr>
      </w:pPr>
      <w:del w:id="3863" w:author="TO2" w:date="2012-03-06T01:00:00Z">
        <w:r w:rsidRPr="00234A4A" w:rsidDel="004D6A36">
          <w:delText>Redundancy</w:delText>
        </w:r>
        <w:r w:rsidRPr="00234A4A" w:rsidDel="004D6A36">
          <w:rPr>
            <w:rFonts w:hint="eastAsia"/>
          </w:rPr>
          <w:delText xml:space="preserve"> of the </w:delText>
        </w:r>
        <w:r w:rsidRPr="00234A4A" w:rsidDel="004D6A36">
          <w:delText>multiple</w:delText>
        </w:r>
        <w:r w:rsidRPr="00234A4A" w:rsidDel="004D6A36">
          <w:rPr>
            <w:rFonts w:hint="eastAsia"/>
          </w:rPr>
          <w:delText xml:space="preserve"> interference </w:delText>
        </w:r>
        <w:r w:rsidRPr="00234A4A" w:rsidDel="004D6A36">
          <w:delText>margin</w:delText>
        </w:r>
        <w:r w:rsidRPr="00234A4A" w:rsidDel="004D6A36">
          <w:rPr>
            <w:rFonts w:hint="eastAsia"/>
          </w:rPr>
          <w:delText xml:space="preserve"> value due to the fixed/flexible multiple </w:delText>
        </w:r>
        <w:r w:rsidRPr="00234A4A" w:rsidDel="004D6A36">
          <w:delText>interference margin</w:delText>
        </w:r>
        <w:r w:rsidRPr="00234A4A" w:rsidDel="004D6A36">
          <w:rPr>
            <w:rFonts w:hint="eastAsia"/>
          </w:rPr>
          <w:delText xml:space="preserve"> setting is</w:delText>
        </w:r>
        <w:r w:rsidRPr="00234A4A" w:rsidDel="004D6A36">
          <w:delText xml:space="preserve"> generated in step </w:delText>
        </w:r>
        <w:r w:rsidRPr="00234A4A" w:rsidDel="004D6A36">
          <w:rPr>
            <w:rFonts w:hint="eastAsia"/>
          </w:rPr>
          <w:delText xml:space="preserve">1 </w:delText>
        </w:r>
        <w:r w:rsidRPr="00234A4A" w:rsidDel="004D6A36">
          <w:delText xml:space="preserve">when the number of actual active WSD(s) is smaller than the estimated </w:delText>
        </w:r>
        <w:r w:rsidRPr="00234A4A" w:rsidDel="004D6A36">
          <w:rPr>
            <w:rFonts w:hint="eastAsia"/>
          </w:rPr>
          <w:delText>number of active interferes in the margin value</w:delText>
        </w:r>
        <w:r w:rsidRPr="00234A4A" w:rsidDel="004D6A36">
          <w:delText>. Therefore</w:delText>
        </w:r>
        <w:r w:rsidRPr="00234A4A" w:rsidDel="004D6A36">
          <w:rPr>
            <w:rFonts w:hint="eastAsia"/>
          </w:rPr>
          <w:delText xml:space="preserve">, </w:delText>
        </w:r>
        <w:r w:rsidRPr="00234A4A" w:rsidDel="004D6A36">
          <w:delText>th</w:delText>
        </w:r>
        <w:r w:rsidRPr="00234A4A" w:rsidDel="004D6A36">
          <w:rPr>
            <w:rFonts w:hint="eastAsia"/>
          </w:rPr>
          <w:delText xml:space="preserve">e calculation engine will try to minimize the </w:delText>
        </w:r>
        <w:r w:rsidRPr="00234A4A" w:rsidDel="004D6A36">
          <w:delText>redundancy</w:delText>
        </w:r>
        <w:r w:rsidRPr="00234A4A" w:rsidDel="004D6A36">
          <w:rPr>
            <w:rFonts w:hint="eastAsia"/>
          </w:rPr>
          <w:delText xml:space="preserve"> of the multiple interference margin value. This first step will try to find the </w:delText>
        </w:r>
        <w:r w:rsidRPr="00234A4A" w:rsidDel="004D6A36">
          <w:delText>most severe interfere-victim reference point</w:delText>
        </w:r>
        <w:r w:rsidRPr="00234A4A" w:rsidDel="004D6A36">
          <w:rPr>
            <w:rFonts w:hint="eastAsia"/>
          </w:rPr>
          <w:delText xml:space="preserve"> in all the reference points of the calculation target WSDs. The point</w:delText>
        </w:r>
        <w:r w:rsidRPr="00234A4A" w:rsidDel="004D6A36">
          <w:delText xml:space="preserve"> is chosen according to the following criteria:</w:delText>
        </w:r>
      </w:del>
    </w:p>
    <w:p w:rsidR="00043032" w:rsidRPr="00234A4A" w:rsidDel="004D6A36" w:rsidRDefault="00043032" w:rsidP="00C96A48">
      <w:pPr>
        <w:tabs>
          <w:tab w:val="left" w:pos="9214"/>
        </w:tabs>
        <w:ind w:left="567"/>
        <w:jc w:val="center"/>
        <w:rPr>
          <w:del w:id="3864" w:author="TO2" w:date="2012-03-06T01:00:00Z"/>
        </w:rPr>
      </w:pPr>
      <w:del w:id="3865" w:author="TO2" w:date="2012-03-06T01:00:00Z">
        <w:r w:rsidRPr="00234A4A" w:rsidDel="004D6A36">
          <w:object w:dxaOrig="8900" w:dyaOrig="1960">
            <v:shape id="_x0000_i1154" type="#_x0000_t75" style="width:399.75pt;height:87.6pt" o:ole="">
              <v:imagedata r:id="rId245" o:title=""/>
            </v:shape>
            <o:OLEObject Type="Embed" ProgID="Equation.DSMT4" ShapeID="_x0000_i1154" DrawAspect="Content" ObjectID="_1393270127" r:id="rId246"/>
          </w:object>
        </w:r>
        <w:r w:rsidRPr="00234A4A" w:rsidDel="004D6A36">
          <w:rPr>
            <w:rFonts w:hint="eastAsia"/>
          </w:rPr>
          <w:delText>,</w:delText>
        </w:r>
        <w:r w:rsidDel="004D6A36">
          <w:delText xml:space="preserve"> </w:delText>
        </w:r>
        <w:r w:rsidR="00C96A48" w:rsidDel="004D6A36">
          <w:tab/>
        </w:r>
        <w:r w:rsidRPr="00234A4A" w:rsidDel="004D6A36">
          <w:rPr>
            <w:rFonts w:hint="eastAsia"/>
          </w:rPr>
          <w:delText>(</w:delText>
        </w:r>
        <w:r w:rsidR="00C96A48" w:rsidDel="004D6A36">
          <w:delText>1</w:delText>
        </w:r>
        <w:r w:rsidRPr="00234A4A" w:rsidDel="004D6A36">
          <w:rPr>
            <w:rFonts w:hint="eastAsia"/>
          </w:rPr>
          <w:delText>5)</w:delText>
        </w:r>
      </w:del>
    </w:p>
    <w:p w:rsidR="00043032" w:rsidRPr="00234A4A" w:rsidDel="004D6A36" w:rsidRDefault="00043032" w:rsidP="00043032">
      <w:pPr>
        <w:rPr>
          <w:del w:id="3866" w:author="TO2" w:date="2012-03-06T01:00:00Z"/>
        </w:rPr>
      </w:pPr>
      <w:del w:id="3867" w:author="TO2" w:date="2012-03-06T01:00:00Z">
        <w:r w:rsidRPr="00234A4A" w:rsidDel="004D6A36">
          <w:delText>where</w:delText>
        </w:r>
        <w:r w:rsidDel="004D6A36">
          <w:delText>:</w:delText>
        </w:r>
      </w:del>
    </w:p>
    <w:p w:rsidR="00043032" w:rsidRPr="00234A4A" w:rsidDel="004D6A36" w:rsidRDefault="00043032" w:rsidP="00043032">
      <w:pPr>
        <w:contextualSpacing/>
        <w:rPr>
          <w:del w:id="3868" w:author="TO2" w:date="2012-03-06T01:00:00Z"/>
        </w:rPr>
      </w:pPr>
      <w:del w:id="3869" w:author="TO2" w:date="2012-03-06T01:00:00Z">
        <w:r w:rsidRPr="00234A4A" w:rsidDel="004D6A36">
          <w:object w:dxaOrig="1100" w:dyaOrig="380">
            <v:shape id="_x0000_i1155" type="#_x0000_t75" style="width:55.35pt;height:18.8pt" o:ole="">
              <v:imagedata r:id="rId141" o:title=""/>
            </v:shape>
            <o:OLEObject Type="Embed" ProgID="Equation.DSMT4" ShapeID="_x0000_i1155" DrawAspect="Content" ObjectID="_1393270128" r:id="rId247"/>
          </w:object>
        </w:r>
        <w:r w:rsidRPr="00234A4A" w:rsidDel="004D6A36">
          <w:rPr>
            <w:rFonts w:hint="eastAsia"/>
          </w:rPr>
          <w:delText xml:space="preserve">: </w:delText>
        </w:r>
        <w:r w:rsidRPr="00234A4A" w:rsidDel="004D6A36">
          <w:rPr>
            <w:rFonts w:hint="eastAsia"/>
            <w:i/>
          </w:rPr>
          <w:delText>j</w:delText>
        </w:r>
        <w:r w:rsidRPr="00234A4A" w:rsidDel="004D6A36">
          <w:rPr>
            <w:rFonts w:hint="eastAsia"/>
          </w:rPr>
          <w:delText xml:space="preserve">-th </w:delText>
        </w:r>
        <w:r w:rsidRPr="00234A4A" w:rsidDel="004D6A36">
          <w:delText>operational</w:delText>
        </w:r>
        <w:r w:rsidRPr="00234A4A" w:rsidDel="004D6A36">
          <w:rPr>
            <w:rFonts w:hint="eastAsia"/>
          </w:rPr>
          <w:delText xml:space="preserve"> frequency in all operational </w:delText>
        </w:r>
        <w:r w:rsidRPr="00234A4A" w:rsidDel="004D6A36">
          <w:delText>frequencies</w:delText>
        </w:r>
        <w:r w:rsidRPr="00234A4A" w:rsidDel="004D6A36">
          <w:rPr>
            <w:rFonts w:hint="eastAsia"/>
          </w:rPr>
          <w:delText xml:space="preserve"> at a given area;</w:delText>
        </w:r>
      </w:del>
    </w:p>
    <w:p w:rsidR="00043032" w:rsidRPr="00234A4A" w:rsidDel="004D6A36" w:rsidRDefault="00043032" w:rsidP="00043032">
      <w:pPr>
        <w:contextualSpacing/>
        <w:rPr>
          <w:del w:id="3870" w:author="TO2" w:date="2012-03-06T01:00:00Z"/>
        </w:rPr>
      </w:pPr>
      <w:del w:id="3871" w:author="TO2" w:date="2012-03-06T01:00:00Z">
        <w:r w:rsidRPr="00234A4A" w:rsidDel="004D6A36">
          <w:object w:dxaOrig="660" w:dyaOrig="420">
            <v:shape id="_x0000_i1156" type="#_x0000_t75" style="width:51.05pt;height:33.3pt" o:ole="">
              <v:imagedata r:id="rId143" o:title=""/>
            </v:shape>
            <o:OLEObject Type="Embed" ProgID="Equation.DSMT4" ShapeID="_x0000_i1156" DrawAspect="Content" ObjectID="_1393270129" r:id="rId248"/>
          </w:object>
        </w:r>
        <w:r w:rsidRPr="00234A4A" w:rsidDel="004D6A36">
          <w:rPr>
            <w:rFonts w:hint="eastAsia"/>
          </w:rPr>
          <w:delText xml:space="preserve">: Set of indexes of all WSD </w:delText>
        </w:r>
        <w:r w:rsidRPr="00234A4A" w:rsidDel="004D6A36">
          <w:delText>operational</w:delText>
        </w:r>
        <w:r w:rsidRPr="00234A4A" w:rsidDel="004D6A36">
          <w:rPr>
            <w:rFonts w:hint="eastAsia"/>
          </w:rPr>
          <w:delText xml:space="preserve"> frequencies at a given area;</w:delText>
        </w:r>
      </w:del>
    </w:p>
    <w:p w:rsidR="00043032" w:rsidRPr="00234A4A" w:rsidDel="004D6A36" w:rsidRDefault="00043032" w:rsidP="00043032">
      <w:pPr>
        <w:contextualSpacing/>
        <w:rPr>
          <w:del w:id="3872" w:author="TO2" w:date="2012-03-06T01:00:00Z"/>
        </w:rPr>
      </w:pPr>
      <w:del w:id="3873" w:author="TO2" w:date="2012-03-06T01:00:00Z">
        <w:r w:rsidRPr="00234A4A" w:rsidDel="004D6A36">
          <w:object w:dxaOrig="800" w:dyaOrig="400">
            <v:shape id="_x0000_i1157" type="#_x0000_t75" style="width:62.85pt;height:31.15pt" o:ole="">
              <v:imagedata r:id="rId145" o:title=""/>
            </v:shape>
            <o:OLEObject Type="Embed" ProgID="Equation.DSMT4" ShapeID="_x0000_i1157" DrawAspect="Content" ObjectID="_1393270130" r:id="rId249"/>
          </w:object>
        </w:r>
        <w:r w:rsidRPr="00234A4A" w:rsidDel="004D6A36">
          <w:rPr>
            <w:rFonts w:hint="eastAsia"/>
          </w:rPr>
          <w:delText xml:space="preserve">: Set of indexes of WSD which uses </w:delText>
        </w:r>
        <w:r w:rsidRPr="00234A4A" w:rsidDel="004D6A36">
          <w:object w:dxaOrig="1100" w:dyaOrig="380">
            <v:shape id="_x0000_i1158" type="#_x0000_t75" style="width:55.35pt;height:18.8pt" o:ole="">
              <v:imagedata r:id="rId147" o:title=""/>
            </v:shape>
            <o:OLEObject Type="Embed" ProgID="Equation.DSMT4" ShapeID="_x0000_i1158" DrawAspect="Content" ObjectID="_1393270131" r:id="rId250"/>
          </w:object>
        </w:r>
        <w:r w:rsidRPr="00234A4A" w:rsidDel="004D6A36">
          <w:rPr>
            <w:rFonts w:hint="eastAsia"/>
          </w:rPr>
          <w:delText>;</w:delText>
        </w:r>
      </w:del>
    </w:p>
    <w:p w:rsidR="00043032" w:rsidRPr="00234A4A" w:rsidDel="004D6A36" w:rsidRDefault="00043032" w:rsidP="00043032">
      <w:pPr>
        <w:contextualSpacing/>
        <w:rPr>
          <w:del w:id="3874" w:author="TO2" w:date="2012-03-06T01:00:00Z"/>
        </w:rPr>
      </w:pPr>
      <w:del w:id="3875" w:author="TO2" w:date="2012-03-06T01:00:00Z">
        <w:r w:rsidRPr="00234A4A" w:rsidDel="004D6A36">
          <w:object w:dxaOrig="1080" w:dyaOrig="400">
            <v:shape id="_x0000_i1159" type="#_x0000_t75" style="width:55.35pt;height:20.95pt" o:ole="">
              <v:imagedata r:id="rId251" o:title=""/>
            </v:shape>
            <o:OLEObject Type="Embed" ProgID="Equation.DSMT4" ShapeID="_x0000_i1159" DrawAspect="Content" ObjectID="_1393270132" r:id="rId252"/>
          </w:object>
        </w:r>
        <w:r w:rsidRPr="00234A4A" w:rsidDel="004D6A36">
          <w:rPr>
            <w:rFonts w:hint="eastAsia"/>
          </w:rPr>
          <w:delText xml:space="preserve">: Distance between the </w:delText>
        </w:r>
        <w:r w:rsidRPr="00234A4A" w:rsidDel="004D6A36">
          <w:object w:dxaOrig="200" w:dyaOrig="279">
            <v:shape id="_x0000_i1160" type="#_x0000_t75" style="width:9.15pt;height:14.5pt" o:ole="">
              <v:imagedata r:id="rId151" o:title=""/>
            </v:shape>
            <o:OLEObject Type="Embed" ProgID="Equation.DSMT4" ShapeID="_x0000_i1160" DrawAspect="Content" ObjectID="_1393270133" r:id="rId253"/>
          </w:object>
        </w:r>
        <w:r w:rsidRPr="00234A4A" w:rsidDel="004D6A36">
          <w:delText>–</w:delText>
        </w:r>
        <w:r w:rsidRPr="00234A4A" w:rsidDel="004D6A36">
          <w:rPr>
            <w:rFonts w:hint="eastAsia"/>
          </w:rPr>
          <w:delText xml:space="preserve">th WSD and the BS receiver (= </w:delText>
        </w:r>
        <w:r w:rsidRPr="00234A4A" w:rsidDel="004D6A36">
          <w:delText>interference</w:delText>
        </w:r>
        <w:r w:rsidRPr="00234A4A" w:rsidDel="004D6A36">
          <w:rPr>
            <w:rFonts w:hint="eastAsia"/>
          </w:rPr>
          <w:delText>-victim reference point);</w:delText>
        </w:r>
      </w:del>
    </w:p>
    <w:p w:rsidR="00043032" w:rsidRPr="00234A4A" w:rsidDel="004D6A36" w:rsidRDefault="00043032" w:rsidP="00043032">
      <w:pPr>
        <w:contextualSpacing/>
        <w:rPr>
          <w:del w:id="3876" w:author="TO2" w:date="2012-03-06T01:00:00Z"/>
        </w:rPr>
      </w:pPr>
      <w:del w:id="3877" w:author="TO2" w:date="2012-03-06T01:00:00Z">
        <w:r w:rsidRPr="00234A4A" w:rsidDel="004D6A36">
          <w:object w:dxaOrig="1880" w:dyaOrig="540">
            <v:shape id="_x0000_i1161" type="#_x0000_t75" style="width:92.95pt;height:26.85pt" o:ole="">
              <v:imagedata r:id="rId254" o:title=""/>
            </v:shape>
            <o:OLEObject Type="Embed" ProgID="Equation.DSMT4" ShapeID="_x0000_i1161" DrawAspect="Content" ObjectID="_1393270134" r:id="rId255"/>
          </w:object>
        </w:r>
        <w:r w:rsidRPr="00234A4A" w:rsidDel="004D6A36">
          <w:rPr>
            <w:rFonts w:hint="eastAsia"/>
          </w:rPr>
          <w:delText xml:space="preserve">: Mean path gain for distance between the </w:delText>
        </w:r>
        <w:r w:rsidRPr="00234A4A" w:rsidDel="004D6A36">
          <w:object w:dxaOrig="200" w:dyaOrig="279">
            <v:shape id="_x0000_i1162" type="#_x0000_t75" style="width:9.15pt;height:14.5pt" o:ole="">
              <v:imagedata r:id="rId151" o:title=""/>
            </v:shape>
            <o:OLEObject Type="Embed" ProgID="Equation.DSMT4" ShapeID="_x0000_i1162" DrawAspect="Content" ObjectID="_1393270135" r:id="rId256"/>
          </w:object>
        </w:r>
        <w:r w:rsidRPr="00234A4A" w:rsidDel="004D6A36">
          <w:delText>–</w:delText>
        </w:r>
        <w:r w:rsidRPr="00234A4A" w:rsidDel="004D6A36">
          <w:rPr>
            <w:rFonts w:hint="eastAsia"/>
          </w:rPr>
          <w:delText xml:space="preserve">th WSD and the BS receiver (= </w:delText>
        </w:r>
        <w:r w:rsidRPr="00234A4A" w:rsidDel="004D6A36">
          <w:delText>interference</w:delText>
        </w:r>
        <w:r w:rsidRPr="00234A4A" w:rsidDel="004D6A36">
          <w:rPr>
            <w:rFonts w:hint="eastAsia"/>
          </w:rPr>
          <w:delText>-victim reference point);</w:delText>
        </w:r>
      </w:del>
    </w:p>
    <w:p w:rsidR="00043032" w:rsidRPr="00234A4A" w:rsidDel="004D6A36" w:rsidRDefault="00043032" w:rsidP="00043032">
      <w:pPr>
        <w:rPr>
          <w:del w:id="3878" w:author="TO2" w:date="2012-03-06T01:00:00Z"/>
        </w:rPr>
      </w:pPr>
    </w:p>
    <w:p w:rsidR="00043032" w:rsidDel="004D6A36" w:rsidRDefault="00043032" w:rsidP="00043032">
      <w:pPr>
        <w:rPr>
          <w:del w:id="3879" w:author="TO2" w:date="2012-03-06T01:00:00Z"/>
        </w:rPr>
      </w:pPr>
      <w:del w:id="3880" w:author="TO2" w:date="2012-03-06T01:00:00Z">
        <w:r w:rsidRPr="00234A4A" w:rsidDel="004D6A36">
          <w:rPr>
            <w:rFonts w:hint="eastAsia"/>
          </w:rPr>
          <w:delText xml:space="preserve">The first term of linear domain shows the threshold in addressing the aggregated interference power level due to the </w:delText>
        </w:r>
        <w:r w:rsidRPr="00234A4A" w:rsidDel="004D6A36">
          <w:delText>simultaneous</w:delText>
        </w:r>
        <w:r w:rsidRPr="00234A4A" w:rsidDel="004D6A36">
          <w:rPr>
            <w:rFonts w:hint="eastAsia"/>
          </w:rPr>
          <w:delText xml:space="preserve"> transmission of multiple WSDs at a given area. The second term of linear domain shows the aggregated interference power level due to the </w:delText>
        </w:r>
        <w:r w:rsidRPr="00234A4A" w:rsidDel="004D6A36">
          <w:delText>simultaneous</w:delText>
        </w:r>
        <w:r w:rsidRPr="00234A4A" w:rsidDel="004D6A36">
          <w:rPr>
            <w:rFonts w:hint="eastAsia"/>
          </w:rPr>
          <w:delText xml:space="preserve"> transmission of multiple WSD at a given area in a case where each WSD uses a temporal output power level (</w:delText>
        </w:r>
        <w:r w:rsidRPr="00234A4A" w:rsidDel="004D6A36">
          <w:object w:dxaOrig="1400" w:dyaOrig="380">
            <v:shape id="_x0000_i1163" type="#_x0000_t75" style="width:70.4pt;height:18.8pt" o:ole="">
              <v:imagedata r:id="rId232" o:title=""/>
            </v:shape>
            <o:OLEObject Type="Embed" ProgID="Equation.DSMT4" ShapeID="_x0000_i1163" DrawAspect="Content" ObjectID="_1393270136" r:id="rId257"/>
          </w:object>
        </w:r>
        <w:r w:rsidRPr="00234A4A" w:rsidDel="004D6A36">
          <w:rPr>
            <w:rFonts w:hint="eastAsia"/>
          </w:rPr>
          <w:delText xml:space="preserve">). In calculating </w:delText>
        </w:r>
        <w:r w:rsidRPr="00234A4A" w:rsidDel="004D6A36">
          <w:object w:dxaOrig="1400" w:dyaOrig="380">
            <v:shape id="_x0000_i1164" type="#_x0000_t75" style="width:70.4pt;height:18.8pt" o:ole="">
              <v:imagedata r:id="rId232" o:title=""/>
            </v:shape>
            <o:OLEObject Type="Embed" ProgID="Equation.DSMT4" ShapeID="_x0000_i1164" DrawAspect="Content" ObjectID="_1393270137" r:id="rId258"/>
          </w:object>
        </w:r>
        <w:r w:rsidRPr="00234A4A" w:rsidDel="004D6A36">
          <w:rPr>
            <w:rFonts w:hint="eastAsia"/>
          </w:rPr>
          <w:delText>, the closest geolocation point in the protection contour is chosen as the i</w:delText>
        </w:r>
        <w:r w:rsidRPr="00234A4A" w:rsidDel="004D6A36">
          <w:delText>nterference</w:delText>
        </w:r>
        <w:r w:rsidRPr="00234A4A" w:rsidDel="004D6A36">
          <w:rPr>
            <w:rFonts w:hint="eastAsia"/>
          </w:rPr>
          <w:delText>-victim reference point (</w:delText>
        </w:r>
        <w:r w:rsidRPr="00234A4A" w:rsidDel="004D6A36">
          <w:object w:dxaOrig="139" w:dyaOrig="260">
            <v:shape id="_x0000_i1165" type="#_x0000_t75" style="width:7pt;height:11.8pt" o:ole="">
              <v:imagedata r:id="rId259" o:title=""/>
            </v:shape>
            <o:OLEObject Type="Embed" ProgID="Equation.DSMT4" ShapeID="_x0000_i1165" DrawAspect="Content" ObjectID="_1393270138" r:id="rId260"/>
          </w:object>
        </w:r>
        <w:r w:rsidRPr="00234A4A" w:rsidDel="004D6A36">
          <w:rPr>
            <w:rFonts w:hint="eastAsia"/>
          </w:rPr>
          <w:delText>).</w:delText>
        </w:r>
      </w:del>
    </w:p>
    <w:p w:rsidR="00043032" w:rsidRPr="00234A4A" w:rsidDel="004D6A36" w:rsidRDefault="00043032" w:rsidP="00043032">
      <w:pPr>
        <w:rPr>
          <w:del w:id="3881" w:author="TO2" w:date="2012-03-06T01:00:00Z"/>
        </w:rPr>
      </w:pPr>
      <w:del w:id="3882" w:author="TO2" w:date="2012-03-06T01:00:00Z">
        <w:r w:rsidRPr="00234A4A" w:rsidDel="004D6A36">
          <w:rPr>
            <w:rFonts w:hint="eastAsia"/>
          </w:rPr>
          <w:delText xml:space="preserve">However, there would be </w:delText>
        </w:r>
        <w:r w:rsidRPr="00234A4A" w:rsidDel="004D6A36">
          <w:delText>difference</w:delText>
        </w:r>
        <w:r w:rsidRPr="00234A4A" w:rsidDel="004D6A36">
          <w:rPr>
            <w:rFonts w:hint="eastAsia"/>
          </w:rPr>
          <w:delText xml:space="preserve"> between each aggregated interference power level and the threshold of each i</w:delText>
        </w:r>
        <w:r w:rsidRPr="00234A4A" w:rsidDel="004D6A36">
          <w:delText>nterference</w:delText>
        </w:r>
        <w:r w:rsidRPr="00234A4A" w:rsidDel="004D6A36">
          <w:rPr>
            <w:rFonts w:hint="eastAsia"/>
          </w:rPr>
          <w:delText>-victim reference point (</w:delText>
        </w:r>
        <w:r w:rsidRPr="00234A4A" w:rsidDel="004D6A36">
          <w:object w:dxaOrig="139" w:dyaOrig="260">
            <v:shape id="_x0000_i1166" type="#_x0000_t75" style="width:7pt;height:11.8pt" o:ole="">
              <v:imagedata r:id="rId259" o:title=""/>
            </v:shape>
            <o:OLEObject Type="Embed" ProgID="Equation.DSMT4" ShapeID="_x0000_i1166" DrawAspect="Content" ObjectID="_1393270139" r:id="rId261"/>
          </w:object>
        </w:r>
        <w:r w:rsidRPr="00234A4A" w:rsidDel="004D6A36">
          <w:rPr>
            <w:rFonts w:hint="eastAsia"/>
          </w:rPr>
          <w:delText xml:space="preserve">). The difference can be defined as the aggregated interference margin, and this would decrease the output power level of WSDs when </w:delText>
        </w:r>
        <w:r w:rsidRPr="00234A4A" w:rsidDel="004D6A36">
          <w:rPr>
            <w:rFonts w:hint="eastAsia"/>
            <w:i/>
          </w:rPr>
          <w:delText>IM</w:delText>
        </w:r>
        <w:r w:rsidRPr="00234A4A" w:rsidDel="004D6A36">
          <w:rPr>
            <w:rFonts w:hint="eastAsia"/>
          </w:rPr>
          <w:delText xml:space="preserve"> in equations (2) and (3) are adopted. Hence, most severe i</w:delText>
        </w:r>
        <w:r w:rsidRPr="00234A4A" w:rsidDel="004D6A36">
          <w:delText>nterference</w:delText>
        </w:r>
        <w:r w:rsidRPr="00234A4A" w:rsidDel="004D6A36">
          <w:rPr>
            <w:rFonts w:hint="eastAsia"/>
          </w:rPr>
          <w:delText>-victim reference point (</w:delText>
        </w:r>
        <w:r w:rsidRPr="00234A4A" w:rsidDel="004D6A36">
          <w:object w:dxaOrig="200" w:dyaOrig="279">
            <v:shape id="_x0000_i1167" type="#_x0000_t75" style="width:9.15pt;height:14.5pt" o:ole="">
              <v:imagedata r:id="rId262" o:title=""/>
            </v:shape>
            <o:OLEObject Type="Embed" ProgID="Equation.DSMT4" ShapeID="_x0000_i1167" DrawAspect="Content" ObjectID="_1393270140" r:id="rId263"/>
          </w:object>
        </w:r>
        <w:r w:rsidRPr="00234A4A" w:rsidDel="004D6A36">
          <w:rPr>
            <w:rFonts w:hint="eastAsia"/>
          </w:rPr>
          <w:delText xml:space="preserve">) to the threshold is chosen in this step, in order to find a fine adjustment value of each WSD output power level for the aggregated interference margin which the most severe reference point </w:delText>
        </w:r>
        <w:r w:rsidRPr="00234A4A" w:rsidDel="004D6A36">
          <w:object w:dxaOrig="200" w:dyaOrig="279">
            <v:shape id="_x0000_i1168" type="#_x0000_t75" style="width:9.15pt;height:14.5pt" o:ole="">
              <v:imagedata r:id="rId262" o:title=""/>
            </v:shape>
            <o:OLEObject Type="Embed" ProgID="Equation.DSMT4" ShapeID="_x0000_i1168" DrawAspect="Content" ObjectID="_1393270141" r:id="rId264"/>
          </w:object>
        </w:r>
        <w:r w:rsidRPr="00234A4A" w:rsidDel="004D6A36">
          <w:rPr>
            <w:rFonts w:hint="eastAsia"/>
          </w:rPr>
          <w:delText xml:space="preserve">has. </w:delText>
        </w:r>
      </w:del>
    </w:p>
    <w:p w:rsidR="00043032" w:rsidRPr="00234A4A" w:rsidDel="004D6A36" w:rsidRDefault="00043032" w:rsidP="00043032">
      <w:pPr>
        <w:rPr>
          <w:del w:id="3883" w:author="TO2" w:date="2012-03-06T01:00:00Z"/>
        </w:rPr>
      </w:pPr>
    </w:p>
    <w:p w:rsidR="00043032" w:rsidRPr="00C34D82" w:rsidDel="004D6A36" w:rsidRDefault="00043032" w:rsidP="00043032">
      <w:pPr>
        <w:rPr>
          <w:del w:id="3884" w:author="TO2" w:date="2012-03-06T01:00:00Z"/>
          <w:b/>
        </w:rPr>
      </w:pPr>
      <w:del w:id="3885" w:author="TO2" w:date="2012-03-06T01:00:00Z">
        <w:r w:rsidRPr="00C34D82" w:rsidDel="004D6A36">
          <w:rPr>
            <w:b/>
          </w:rPr>
          <w:delText xml:space="preserve"> (Step 3)</w:delText>
        </w:r>
      </w:del>
    </w:p>
    <w:p w:rsidR="00043032" w:rsidRPr="00234A4A" w:rsidDel="004D6A36" w:rsidRDefault="00043032" w:rsidP="00043032">
      <w:pPr>
        <w:rPr>
          <w:del w:id="3886" w:author="TO2" w:date="2012-03-06T01:00:00Z"/>
        </w:rPr>
      </w:pPr>
      <w:del w:id="3887" w:author="TO2" w:date="2012-03-06T01:00:00Z">
        <w:r w:rsidRPr="00234A4A" w:rsidDel="004D6A36">
          <w:delText xml:space="preserve">Calculation of adjustment value </w:delText>
        </w:r>
        <w:r w:rsidRPr="00234A4A" w:rsidDel="004D6A36">
          <w:object w:dxaOrig="480" w:dyaOrig="400">
            <v:shape id="_x0000_i1169" type="#_x0000_t75" style="width:20.95pt;height:20.95pt" o:ole="">
              <v:imagedata r:id="rId265" o:title=""/>
            </v:shape>
            <o:OLEObject Type="Embed" ProgID="Equation.3" ShapeID="_x0000_i1169" DrawAspect="Content" ObjectID="_1393270142" r:id="rId266"/>
          </w:object>
        </w:r>
        <w:r w:rsidRPr="00234A4A" w:rsidDel="004D6A36">
          <w:delText xml:space="preserve"> </w:delText>
        </w:r>
        <w:r w:rsidRPr="00234A4A" w:rsidDel="004D6A36">
          <w:rPr>
            <w:rFonts w:hint="eastAsia"/>
          </w:rPr>
          <w:delText xml:space="preserve">based on the </w:delText>
        </w:r>
        <w:r w:rsidRPr="00234A4A" w:rsidDel="004D6A36">
          <w:delText>most severe interfere-victim reference point</w:delText>
        </w:r>
        <w:r w:rsidRPr="00234A4A" w:rsidDel="004D6A36">
          <w:rPr>
            <w:rFonts w:hint="eastAsia"/>
          </w:rPr>
          <w:delText xml:space="preserve"> (</w:delText>
        </w:r>
        <w:r w:rsidRPr="00234A4A" w:rsidDel="004D6A36">
          <w:object w:dxaOrig="200" w:dyaOrig="279">
            <v:shape id="_x0000_i1170" type="#_x0000_t75" style="width:9.15pt;height:14.5pt" o:ole="">
              <v:imagedata r:id="rId267" o:title=""/>
            </v:shape>
            <o:OLEObject Type="Embed" ProgID="Equation.DSMT4" ShapeID="_x0000_i1170" DrawAspect="Content" ObjectID="_1393270143" r:id="rId268"/>
          </w:object>
        </w:r>
        <w:r w:rsidRPr="00234A4A" w:rsidDel="004D6A36">
          <w:rPr>
            <w:rFonts w:hint="eastAsia"/>
          </w:rPr>
          <w:delText xml:space="preserve">) to reduce the </w:delText>
        </w:r>
        <w:r w:rsidRPr="00234A4A" w:rsidDel="004D6A36">
          <w:delText>redundancy</w:delText>
        </w:r>
        <w:r w:rsidRPr="00234A4A" w:rsidDel="004D6A36">
          <w:rPr>
            <w:rFonts w:hint="eastAsia"/>
          </w:rPr>
          <w:delText xml:space="preserve"> of the </w:delText>
        </w:r>
        <w:r w:rsidRPr="00234A4A" w:rsidDel="004D6A36">
          <w:delText>margin</w:delText>
        </w:r>
        <w:r w:rsidRPr="00234A4A" w:rsidDel="004D6A36">
          <w:rPr>
            <w:rFonts w:hint="eastAsia"/>
          </w:rPr>
          <w:delText xml:space="preserve"> value due to the fixed/flexible multiple </w:delText>
        </w:r>
        <w:r w:rsidRPr="00234A4A" w:rsidDel="004D6A36">
          <w:delText>interference margin</w:delText>
        </w:r>
        <w:r w:rsidRPr="00234A4A" w:rsidDel="004D6A36">
          <w:rPr>
            <w:rFonts w:hint="eastAsia"/>
          </w:rPr>
          <w:delText xml:space="preserve"> setting</w:delText>
        </w:r>
        <w:r w:rsidRPr="00234A4A" w:rsidDel="004D6A36">
          <w:delText xml:space="preserve"> </w:delText>
        </w:r>
        <w:r w:rsidRPr="00234A4A" w:rsidDel="004D6A36">
          <w:rPr>
            <w:rFonts w:hint="eastAsia"/>
          </w:rPr>
          <w:delText xml:space="preserve">while </w:delText>
        </w:r>
        <w:r w:rsidRPr="00234A4A" w:rsidDel="004D6A36">
          <w:delText>satisfying the incumbent service protection in the following criteria:</w:delText>
        </w:r>
      </w:del>
    </w:p>
    <w:p w:rsidR="00043032" w:rsidRPr="00234A4A" w:rsidDel="004D6A36" w:rsidRDefault="00043032" w:rsidP="00C96A48">
      <w:pPr>
        <w:tabs>
          <w:tab w:val="left" w:pos="9214"/>
        </w:tabs>
        <w:ind w:left="567"/>
        <w:jc w:val="center"/>
        <w:rPr>
          <w:del w:id="3888" w:author="TO2" w:date="2012-03-06T01:00:00Z"/>
        </w:rPr>
      </w:pPr>
      <w:del w:id="3889" w:author="TO2" w:date="2012-03-06T01:00:00Z">
        <w:r w:rsidRPr="00234A4A" w:rsidDel="004D6A36">
          <w:object w:dxaOrig="8360" w:dyaOrig="1600">
            <v:shape id="_x0000_i1171" type="#_x0000_t75" style="width:396pt;height:75.75pt" o:ole="">
              <v:imagedata r:id="rId269" o:title=""/>
            </v:shape>
            <o:OLEObject Type="Embed" ProgID="Equation.DSMT4" ShapeID="_x0000_i1171" DrawAspect="Content" ObjectID="_1393270144" r:id="rId270"/>
          </w:object>
        </w:r>
        <w:r w:rsidDel="004D6A36">
          <w:tab/>
        </w:r>
        <w:r w:rsidRPr="00234A4A" w:rsidDel="004D6A36">
          <w:rPr>
            <w:rFonts w:hint="eastAsia"/>
          </w:rPr>
          <w:delText>(</w:delText>
        </w:r>
        <w:r w:rsidR="00C96A48" w:rsidDel="004D6A36">
          <w:delText>1</w:delText>
        </w:r>
        <w:r w:rsidRPr="00234A4A" w:rsidDel="004D6A36">
          <w:rPr>
            <w:rFonts w:hint="eastAsia"/>
          </w:rPr>
          <w:delText>6)</w:delText>
        </w:r>
      </w:del>
    </w:p>
    <w:p w:rsidR="00043032" w:rsidRPr="00234A4A" w:rsidDel="004D6A36" w:rsidRDefault="00043032" w:rsidP="00043032">
      <w:pPr>
        <w:rPr>
          <w:del w:id="3890" w:author="TO2" w:date="2012-03-06T01:00:00Z"/>
        </w:rPr>
      </w:pPr>
    </w:p>
    <w:p w:rsidR="00043032" w:rsidRPr="00234A4A" w:rsidDel="004D6A36" w:rsidRDefault="00043032" w:rsidP="00043032">
      <w:pPr>
        <w:rPr>
          <w:del w:id="3891" w:author="TO2" w:date="2012-03-06T01:00:00Z"/>
        </w:rPr>
      </w:pPr>
      <w:del w:id="3892" w:author="TO2" w:date="2012-03-06T01:00:00Z">
        <w:r w:rsidRPr="00234A4A" w:rsidDel="004D6A36">
          <w:rPr>
            <w:rFonts w:hint="eastAsia"/>
          </w:rPr>
          <w:delText xml:space="preserve">To ensure the fairness for the communication opportunity among all the target WSDs, </w:delText>
        </w:r>
        <w:r w:rsidRPr="00234A4A" w:rsidDel="004D6A36">
          <w:delText>all the value</w:delText>
        </w:r>
        <w:r w:rsidRPr="00234A4A" w:rsidDel="004D6A36">
          <w:rPr>
            <w:rFonts w:hint="eastAsia"/>
          </w:rPr>
          <w:delText>s</w:delText>
        </w:r>
        <w:r w:rsidRPr="00234A4A" w:rsidDel="004D6A36">
          <w:delText xml:space="preserve"> of </w:delText>
        </w:r>
        <w:r w:rsidRPr="00234A4A" w:rsidDel="004D6A36">
          <w:object w:dxaOrig="580" w:dyaOrig="400">
            <v:shape id="_x0000_i1172" type="#_x0000_t75" style="width:28.5pt;height:18.8pt" o:ole="">
              <v:imagedata r:id="rId271" o:title=""/>
            </v:shape>
            <o:OLEObject Type="Embed" ProgID="Equation.3" ShapeID="_x0000_i1172" DrawAspect="Content" ObjectID="_1393270145" r:id="rId272"/>
          </w:object>
        </w:r>
        <w:r w:rsidRPr="00234A4A" w:rsidDel="004D6A36">
          <w:delText>are regard</w:delText>
        </w:r>
        <w:r w:rsidRPr="00234A4A" w:rsidDel="004D6A36">
          <w:rPr>
            <w:rFonts w:hint="eastAsia"/>
          </w:rPr>
          <w:delText>ed</w:delText>
        </w:r>
        <w:r w:rsidRPr="00234A4A" w:rsidDel="004D6A36">
          <w:delText xml:space="preserve"> as the same value (</w:delText>
        </w:r>
        <w:r w:rsidRPr="00234A4A" w:rsidDel="004D6A36">
          <w:object w:dxaOrig="1260" w:dyaOrig="400">
            <v:shape id="_x0000_i1173" type="#_x0000_t75" style="width:60.7pt;height:18.8pt" o:ole="">
              <v:imagedata r:id="rId273" o:title=""/>
            </v:shape>
            <o:OLEObject Type="Embed" ProgID="Equation.3" ShapeID="_x0000_i1173" DrawAspect="Content" ObjectID="_1393270146" r:id="rId274"/>
          </w:object>
        </w:r>
        <w:r w:rsidRPr="00234A4A" w:rsidDel="004D6A36">
          <w:delText xml:space="preserve">), </w:delText>
        </w:r>
        <w:r w:rsidRPr="00234A4A" w:rsidDel="004D6A36">
          <w:rPr>
            <w:rFonts w:hint="eastAsia"/>
          </w:rPr>
          <w:delText xml:space="preserve">so </w:delText>
        </w:r>
        <w:r w:rsidRPr="00234A4A" w:rsidDel="004D6A36">
          <w:delText xml:space="preserve">the value of </w:delText>
        </w:r>
        <w:r w:rsidRPr="00234A4A" w:rsidDel="004D6A36">
          <w:object w:dxaOrig="480" w:dyaOrig="400">
            <v:shape id="_x0000_i1174" type="#_x0000_t75" style="width:20.95pt;height:20.95pt" o:ole="">
              <v:imagedata r:id="rId275" o:title=""/>
            </v:shape>
            <o:OLEObject Type="Embed" ProgID="Equation.3" ShapeID="_x0000_i1174" DrawAspect="Content" ObjectID="_1393270147" r:id="rId276"/>
          </w:object>
        </w:r>
        <w:r w:rsidRPr="00234A4A" w:rsidDel="004D6A36">
          <w:delText>could be obtained as follows:</w:delText>
        </w:r>
      </w:del>
    </w:p>
    <w:p w:rsidR="00043032" w:rsidRPr="00234A4A" w:rsidDel="004D6A36" w:rsidRDefault="00043032" w:rsidP="00043032">
      <w:pPr>
        <w:rPr>
          <w:del w:id="3893" w:author="TO2" w:date="2012-03-06T01:00:00Z"/>
        </w:rPr>
      </w:pPr>
    </w:p>
    <w:p w:rsidR="00043032" w:rsidRPr="00234A4A" w:rsidDel="004D6A36" w:rsidRDefault="00043032" w:rsidP="00C96A48">
      <w:pPr>
        <w:tabs>
          <w:tab w:val="left" w:pos="9214"/>
        </w:tabs>
        <w:ind w:left="567"/>
        <w:jc w:val="center"/>
        <w:rPr>
          <w:del w:id="3894" w:author="TO2" w:date="2012-03-06T01:00:00Z"/>
        </w:rPr>
      </w:pPr>
      <w:del w:id="3895" w:author="TO2" w:date="2012-03-06T01:00:00Z">
        <w:r w:rsidRPr="00234A4A" w:rsidDel="004D6A36">
          <w:object w:dxaOrig="8460" w:dyaOrig="1600">
            <v:shape id="_x0000_i1175" type="#_x0000_t75" style="width:369.15pt;height:71.45pt" o:ole="">
              <v:imagedata r:id="rId277" o:title=""/>
            </v:shape>
            <o:OLEObject Type="Embed" ProgID="Equation.DSMT4" ShapeID="_x0000_i1175" DrawAspect="Content" ObjectID="_1393270148" r:id="rId278"/>
          </w:object>
        </w:r>
        <w:r w:rsidDel="004D6A36">
          <w:delText xml:space="preserve"> </w:delText>
        </w:r>
        <w:r w:rsidR="00C96A48" w:rsidDel="004D6A36">
          <w:tab/>
        </w:r>
        <w:r w:rsidRPr="00234A4A" w:rsidDel="004D6A36">
          <w:rPr>
            <w:rFonts w:hint="eastAsia"/>
          </w:rPr>
          <w:delText>(</w:delText>
        </w:r>
        <w:r w:rsidR="00C96A48" w:rsidDel="004D6A36">
          <w:delText>1</w:delText>
        </w:r>
        <w:r w:rsidRPr="00234A4A" w:rsidDel="004D6A36">
          <w:rPr>
            <w:rFonts w:hint="eastAsia"/>
          </w:rPr>
          <w:delText>7)</w:delText>
        </w:r>
      </w:del>
    </w:p>
    <w:p w:rsidR="00043032" w:rsidDel="004D6A36" w:rsidRDefault="00043032" w:rsidP="00043032">
      <w:pPr>
        <w:rPr>
          <w:del w:id="3896" w:author="TO2" w:date="2012-03-06T01:00:00Z"/>
        </w:rPr>
      </w:pPr>
    </w:p>
    <w:p w:rsidR="00043032" w:rsidRPr="00234A4A" w:rsidDel="004D6A36" w:rsidRDefault="00043032" w:rsidP="00043032">
      <w:pPr>
        <w:rPr>
          <w:del w:id="3897" w:author="TO2" w:date="2012-03-06T01:00:00Z"/>
        </w:rPr>
      </w:pPr>
    </w:p>
    <w:p w:rsidR="00043032" w:rsidRPr="00C34D82" w:rsidDel="004D6A36" w:rsidRDefault="00043032" w:rsidP="00043032">
      <w:pPr>
        <w:rPr>
          <w:del w:id="3898" w:author="TO2" w:date="2012-03-06T01:00:00Z"/>
          <w:b/>
        </w:rPr>
      </w:pPr>
      <w:del w:id="3899" w:author="TO2" w:date="2012-03-06T01:00:00Z">
        <w:r w:rsidRPr="00C34D82" w:rsidDel="004D6A36">
          <w:rPr>
            <w:b/>
          </w:rPr>
          <w:delText>(Step 4)</w:delText>
        </w:r>
      </w:del>
    </w:p>
    <w:p w:rsidR="00043032" w:rsidRPr="00234A4A" w:rsidDel="004D6A36" w:rsidRDefault="00043032" w:rsidP="00043032">
      <w:pPr>
        <w:rPr>
          <w:del w:id="3900" w:author="TO2" w:date="2012-03-06T01:00:00Z"/>
        </w:rPr>
      </w:pPr>
      <w:del w:id="3901" w:author="TO2" w:date="2012-03-06T01:00:00Z">
        <w:r w:rsidRPr="00234A4A" w:rsidDel="004D6A36">
          <w:delText xml:space="preserve">The final results of local specific output power of WSDs are calculated </w:delText>
        </w:r>
        <w:r w:rsidRPr="00234A4A" w:rsidDel="004D6A36">
          <w:rPr>
            <w:rFonts w:hint="eastAsia"/>
          </w:rPr>
          <w:delText xml:space="preserve">based on the equation (1) with the modified </w:delText>
        </w:r>
        <w:r w:rsidRPr="00234A4A" w:rsidDel="004D6A36">
          <w:object w:dxaOrig="660" w:dyaOrig="400">
            <v:shape id="_x0000_i1176" type="#_x0000_t75" style="width:33.3pt;height:18.8pt" o:ole="">
              <v:imagedata r:id="rId279" o:title=""/>
            </v:shape>
            <o:OLEObject Type="Embed" ProgID="Equation.3" ShapeID="_x0000_i1176" DrawAspect="Content" ObjectID="_1393270149" r:id="rId280"/>
          </w:object>
        </w:r>
        <w:r w:rsidRPr="00234A4A" w:rsidDel="004D6A36">
          <w:rPr>
            <w:rFonts w:hint="eastAsia"/>
          </w:rPr>
          <w:delText xml:space="preserve"> by </w:delText>
        </w:r>
        <w:r w:rsidRPr="00234A4A" w:rsidDel="004D6A36">
          <w:object w:dxaOrig="480" w:dyaOrig="400">
            <v:shape id="_x0000_i1177" type="#_x0000_t75" style="width:20.95pt;height:20.95pt" o:ole="">
              <v:imagedata r:id="rId281" o:title=""/>
            </v:shape>
            <o:OLEObject Type="Embed" ProgID="Equation.3" ShapeID="_x0000_i1177" DrawAspect="Content" ObjectID="_1393270150" r:id="rId282"/>
          </w:object>
        </w:r>
        <w:r w:rsidRPr="00234A4A" w:rsidDel="004D6A36">
          <w:rPr>
            <w:rFonts w:hint="eastAsia"/>
          </w:rPr>
          <w:delText xml:space="preserve"> a</w:delText>
        </w:r>
        <w:r w:rsidRPr="00234A4A" w:rsidDel="004D6A36">
          <w:delText>s follows:</w:delText>
        </w:r>
      </w:del>
    </w:p>
    <w:p w:rsidR="00043032" w:rsidDel="004D6A36" w:rsidRDefault="00043032" w:rsidP="00C96A48">
      <w:pPr>
        <w:tabs>
          <w:tab w:val="left" w:pos="9214"/>
        </w:tabs>
        <w:ind w:left="567"/>
        <w:jc w:val="center"/>
        <w:rPr>
          <w:del w:id="3902" w:author="TO2" w:date="2012-03-06T01:00:00Z"/>
        </w:rPr>
      </w:pPr>
      <w:del w:id="3903" w:author="TO2" w:date="2012-03-06T01:00:00Z">
        <w:r w:rsidRPr="00234A4A" w:rsidDel="004D6A36">
          <w:object w:dxaOrig="6780" w:dyaOrig="499">
            <v:shape id="_x0000_i1178" type="#_x0000_t75" style="width:338.5pt;height:24.2pt" o:ole="">
              <v:imagedata r:id="rId283" o:title=""/>
            </v:shape>
            <o:OLEObject Type="Embed" ProgID="Equation.DSMT4" ShapeID="_x0000_i1178" DrawAspect="Content" ObjectID="_1393270151" r:id="rId284"/>
          </w:object>
        </w:r>
        <w:r w:rsidRPr="00234A4A" w:rsidDel="004D6A36">
          <w:rPr>
            <w:rFonts w:hint="eastAsia"/>
          </w:rPr>
          <w:tab/>
          <w:delText>(</w:delText>
        </w:r>
        <w:r w:rsidR="00C96A48" w:rsidDel="004D6A36">
          <w:delText>1</w:delText>
        </w:r>
        <w:r w:rsidRPr="00234A4A" w:rsidDel="004D6A36">
          <w:rPr>
            <w:rFonts w:hint="eastAsia"/>
          </w:rPr>
          <w:delText>8)</w:delText>
        </w:r>
      </w:del>
    </w:p>
    <w:p w:rsidR="00043032" w:rsidRPr="00234A4A" w:rsidDel="004D6A36" w:rsidRDefault="00043032" w:rsidP="00043032">
      <w:pPr>
        <w:rPr>
          <w:del w:id="3904" w:author="TO2" w:date="2012-03-06T01:00:00Z"/>
        </w:rPr>
      </w:pPr>
      <w:del w:id="3905" w:author="TO2" w:date="2012-03-06T01:00:00Z">
        <w:r w:rsidRPr="00234A4A" w:rsidDel="004D6A36">
          <w:rPr>
            <w:rFonts w:hint="eastAsia"/>
          </w:rPr>
          <w:delText>where:</w:delText>
        </w:r>
      </w:del>
    </w:p>
    <w:p w:rsidR="00043032" w:rsidRPr="008D190C" w:rsidDel="00C01CBC" w:rsidRDefault="00043032" w:rsidP="00043032">
      <w:pPr>
        <w:jc w:val="center"/>
        <w:rPr>
          <w:del w:id="3906" w:author="TO2" w:date="2012-03-06T01:08:00Z"/>
        </w:rPr>
      </w:pPr>
      <w:del w:id="3907" w:author="TO2" w:date="2012-03-06T01:00:00Z">
        <w:r w:rsidRPr="00234A4A" w:rsidDel="004D6A36">
          <w:object w:dxaOrig="9560" w:dyaOrig="400">
            <v:shape id="_x0000_i1179" type="#_x0000_t75" style="width:452.95pt;height:18.8pt" o:ole="">
              <v:imagedata r:id="rId285" o:title=""/>
            </v:shape>
            <o:OLEObject Type="Embed" ProgID="Equation.DSMT4" ShapeID="_x0000_i1179" DrawAspect="Content" ObjectID="_1393270152" r:id="rId286"/>
          </w:object>
        </w:r>
      </w:del>
    </w:p>
    <w:p w:rsidR="00043032" w:rsidRDefault="00043032" w:rsidP="00043032">
      <w:pPr>
        <w:pStyle w:val="ECCAnnexheading2"/>
        <w:rPr>
          <w:ins w:id="3908" w:author="TO2" w:date="2012-03-06T01:00:00Z"/>
        </w:rPr>
      </w:pPr>
      <w:r w:rsidRPr="00043032">
        <w:t>Simulation methodology and its results</w:t>
      </w:r>
    </w:p>
    <w:p w:rsidR="00000000" w:rsidRDefault="00F63141">
      <w:pPr>
        <w:pStyle w:val="ECCParagraph"/>
        <w:ind w:left="860"/>
        <w:rPr>
          <w:rPrChange w:id="3909" w:author="TO2" w:date="2012-03-06T01:00:00Z">
            <w:rPr/>
          </w:rPrChange>
        </w:rPr>
        <w:pPrChange w:id="3910" w:author="TO2" w:date="2012-03-06T01:00:00Z">
          <w:pPr>
            <w:pStyle w:val="ECCAnnexheading2"/>
          </w:pPr>
        </w:pPrChange>
      </w:pPr>
      <w:ins w:id="3911" w:author="TO2" w:date="2012-03-06T01:00:00Z">
        <w:r w:rsidRPr="00F63141">
          <w:rPr>
            <w:highlight w:val="yellow"/>
            <w:lang w:val="en-US"/>
            <w:rPrChange w:id="3912" w:author="TO2" w:date="2012-03-06T01:01:00Z">
              <w:rPr>
                <w:b w:val="0"/>
                <w:caps w:val="0"/>
              </w:rPr>
            </w:rPrChange>
          </w:rPr>
          <w:t>[NOTE EBU: because the</w:t>
        </w:r>
      </w:ins>
      <w:ins w:id="3913" w:author="TO2" w:date="2012-03-06T01:02:00Z">
        <w:r w:rsidR="004D6A36">
          <w:rPr>
            <w:highlight w:val="yellow"/>
            <w:lang w:val="en-US"/>
          </w:rPr>
          <w:t xml:space="preserve"> equations used in this</w:t>
        </w:r>
      </w:ins>
      <w:ins w:id="3914" w:author="TO2" w:date="2012-03-06T01:00:00Z">
        <w:r w:rsidRPr="00F63141">
          <w:rPr>
            <w:highlight w:val="yellow"/>
            <w:lang w:val="en-US"/>
            <w:rPrChange w:id="3915" w:author="TO2" w:date="2012-03-06T01:01:00Z">
              <w:rPr>
                <w:b w:val="0"/>
                <w:caps w:val="0"/>
              </w:rPr>
            </w:rPrChange>
          </w:rPr>
          <w:t xml:space="preserve"> methodology </w:t>
        </w:r>
      </w:ins>
      <w:ins w:id="3916" w:author="TO2" w:date="2012-03-06T01:02:00Z">
        <w:r w:rsidR="004D6A36">
          <w:rPr>
            <w:highlight w:val="yellow"/>
            <w:lang w:val="en-US"/>
          </w:rPr>
          <w:t>are</w:t>
        </w:r>
      </w:ins>
      <w:ins w:id="3917" w:author="TO2" w:date="2012-03-06T01:00:00Z">
        <w:r w:rsidRPr="00F63141">
          <w:rPr>
            <w:highlight w:val="yellow"/>
            <w:lang w:val="en-US"/>
            <w:rPrChange w:id="3918" w:author="TO2" w:date="2012-03-06T01:01:00Z">
              <w:rPr>
                <w:b w:val="0"/>
                <w:caps w:val="0"/>
              </w:rPr>
            </w:rPrChange>
          </w:rPr>
          <w:t xml:space="preserve"> incorrect, it is proposed to delete th</w:t>
        </w:r>
      </w:ins>
      <w:ins w:id="3919" w:author="TO2" w:date="2012-03-06T01:02:00Z">
        <w:r w:rsidR="004D6A36">
          <w:rPr>
            <w:highlight w:val="yellow"/>
            <w:lang w:val="en-US"/>
          </w:rPr>
          <w:t>e results</w:t>
        </w:r>
      </w:ins>
      <w:ins w:id="3920" w:author="TO2" w:date="2012-03-06T01:00:00Z">
        <w:r w:rsidRPr="00F63141">
          <w:rPr>
            <w:highlight w:val="yellow"/>
            <w:lang w:val="en-US"/>
            <w:rPrChange w:id="3921" w:author="TO2" w:date="2012-03-06T01:01:00Z">
              <w:rPr>
                <w:b w:val="0"/>
                <w:caps w:val="0"/>
              </w:rPr>
            </w:rPrChange>
          </w:rPr>
          <w:t>]</w:t>
        </w:r>
      </w:ins>
    </w:p>
    <w:p w:rsidR="00043032" w:rsidRPr="00282DEC" w:rsidRDefault="00F63141" w:rsidP="00206A00">
      <w:pPr>
        <w:spacing w:after="120"/>
        <w:jc w:val="both"/>
      </w:pPr>
      <w:r>
        <w:fldChar w:fldCharType="begin"/>
      </w:r>
      <w:r w:rsidR="000C6EA6">
        <w:instrText xml:space="preserve"> REF _Ref313953514 \h </w:instrText>
      </w:r>
      <w:r>
        <w:fldChar w:fldCharType="separate"/>
      </w:r>
      <w:r w:rsidR="00546DB2">
        <w:t xml:space="preserve">Figure </w:t>
      </w:r>
      <w:r w:rsidR="00546DB2">
        <w:rPr>
          <w:noProof/>
        </w:rPr>
        <w:t>13</w:t>
      </w:r>
      <w:r>
        <w:fldChar w:fldCharType="end"/>
      </w:r>
      <w:r w:rsidR="00043032" w:rsidRPr="00282DEC">
        <w:t xml:space="preserve"> shows the simulation methodology. The simulation parameters based on REPORT 159 are shown in </w:t>
      </w:r>
      <w:r>
        <w:fldChar w:fldCharType="begin"/>
      </w:r>
      <w:r w:rsidR="00646883">
        <w:instrText xml:space="preserve"> REF _Ref314049445 \h </w:instrText>
      </w:r>
      <w:r>
        <w:fldChar w:fldCharType="separate"/>
      </w:r>
      <w:r w:rsidR="00546DB2">
        <w:t xml:space="preserve">Table </w:t>
      </w:r>
      <w:r w:rsidR="00546DB2">
        <w:rPr>
          <w:noProof/>
        </w:rPr>
        <w:t>4</w:t>
      </w:r>
      <w:r>
        <w:fldChar w:fldCharType="end"/>
      </w:r>
      <w:r w:rsidR="00043032" w:rsidRPr="00282DEC">
        <w:t>.  The simulation procedure is as follows:</w:t>
      </w:r>
    </w:p>
    <w:p w:rsidR="00043032" w:rsidRPr="00282DEC" w:rsidRDefault="00043032" w:rsidP="000C6EA6">
      <w:pPr>
        <w:jc w:val="both"/>
      </w:pPr>
      <w:r w:rsidRPr="00C34D82">
        <w:rPr>
          <w:b/>
        </w:rPr>
        <w:t>STEP 1.</w:t>
      </w:r>
      <w:r w:rsidRPr="00282DEC">
        <w:t xml:space="preserve"> Set the incumbent service operation parameters</w:t>
      </w:r>
    </w:p>
    <w:p w:rsidR="00043032" w:rsidRPr="00282DEC" w:rsidRDefault="00043032" w:rsidP="000C6EA6">
      <w:pPr>
        <w:jc w:val="both"/>
      </w:pPr>
      <w:r w:rsidRPr="00282DEC">
        <w:t xml:space="preserve">The parameters in the </w:t>
      </w:r>
      <w:r w:rsidR="00F63141">
        <w:fldChar w:fldCharType="begin"/>
      </w:r>
      <w:r w:rsidR="00646883">
        <w:instrText xml:space="preserve"> REF _Ref314049445 \h </w:instrText>
      </w:r>
      <w:r w:rsidR="00F63141">
        <w:fldChar w:fldCharType="separate"/>
      </w:r>
      <w:r w:rsidR="00546DB2">
        <w:t xml:space="preserve">Table </w:t>
      </w:r>
      <w:r w:rsidR="00546DB2">
        <w:rPr>
          <w:noProof/>
        </w:rPr>
        <w:t>4</w:t>
      </w:r>
      <w:r w:rsidR="00F63141">
        <w:fldChar w:fldCharType="end"/>
      </w:r>
      <w:r w:rsidRPr="00282DEC">
        <w:t xml:space="preserve"> of Section 4.1 of </w:t>
      </w:r>
      <w:r>
        <w:t xml:space="preserve">ECC </w:t>
      </w:r>
      <w:r w:rsidRPr="00282DEC">
        <w:t>REPORT 159 are adopted.</w:t>
      </w:r>
    </w:p>
    <w:p w:rsidR="00043032" w:rsidRPr="00282DEC" w:rsidRDefault="00043032" w:rsidP="000C6EA6">
      <w:pPr>
        <w:jc w:val="both"/>
      </w:pPr>
      <w:r w:rsidRPr="00C34D82">
        <w:rPr>
          <w:b/>
        </w:rPr>
        <w:t>STEP 2.</w:t>
      </w:r>
      <w:r w:rsidRPr="00282DEC">
        <w:t xml:space="preserve"> Calculate the protection area of the incumbent service operation and the protection contour</w:t>
      </w:r>
    </w:p>
    <w:p w:rsidR="00043032" w:rsidRPr="00282DEC" w:rsidRDefault="00043032" w:rsidP="000C6EA6">
      <w:pPr>
        <w:jc w:val="both"/>
      </w:pPr>
      <w:r w:rsidRPr="00282DEC">
        <w:t>The protection contour is calculated based on the method in Section 4.1 of REPORT 159.</w:t>
      </w:r>
    </w:p>
    <w:p w:rsidR="00043032" w:rsidRDefault="00043032" w:rsidP="000C6EA6">
      <w:pPr>
        <w:jc w:val="both"/>
      </w:pPr>
      <w:r w:rsidRPr="00C34D82">
        <w:rPr>
          <w:b/>
        </w:rPr>
        <w:t>STEP 3.</w:t>
      </w:r>
      <w:r w:rsidRPr="00282DEC">
        <w:t xml:space="preserve"> Set the number of distributed master WSDs and its geolocation related parameters of the master WSDs</w:t>
      </w:r>
      <w:r w:rsidR="00206A00">
        <w:t>.</w:t>
      </w:r>
    </w:p>
    <w:p w:rsidR="00206A00" w:rsidRPr="00282DEC" w:rsidRDefault="00206A00" w:rsidP="000C6EA6">
      <w:pPr>
        <w:jc w:val="both"/>
      </w:pPr>
    </w:p>
    <w:p w:rsidR="00043032" w:rsidRPr="00282DEC" w:rsidRDefault="00043032" w:rsidP="000C6EA6">
      <w:pPr>
        <w:jc w:val="both"/>
      </w:pPr>
      <w:r w:rsidRPr="00282DEC">
        <w:t>The following parameters related to the geolocation information of the master WSD are considered in this simulation</w:t>
      </w:r>
      <w:r>
        <w:t>:</w:t>
      </w:r>
    </w:p>
    <w:p w:rsidR="00043032" w:rsidRPr="00C34D82" w:rsidRDefault="00043032" w:rsidP="00206A00">
      <w:pPr>
        <w:numPr>
          <w:ilvl w:val="0"/>
          <w:numId w:val="40"/>
        </w:numPr>
        <w:ind w:left="714" w:hanging="357"/>
        <w:jc w:val="both"/>
      </w:pPr>
      <w:r w:rsidRPr="00C34D82">
        <w:t>Protection distance (D</w:t>
      </w:r>
      <w:r w:rsidRPr="00C34D82">
        <w:rPr>
          <w:vertAlign w:val="subscript"/>
        </w:rPr>
        <w:t xml:space="preserve">1 </w:t>
      </w:r>
      <w:r w:rsidRPr="00C34D82">
        <w:t>[km])</w:t>
      </w:r>
      <w:r w:rsidR="00206A00">
        <w:t>.</w:t>
      </w:r>
    </w:p>
    <w:p w:rsidR="00043032" w:rsidRPr="00282DEC" w:rsidRDefault="00043032" w:rsidP="000C6EA6">
      <w:pPr>
        <w:ind w:left="709"/>
        <w:jc w:val="both"/>
      </w:pPr>
      <w:r w:rsidRPr="00282DEC">
        <w:t>This parameter is required in considering the interference effects from the slave WSD in each WSD network managed by each master WSD.</w:t>
      </w:r>
    </w:p>
    <w:p w:rsidR="00043032" w:rsidRPr="00282DEC" w:rsidRDefault="00043032" w:rsidP="000C6EA6">
      <w:pPr>
        <w:numPr>
          <w:ilvl w:val="0"/>
          <w:numId w:val="40"/>
        </w:numPr>
        <w:spacing w:after="240"/>
        <w:jc w:val="both"/>
      </w:pPr>
      <w:r w:rsidRPr="00282DEC">
        <w:t>Separation distance (D</w:t>
      </w:r>
      <w:r w:rsidRPr="00C34D82">
        <w:t xml:space="preserve">2 </w:t>
      </w:r>
      <w:r w:rsidRPr="00282DEC">
        <w:t>[km]) of each master WSD.</w:t>
      </w:r>
    </w:p>
    <w:p w:rsidR="00043032" w:rsidRPr="00282DEC" w:rsidRDefault="00043032" w:rsidP="00206A00">
      <w:pPr>
        <w:spacing w:after="120"/>
        <w:jc w:val="both"/>
      </w:pPr>
      <w:r w:rsidRPr="00282DEC">
        <w:t>Each master WSD is located to a distributed point where is separation distance (D</w:t>
      </w:r>
      <w:r w:rsidRPr="00C34D82">
        <w:t xml:space="preserve">2 </w:t>
      </w:r>
      <w:r w:rsidRPr="00282DEC">
        <w:t xml:space="preserve">[km]) away from each other as shown in </w:t>
      </w:r>
      <w:r w:rsidR="00F63141">
        <w:fldChar w:fldCharType="begin"/>
      </w:r>
      <w:r w:rsidR="00206A00">
        <w:instrText xml:space="preserve"> REF _Ref313953514 \h </w:instrText>
      </w:r>
      <w:r w:rsidR="00F63141">
        <w:fldChar w:fldCharType="separate"/>
      </w:r>
      <w:r w:rsidR="00546DB2">
        <w:t xml:space="preserve">Figure </w:t>
      </w:r>
      <w:r w:rsidR="00546DB2">
        <w:rPr>
          <w:noProof/>
        </w:rPr>
        <w:t>13</w:t>
      </w:r>
      <w:r w:rsidR="00F63141">
        <w:fldChar w:fldCharType="end"/>
      </w:r>
      <w:r w:rsidRPr="00282DEC">
        <w:t>.</w:t>
      </w:r>
    </w:p>
    <w:p w:rsidR="00043032" w:rsidRPr="00282DEC" w:rsidRDefault="00043032" w:rsidP="000C6EA6">
      <w:pPr>
        <w:jc w:val="both"/>
      </w:pPr>
      <w:r w:rsidRPr="00C34D82">
        <w:rPr>
          <w:b/>
        </w:rPr>
        <w:t>STEP 4</w:t>
      </w:r>
      <w:r w:rsidRPr="00282DEC">
        <w:t>. Set the WSD network operation parameters managed by each master WSD</w:t>
      </w:r>
    </w:p>
    <w:p w:rsidR="00043032" w:rsidRPr="00282DEC" w:rsidRDefault="00043032" w:rsidP="000C6EA6">
      <w:pPr>
        <w:jc w:val="both"/>
      </w:pPr>
      <w:r w:rsidRPr="00282DEC">
        <w:t>TRX configuration parameters such as antenna height and antenna gain are set to be here. The detail simulation parameters are shown in</w:t>
      </w:r>
      <w:r w:rsidR="00646883">
        <w:t xml:space="preserve"> </w:t>
      </w:r>
      <w:r w:rsidR="00F63141">
        <w:fldChar w:fldCharType="begin"/>
      </w:r>
      <w:r w:rsidR="00646883">
        <w:instrText xml:space="preserve"> REF _Ref314049445 \h </w:instrText>
      </w:r>
      <w:r w:rsidR="00F63141">
        <w:fldChar w:fldCharType="separate"/>
      </w:r>
      <w:r w:rsidR="00546DB2">
        <w:t xml:space="preserve">Table </w:t>
      </w:r>
      <w:r w:rsidR="00546DB2">
        <w:rPr>
          <w:noProof/>
        </w:rPr>
        <w:t>4</w:t>
      </w:r>
      <w:r w:rsidR="00F63141">
        <w:fldChar w:fldCharType="end"/>
      </w:r>
      <w:r w:rsidRPr="00282DEC">
        <w:t xml:space="preserve">. </w:t>
      </w:r>
    </w:p>
    <w:p w:rsidR="00043032" w:rsidRPr="00282DEC" w:rsidRDefault="00043032" w:rsidP="000C6EA6">
      <w:pPr>
        <w:jc w:val="both"/>
      </w:pPr>
      <w:r w:rsidRPr="00C34D82">
        <w:rPr>
          <w:b/>
        </w:rPr>
        <w:t>STEP 5.</w:t>
      </w:r>
      <w:r w:rsidRPr="00282DEC">
        <w:t xml:space="preserve"> Calculate the location specific output power level of each master WSD</w:t>
      </w:r>
    </w:p>
    <w:p w:rsidR="00043032" w:rsidRPr="00282DEC" w:rsidRDefault="00043032" w:rsidP="000C6EA6">
      <w:pPr>
        <w:jc w:val="both"/>
      </w:pPr>
      <w:del w:id="3922" w:author="TO2" w:date="2012-03-06T01:10:00Z">
        <w:r w:rsidRPr="00282DEC" w:rsidDel="00C01CBC">
          <w:delText xml:space="preserve">Three kinds of calculation method in Sections 2 and 3 are adopted here. </w:delText>
        </w:r>
      </w:del>
      <w:r w:rsidRPr="00282DEC">
        <w:t>The detail simulation parame</w:t>
      </w:r>
      <w:r>
        <w:t xml:space="preserve">ters are shown in </w:t>
      </w:r>
      <w:r w:rsidR="00F63141">
        <w:fldChar w:fldCharType="begin"/>
      </w:r>
      <w:r w:rsidR="00646883">
        <w:instrText xml:space="preserve"> REF _Ref314049445 \h </w:instrText>
      </w:r>
      <w:r w:rsidR="00F63141">
        <w:fldChar w:fldCharType="separate"/>
      </w:r>
      <w:r w:rsidR="00546DB2">
        <w:t xml:space="preserve">Table </w:t>
      </w:r>
      <w:r w:rsidR="00546DB2">
        <w:rPr>
          <w:noProof/>
        </w:rPr>
        <w:t>4</w:t>
      </w:r>
      <w:r w:rsidR="00F63141">
        <w:fldChar w:fldCharType="end"/>
      </w:r>
      <w:r>
        <w:t>.</w:t>
      </w:r>
    </w:p>
    <w:p w:rsidR="00043032" w:rsidRDefault="00043032" w:rsidP="000C6EA6">
      <w:pPr>
        <w:jc w:val="both"/>
      </w:pPr>
      <w:r w:rsidRPr="00C34D82">
        <w:rPr>
          <w:b/>
        </w:rPr>
        <w:t>STEP 6.</w:t>
      </w:r>
      <w:r w:rsidRPr="00282DEC">
        <w:t xml:space="preserve"> Collect the simulation results on the SINR of the protection contour, the maximum output power level of WSD </w:t>
      </w:r>
      <w:ins w:id="3923" w:author="TO2" w:date="2012-03-06T01:19:00Z">
        <w:r w:rsidR="00F63141" w:rsidRPr="00F63141">
          <w:rPr>
            <w:highlight w:val="yellow"/>
            <w:rPrChange w:id="3924" w:author="TO2" w:date="2012-03-06T03:37:00Z">
              <w:rPr>
                <w:b/>
                <w:caps/>
              </w:rPr>
            </w:rPrChange>
          </w:rPr>
          <w:t xml:space="preserve">[NOTE EBU: </w:t>
        </w:r>
      </w:ins>
      <w:ins w:id="3925" w:author="TO2" w:date="2012-03-06T01:20:00Z">
        <w:r w:rsidR="00F63141" w:rsidRPr="00F63141">
          <w:rPr>
            <w:highlight w:val="yellow"/>
            <w:rPrChange w:id="3926" w:author="TO2" w:date="2012-03-06T03:37:00Z">
              <w:rPr>
                <w:b/>
                <w:caps/>
              </w:rPr>
            </w:rPrChange>
          </w:rPr>
          <w:t>calculated ‘</w:t>
        </w:r>
      </w:ins>
      <w:ins w:id="3927" w:author="TO2" w:date="2012-03-06T01:19:00Z">
        <w:r w:rsidR="00F63141" w:rsidRPr="00F63141">
          <w:rPr>
            <w:highlight w:val="yellow"/>
            <w:rPrChange w:id="3928" w:author="TO2" w:date="2012-03-06T03:37:00Z">
              <w:rPr>
                <w:b/>
                <w:caps/>
              </w:rPr>
            </w:rPrChange>
          </w:rPr>
          <w:t>network area capacity</w:t>
        </w:r>
      </w:ins>
      <w:ins w:id="3929" w:author="TO2" w:date="2012-03-06T01:20:00Z">
        <w:r w:rsidR="00F63141" w:rsidRPr="00F63141">
          <w:rPr>
            <w:highlight w:val="yellow"/>
            <w:rPrChange w:id="3930" w:author="TO2" w:date="2012-03-06T03:37:00Z">
              <w:rPr>
                <w:b/>
                <w:caps/>
              </w:rPr>
            </w:rPrChange>
          </w:rPr>
          <w:t xml:space="preserve">’ doesn’t seem to be of significance in a Report on the ‘technical requirements of WSDs, and therefore it is proposed to delete the corresponding Tables </w:t>
        </w:r>
      </w:ins>
      <w:ins w:id="3931" w:author="TO2" w:date="2012-03-06T01:21:00Z">
        <w:r w:rsidR="00F63141" w:rsidRPr="00F63141">
          <w:rPr>
            <w:highlight w:val="yellow"/>
            <w:rPrChange w:id="3932" w:author="TO2" w:date="2012-03-06T03:37:00Z">
              <w:rPr>
                <w:b/>
                <w:caps/>
              </w:rPr>
            </w:rPrChange>
          </w:rPr>
          <w:t>–</w:t>
        </w:r>
      </w:ins>
      <w:ins w:id="3933" w:author="TO2" w:date="2012-03-06T01:20:00Z">
        <w:r w:rsidR="00F63141" w:rsidRPr="00F63141">
          <w:rPr>
            <w:highlight w:val="yellow"/>
            <w:rPrChange w:id="3934" w:author="TO2" w:date="2012-03-06T03:37:00Z">
              <w:rPr>
                <w:b/>
                <w:caps/>
              </w:rPr>
            </w:rPrChange>
          </w:rPr>
          <w:t xml:space="preserve"> in </w:t>
        </w:r>
      </w:ins>
      <w:ins w:id="3935" w:author="TO2" w:date="2012-03-06T01:21:00Z">
        <w:r w:rsidR="00F63141" w:rsidRPr="00F63141">
          <w:rPr>
            <w:highlight w:val="yellow"/>
            <w:rPrChange w:id="3936" w:author="TO2" w:date="2012-03-06T03:37:00Z">
              <w:rPr>
                <w:b/>
                <w:caps/>
              </w:rPr>
            </w:rPrChange>
          </w:rPr>
          <w:t xml:space="preserve">any case </w:t>
        </w:r>
      </w:ins>
      <w:r w:rsidR="00F63141" w:rsidRPr="00F63141">
        <w:rPr>
          <w:highlight w:val="yellow"/>
          <w:rPrChange w:id="3937" w:author="TO2" w:date="2012-03-06T03:37:00Z">
            <w:rPr>
              <w:b/>
              <w:caps/>
            </w:rPr>
          </w:rPrChange>
        </w:rPr>
        <w:t>and its network area capacity [bits/Hz] in each WSD network by each master WSD</w:t>
      </w:r>
      <w:ins w:id="3938" w:author="TO2" w:date="2012-03-06T03:37:00Z">
        <w:r w:rsidR="0053054A">
          <w:rPr>
            <w:highlight w:val="yellow"/>
          </w:rPr>
          <w:t>]</w:t>
        </w:r>
      </w:ins>
      <w:del w:id="3939" w:author="TO2" w:date="2012-03-06T03:37:00Z">
        <w:r w:rsidR="00F63141" w:rsidRPr="00F63141">
          <w:rPr>
            <w:highlight w:val="yellow"/>
            <w:rPrChange w:id="3940" w:author="TO2" w:date="2012-03-06T03:37:00Z">
              <w:rPr>
                <w:b/>
                <w:caps/>
              </w:rPr>
            </w:rPrChange>
          </w:rPr>
          <w:delText>.</w:delText>
        </w:r>
      </w:del>
    </w:p>
    <w:p w:rsidR="00FA66A0" w:rsidDel="00C01CBC" w:rsidRDefault="00043032" w:rsidP="00043032">
      <w:pPr>
        <w:rPr>
          <w:del w:id="3941" w:author="TO2" w:date="2012-03-06T01:10:00Z"/>
          <w:highlight w:val="yellow"/>
        </w:rPr>
      </w:pPr>
      <w:del w:id="3942" w:author="TO2" w:date="2012-03-06T01:10:00Z">
        <w:r w:rsidRPr="00282DEC" w:rsidDel="00C01CBC">
          <w:delText xml:space="preserve">The CDFs are also shown in </w:delText>
        </w:r>
        <w:r w:rsidRPr="00C34D82" w:rsidDel="00C01CBC">
          <w:rPr>
            <w:highlight w:val="yellow"/>
          </w:rPr>
          <w:delText xml:space="preserve">Annex </w:delText>
        </w:r>
        <w:r w:rsidR="00305B7A" w:rsidDel="00C01CBC">
          <w:rPr>
            <w:highlight w:val="yellow"/>
          </w:rPr>
          <w:delText>1</w:delText>
        </w:r>
        <w:r w:rsidRPr="00C34D82" w:rsidDel="00C01CBC">
          <w:rPr>
            <w:highlight w:val="yellow"/>
          </w:rPr>
          <w:delText>.</w:delText>
        </w:r>
      </w:del>
    </w:p>
    <w:p w:rsidR="00FA66A0" w:rsidRDefault="00FA66A0" w:rsidP="00FA66A0">
      <w:pPr>
        <w:rPr>
          <w:highlight w:val="yellow"/>
        </w:rPr>
      </w:pPr>
      <w:r>
        <w:rPr>
          <w:highlight w:val="yellow"/>
        </w:rPr>
        <w:br w:type="page"/>
      </w:r>
    </w:p>
    <w:p w:rsidR="00043032" w:rsidRPr="00282DEC" w:rsidRDefault="00043032" w:rsidP="00043032"/>
    <w:p w:rsidR="00043032" w:rsidRPr="00FD1FC1" w:rsidRDefault="00043032" w:rsidP="00043032">
      <w:pPr>
        <w:pStyle w:val="Notedebasdepage"/>
        <w:jc w:val="center"/>
      </w:pPr>
      <w:r w:rsidRPr="00FD1FC1">
        <w:object w:dxaOrig="9286" w:dyaOrig="9712">
          <v:shape id="_x0000_i1180" type="#_x0000_t75" style="width:264.35pt;height:277.25pt" o:ole="">
            <v:imagedata r:id="rId287" o:title=""/>
          </v:shape>
          <o:OLEObject Type="Embed" ProgID="Visio.Drawing.11" ShapeID="_x0000_i1180" DrawAspect="Content" ObjectID="_1393270153" r:id="rId288"/>
        </w:object>
      </w:r>
    </w:p>
    <w:p w:rsidR="00043032" w:rsidRPr="00206A00" w:rsidRDefault="00FA66A0" w:rsidP="00FA66A0">
      <w:pPr>
        <w:pStyle w:val="Lgende"/>
        <w:rPr>
          <w:color w:val="C00000"/>
        </w:rPr>
      </w:pPr>
      <w:bookmarkStart w:id="3943" w:name="_Ref313953514"/>
      <w:r>
        <w:t xml:space="preserve">Figure </w:t>
      </w:r>
      <w:r w:rsidR="00F63141">
        <w:fldChar w:fldCharType="begin"/>
      </w:r>
      <w:r>
        <w:instrText xml:space="preserve"> SEQ Figure \* ARABIC </w:instrText>
      </w:r>
      <w:r w:rsidR="00F63141">
        <w:fldChar w:fldCharType="separate"/>
      </w:r>
      <w:r w:rsidR="00546DB2">
        <w:rPr>
          <w:noProof/>
        </w:rPr>
        <w:t>13</w:t>
      </w:r>
      <w:r w:rsidR="00F63141">
        <w:fldChar w:fldCharType="end"/>
      </w:r>
      <w:bookmarkEnd w:id="3943"/>
      <w:r>
        <w:t>:</w:t>
      </w:r>
      <w:r w:rsidR="00043032" w:rsidRPr="00C34D82">
        <w:rPr>
          <w:color w:val="FF0000"/>
        </w:rPr>
        <w:t xml:space="preserve"> </w:t>
      </w:r>
      <w:r w:rsidR="00043032" w:rsidRPr="00206A00">
        <w:rPr>
          <w:color w:val="C00000"/>
        </w:rPr>
        <w:t>Simulation methodology</w:t>
      </w:r>
    </w:p>
    <w:p w:rsidR="00043032" w:rsidRPr="00FD1FC1" w:rsidRDefault="00043032" w:rsidP="00043032">
      <w:pPr>
        <w:pStyle w:val="Notedebasdepage"/>
        <w:jc w:val="center"/>
      </w:pPr>
      <w:r w:rsidRPr="00FD1FC1">
        <w:object w:dxaOrig="17642" w:dyaOrig="15801">
          <v:shape id="_x0000_i1181" type="#_x0000_t75" style="width:380.4pt;height:334.2pt" o:ole="">
            <v:imagedata r:id="rId289" o:title="" croptop="9406f" cropbottom="18811f" cropleft="27378f"/>
          </v:shape>
          <o:OLEObject Type="Embed" ProgID="Visio.Drawing.11" ShapeID="_x0000_i1181" DrawAspect="Content" ObjectID="_1393270154" r:id="rId290"/>
        </w:object>
      </w:r>
    </w:p>
    <w:p w:rsidR="00043032" w:rsidRPr="00206A00" w:rsidRDefault="000C6EA6" w:rsidP="000C6EA6">
      <w:pPr>
        <w:pStyle w:val="Lgende"/>
        <w:rPr>
          <w:color w:val="C00000"/>
        </w:rPr>
      </w:pPr>
      <w:r>
        <w:t xml:space="preserve">Figure </w:t>
      </w:r>
      <w:r w:rsidR="00F63141">
        <w:fldChar w:fldCharType="begin"/>
      </w:r>
      <w:r>
        <w:instrText xml:space="preserve"> SEQ Figure \* ARABIC </w:instrText>
      </w:r>
      <w:r w:rsidR="00F63141">
        <w:fldChar w:fldCharType="separate"/>
      </w:r>
      <w:r w:rsidR="00546DB2">
        <w:rPr>
          <w:noProof/>
        </w:rPr>
        <w:t>14</w:t>
      </w:r>
      <w:r w:rsidR="00F63141">
        <w:fldChar w:fldCharType="end"/>
      </w:r>
      <w:r>
        <w:t>:</w:t>
      </w:r>
      <w:r w:rsidR="00043032" w:rsidRPr="00206A00">
        <w:rPr>
          <w:color w:val="C00000"/>
        </w:rPr>
        <w:t xml:space="preserve"> Geolocation information related parameters</w:t>
      </w:r>
    </w:p>
    <w:p w:rsidR="003F0D50" w:rsidRPr="00C34D82" w:rsidRDefault="003F0D50" w:rsidP="00C37C8C">
      <w:pPr>
        <w:pStyle w:val="ECCTabletitle"/>
      </w:pPr>
      <w:bookmarkStart w:id="3944" w:name="_Ref314049445"/>
      <w:r>
        <w:lastRenderedPageBreak/>
        <w:t xml:space="preserve">Table </w:t>
      </w:r>
      <w:r w:rsidR="00F63141">
        <w:fldChar w:fldCharType="begin"/>
      </w:r>
      <w:r w:rsidR="00BD0BC5">
        <w:instrText xml:space="preserve"> SEQ Table \* ARABIC </w:instrText>
      </w:r>
      <w:r w:rsidR="00F63141">
        <w:fldChar w:fldCharType="separate"/>
      </w:r>
      <w:r w:rsidR="00546DB2">
        <w:rPr>
          <w:noProof/>
        </w:rPr>
        <w:t>4</w:t>
      </w:r>
      <w:r w:rsidR="00F63141">
        <w:rPr>
          <w:noProof/>
        </w:rPr>
        <w:fldChar w:fldCharType="end"/>
      </w:r>
      <w:bookmarkEnd w:id="3944"/>
      <w:r>
        <w:t>:</w:t>
      </w:r>
      <w:r w:rsidRPr="00C34D82">
        <w:t xml:space="preserve"> </w:t>
      </w:r>
      <w:r>
        <w:t>Simulation parameters</w:t>
      </w: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244"/>
      </w:tblGrid>
      <w:tr w:rsidR="00043032" w:rsidRPr="00D00503" w:rsidTr="0056243C">
        <w:tc>
          <w:tcPr>
            <w:tcW w:w="4928" w:type="dxa"/>
            <w:tcBorders>
              <w:top w:val="single" w:sz="4" w:space="0" w:color="000000"/>
              <w:left w:val="single" w:sz="4" w:space="0" w:color="000000"/>
              <w:bottom w:val="single" w:sz="4" w:space="0" w:color="000000"/>
              <w:right w:val="single" w:sz="4" w:space="0" w:color="000000"/>
            </w:tcBorders>
            <w:shd w:val="clear" w:color="auto" w:fill="8DB3E2"/>
          </w:tcPr>
          <w:p w:rsidR="00043032" w:rsidRPr="006B2E9B" w:rsidRDefault="00043032" w:rsidP="0056243C">
            <w:r w:rsidRPr="006B2E9B">
              <w:t>Parameter</w:t>
            </w:r>
          </w:p>
        </w:tc>
        <w:tc>
          <w:tcPr>
            <w:tcW w:w="4244" w:type="dxa"/>
            <w:tcBorders>
              <w:top w:val="single" w:sz="4" w:space="0" w:color="000000"/>
              <w:left w:val="single" w:sz="4" w:space="0" w:color="000000"/>
              <w:bottom w:val="single" w:sz="4" w:space="0" w:color="000000"/>
              <w:right w:val="single" w:sz="4" w:space="0" w:color="000000"/>
            </w:tcBorders>
            <w:shd w:val="clear" w:color="auto" w:fill="8DB3E2"/>
          </w:tcPr>
          <w:p w:rsidR="00043032" w:rsidRPr="006B2E9B" w:rsidRDefault="00043032" w:rsidP="0056243C">
            <w:r w:rsidRPr="006B2E9B">
              <w:t>Value</w:t>
            </w:r>
          </w:p>
        </w:tc>
      </w:tr>
      <w:tr w:rsidR="00043032" w:rsidRPr="00D00503" w:rsidTr="0056243C">
        <w:tc>
          <w:tcPr>
            <w:tcW w:w="9172" w:type="dxa"/>
            <w:gridSpan w:val="2"/>
            <w:shd w:val="clear" w:color="auto" w:fill="DBE5F1"/>
          </w:tcPr>
          <w:p w:rsidR="00043032" w:rsidRPr="006B2E9B" w:rsidRDefault="00043032" w:rsidP="0056243C">
            <w:pPr>
              <w:rPr>
                <w:lang w:eastAsia="ja-JP"/>
              </w:rPr>
            </w:pPr>
            <w:r w:rsidRPr="006B2E9B">
              <w:rPr>
                <w:lang w:eastAsia="ja-JP"/>
              </w:rPr>
              <w:t>Frequency-related parameters</w:t>
            </w:r>
          </w:p>
        </w:tc>
      </w:tr>
      <w:tr w:rsidR="00043032" w:rsidRPr="00D00503" w:rsidTr="0056243C">
        <w:tc>
          <w:tcPr>
            <w:tcW w:w="4928" w:type="dxa"/>
          </w:tcPr>
          <w:p w:rsidR="00043032" w:rsidRPr="00D00503" w:rsidRDefault="00043032" w:rsidP="0056243C">
            <w:pPr>
              <w:rPr>
                <w:lang w:eastAsia="ja-JP"/>
              </w:rPr>
            </w:pPr>
            <w:r w:rsidRPr="00D00503">
              <w:rPr>
                <w:lang w:eastAsia="ja-JP"/>
              </w:rPr>
              <w:t>Frequency</w:t>
            </w:r>
          </w:p>
        </w:tc>
        <w:tc>
          <w:tcPr>
            <w:tcW w:w="4244" w:type="dxa"/>
          </w:tcPr>
          <w:p w:rsidR="00043032" w:rsidRPr="00D00503" w:rsidRDefault="00043032" w:rsidP="0056243C">
            <w:pPr>
              <w:rPr>
                <w:lang w:eastAsia="ja-JP"/>
              </w:rPr>
            </w:pPr>
            <w:r w:rsidRPr="00D00503">
              <w:rPr>
                <w:lang w:eastAsia="ja-JP"/>
              </w:rPr>
              <w:t>600 MHz</w:t>
            </w:r>
          </w:p>
        </w:tc>
      </w:tr>
      <w:tr w:rsidR="00043032" w:rsidRPr="00D00503" w:rsidTr="0056243C">
        <w:tc>
          <w:tcPr>
            <w:tcW w:w="4928" w:type="dxa"/>
          </w:tcPr>
          <w:p w:rsidR="00043032" w:rsidRPr="00D00503" w:rsidRDefault="00043032" w:rsidP="0056243C">
            <w:pPr>
              <w:rPr>
                <w:lang w:eastAsia="ja-JP"/>
              </w:rPr>
            </w:pPr>
            <w:r w:rsidRPr="00D00503">
              <w:rPr>
                <w:lang w:eastAsia="ja-JP"/>
              </w:rPr>
              <w:t>Number of channels</w:t>
            </w:r>
          </w:p>
        </w:tc>
        <w:tc>
          <w:tcPr>
            <w:tcW w:w="4244" w:type="dxa"/>
          </w:tcPr>
          <w:p w:rsidR="00043032" w:rsidRPr="00D00503" w:rsidRDefault="00043032" w:rsidP="0056243C">
            <w:pPr>
              <w:rPr>
                <w:lang w:eastAsia="ja-JP"/>
              </w:rPr>
            </w:pPr>
            <w:r w:rsidRPr="00D00503">
              <w:rPr>
                <w:lang w:eastAsia="ja-JP"/>
              </w:rPr>
              <w:t>1, 5 or 10</w:t>
            </w:r>
          </w:p>
        </w:tc>
      </w:tr>
      <w:tr w:rsidR="00043032" w:rsidRPr="00D00503" w:rsidTr="0056243C">
        <w:tc>
          <w:tcPr>
            <w:tcW w:w="4928" w:type="dxa"/>
          </w:tcPr>
          <w:p w:rsidR="00043032" w:rsidRPr="00D00503" w:rsidRDefault="00043032" w:rsidP="0056243C">
            <w:pPr>
              <w:rPr>
                <w:lang w:eastAsia="ja-JP"/>
              </w:rPr>
            </w:pPr>
            <w:r w:rsidRPr="00D00503">
              <w:rPr>
                <w:lang w:eastAsia="ja-JP"/>
              </w:rPr>
              <w:t>Channel bandwidth</w:t>
            </w:r>
          </w:p>
        </w:tc>
        <w:tc>
          <w:tcPr>
            <w:tcW w:w="4244" w:type="dxa"/>
          </w:tcPr>
          <w:p w:rsidR="00043032" w:rsidRPr="00D00503" w:rsidRDefault="00043032" w:rsidP="0056243C">
            <w:pPr>
              <w:rPr>
                <w:lang w:eastAsia="ja-JP"/>
              </w:rPr>
            </w:pPr>
            <w:r w:rsidRPr="00D00503">
              <w:rPr>
                <w:lang w:eastAsia="ja-JP"/>
              </w:rPr>
              <w:t>7.6 MHz</w:t>
            </w:r>
          </w:p>
        </w:tc>
      </w:tr>
      <w:tr w:rsidR="00043032" w:rsidRPr="00D00503" w:rsidTr="0056243C">
        <w:tc>
          <w:tcPr>
            <w:tcW w:w="4928" w:type="dxa"/>
          </w:tcPr>
          <w:p w:rsidR="00043032" w:rsidRPr="00D00503" w:rsidRDefault="00043032" w:rsidP="0056243C">
            <w:pPr>
              <w:rPr>
                <w:lang w:eastAsia="ja-JP"/>
              </w:rPr>
            </w:pPr>
            <w:r w:rsidRPr="00D00503">
              <w:rPr>
                <w:lang w:eastAsia="ja-JP"/>
              </w:rPr>
              <w:t xml:space="preserve">Channel separation </w:t>
            </w:r>
          </w:p>
        </w:tc>
        <w:tc>
          <w:tcPr>
            <w:tcW w:w="4244" w:type="dxa"/>
          </w:tcPr>
          <w:p w:rsidR="00043032" w:rsidRPr="00D00503" w:rsidRDefault="00043032" w:rsidP="0056243C">
            <w:pPr>
              <w:rPr>
                <w:lang w:eastAsia="ja-JP"/>
              </w:rPr>
            </w:pPr>
            <w:r w:rsidRPr="00D00503">
              <w:rPr>
                <w:lang w:eastAsia="ja-JP"/>
              </w:rPr>
              <w:t>8 MHz</w:t>
            </w:r>
          </w:p>
        </w:tc>
      </w:tr>
      <w:tr w:rsidR="00043032" w:rsidRPr="00D00503" w:rsidTr="0056243C">
        <w:trPr>
          <w:trHeight w:val="1547"/>
        </w:trPr>
        <w:tc>
          <w:tcPr>
            <w:tcW w:w="4928" w:type="dxa"/>
          </w:tcPr>
          <w:p w:rsidR="00043032" w:rsidRPr="00D00503" w:rsidRDefault="00043032" w:rsidP="0056243C">
            <w:pPr>
              <w:rPr>
                <w:bCs/>
                <w:color w:val="000000"/>
                <w:lang w:eastAsia="ja-JP"/>
              </w:rPr>
            </w:pPr>
            <w:r w:rsidRPr="00D00503">
              <w:rPr>
                <w:bCs/>
                <w:color w:val="000000"/>
                <w:lang w:eastAsia="ja-JP"/>
              </w:rPr>
              <w:t>ACLR (=</w:t>
            </w:r>
            <w:r w:rsidRPr="00D00503">
              <w:rPr>
                <w:position w:val="-12"/>
              </w:rPr>
              <w:object w:dxaOrig="1460" w:dyaOrig="360">
                <v:shape id="_x0000_i1182" type="#_x0000_t75" style="width:87.6pt;height:20.95pt" o:ole="">
                  <v:imagedata r:id="rId291" o:title=""/>
                </v:shape>
                <o:OLEObject Type="Embed" ProgID="Equation.DSMT4" ShapeID="_x0000_i1182" DrawAspect="Content" ObjectID="_1393270155" r:id="rId292"/>
              </w:object>
            </w:r>
            <w:r w:rsidRPr="00D00503">
              <w:rPr>
                <w:lang w:eastAsia="ja-JP"/>
              </w:rPr>
              <w:t>)</w:t>
            </w:r>
          </w:p>
        </w:tc>
        <w:tc>
          <w:tcPr>
            <w:tcW w:w="4244" w:type="dxa"/>
            <w:vMerge w:val="restart"/>
          </w:tcPr>
          <w:p w:rsidR="00043032" w:rsidRPr="00D00503" w:rsidRDefault="00043032" w:rsidP="0056243C">
            <w:pPr>
              <w:rPr>
                <w:lang w:eastAsia="ja-JP"/>
              </w:rPr>
            </w:pPr>
            <w:r w:rsidRPr="00D00503">
              <w:rPr>
                <w:lang w:eastAsia="ja-JP"/>
              </w:rPr>
              <w:t>Scenario #1</w:t>
            </w:r>
          </w:p>
          <w:p w:rsidR="00043032" w:rsidRPr="00D00503" w:rsidRDefault="00043032" w:rsidP="0056243C">
            <w:pPr>
              <w:rPr>
                <w:lang w:eastAsia="ja-JP"/>
              </w:rPr>
            </w:pPr>
            <w:r w:rsidRPr="00D00503">
              <w:rPr>
                <w:lang w:eastAsia="ja-JP"/>
              </w:rPr>
              <w:t>ACLR:</w:t>
            </w:r>
          </w:p>
          <w:p w:rsidR="00043032" w:rsidRPr="00D00503" w:rsidRDefault="00043032" w:rsidP="0056243C">
            <w:pPr>
              <w:rPr>
                <w:lang w:eastAsia="ja-JP"/>
              </w:rPr>
            </w:pPr>
            <w:r w:rsidRPr="00D00503">
              <w:rPr>
                <w:lang w:eastAsia="ja-JP"/>
              </w:rPr>
              <w:t xml:space="preserve">33 dB for the first adjacent channel, </w:t>
            </w:r>
          </w:p>
          <w:p w:rsidR="00043032" w:rsidRPr="00D00503" w:rsidRDefault="00043032" w:rsidP="0056243C">
            <w:pPr>
              <w:rPr>
                <w:lang w:eastAsia="ja-JP"/>
              </w:rPr>
            </w:pPr>
            <w:r w:rsidRPr="00D00503">
              <w:rPr>
                <w:lang w:eastAsia="ja-JP"/>
              </w:rPr>
              <w:t>36 dB for the second and later adjacent channels(from 3GPP TS36.101)</w:t>
            </w:r>
          </w:p>
          <w:p w:rsidR="00043032" w:rsidRPr="00D00503" w:rsidRDefault="00043032" w:rsidP="0056243C">
            <w:pPr>
              <w:rPr>
                <w:lang w:eastAsia="ja-JP"/>
              </w:rPr>
            </w:pPr>
            <w:r w:rsidRPr="00D00503">
              <w:rPr>
                <w:lang w:eastAsia="ja-JP"/>
              </w:rPr>
              <w:t>ACS:</w:t>
            </w:r>
          </w:p>
          <w:p w:rsidR="00043032" w:rsidRPr="00D00503" w:rsidRDefault="00043032" w:rsidP="0056243C">
            <w:pPr>
              <w:rPr>
                <w:lang w:eastAsia="ja-JP"/>
              </w:rPr>
            </w:pPr>
            <w:r w:rsidRPr="00D00503">
              <w:rPr>
                <w:lang w:eastAsia="ja-JP"/>
              </w:rPr>
              <w:t>33 dB (from 3GPP TS36.101)</w:t>
            </w:r>
          </w:p>
          <w:p w:rsidR="00043032" w:rsidRPr="00D00503" w:rsidRDefault="00043032" w:rsidP="0056243C">
            <w:pPr>
              <w:rPr>
                <w:lang w:eastAsia="ja-JP"/>
              </w:rPr>
            </w:pPr>
          </w:p>
          <w:p w:rsidR="00043032" w:rsidRPr="00D00503" w:rsidRDefault="00043032" w:rsidP="0056243C">
            <w:pPr>
              <w:rPr>
                <w:lang w:eastAsia="ja-JP"/>
              </w:rPr>
            </w:pPr>
            <w:r w:rsidRPr="00D00503">
              <w:rPr>
                <w:lang w:eastAsia="ja-JP"/>
              </w:rPr>
              <w:t>Scenario #2</w:t>
            </w:r>
          </w:p>
          <w:p w:rsidR="00043032" w:rsidRPr="00D00503" w:rsidRDefault="00043032" w:rsidP="0056243C">
            <w:pPr>
              <w:rPr>
                <w:lang w:eastAsia="ja-JP"/>
              </w:rPr>
            </w:pPr>
            <w:r w:rsidRPr="00D00503">
              <w:rPr>
                <w:lang w:eastAsia="ja-JP"/>
              </w:rPr>
              <w:t>ACLR:</w:t>
            </w:r>
          </w:p>
          <w:p w:rsidR="00043032" w:rsidRPr="00D00503" w:rsidRDefault="00043032" w:rsidP="0056243C">
            <w:pPr>
              <w:rPr>
                <w:lang w:eastAsia="ja-JP"/>
              </w:rPr>
            </w:pPr>
            <w:r w:rsidRPr="00D00503">
              <w:rPr>
                <w:lang w:eastAsia="ja-JP"/>
              </w:rPr>
              <w:t xml:space="preserve">36 dB for all adjacent channels </w:t>
            </w:r>
          </w:p>
          <w:p w:rsidR="00043032" w:rsidRPr="00D00503" w:rsidRDefault="00043032" w:rsidP="0056243C">
            <w:pPr>
              <w:rPr>
                <w:lang w:eastAsia="ja-JP"/>
              </w:rPr>
            </w:pPr>
            <w:r w:rsidRPr="00D00503">
              <w:rPr>
                <w:lang w:eastAsia="ja-JP"/>
              </w:rPr>
              <w:t>ACS:</w:t>
            </w:r>
          </w:p>
          <w:p w:rsidR="00043032" w:rsidRPr="00D00503" w:rsidRDefault="00043032" w:rsidP="0056243C">
            <w:pPr>
              <w:rPr>
                <w:lang w:eastAsia="ja-JP"/>
              </w:rPr>
            </w:pPr>
            <w:r w:rsidRPr="00D00503">
              <w:rPr>
                <w:lang w:eastAsia="ja-JP"/>
              </w:rPr>
              <w:t>61 dB</w:t>
            </w:r>
          </w:p>
        </w:tc>
      </w:tr>
      <w:tr w:rsidR="00043032" w:rsidRPr="00D00503" w:rsidTr="0056243C">
        <w:tc>
          <w:tcPr>
            <w:tcW w:w="4928" w:type="dxa"/>
          </w:tcPr>
          <w:p w:rsidR="00043032" w:rsidRPr="00D00503" w:rsidRDefault="00043032" w:rsidP="0056243C">
            <w:pPr>
              <w:rPr>
                <w:bCs/>
                <w:color w:val="000000"/>
                <w:lang w:eastAsia="ja-JP"/>
              </w:rPr>
            </w:pPr>
            <w:r w:rsidRPr="00D00503">
              <w:rPr>
                <w:bCs/>
                <w:color w:val="000000"/>
                <w:lang w:eastAsia="ja-JP"/>
              </w:rPr>
              <w:t>ACS (=</w:t>
            </w:r>
            <w:r w:rsidRPr="00D00503">
              <w:rPr>
                <w:position w:val="-14"/>
              </w:rPr>
              <w:object w:dxaOrig="1300" w:dyaOrig="380">
                <v:shape id="_x0000_i1183" type="#_x0000_t75" style="width:87.6pt;height:26.35pt" o:ole="">
                  <v:imagedata r:id="rId293" o:title=""/>
                </v:shape>
                <o:OLEObject Type="Embed" ProgID="Equation.DSMT4" ShapeID="_x0000_i1183" DrawAspect="Content" ObjectID="_1393270156" r:id="rId294"/>
              </w:object>
            </w:r>
            <w:r w:rsidRPr="00D00503">
              <w:rPr>
                <w:lang w:eastAsia="ja-JP"/>
              </w:rPr>
              <w:t>)</w:t>
            </w:r>
          </w:p>
        </w:tc>
        <w:tc>
          <w:tcPr>
            <w:tcW w:w="4244" w:type="dxa"/>
            <w:vMerge/>
          </w:tcPr>
          <w:p w:rsidR="00043032" w:rsidRPr="00D00503" w:rsidRDefault="00043032" w:rsidP="0056243C">
            <w:pPr>
              <w:rPr>
                <w:lang w:eastAsia="ja-JP"/>
              </w:rPr>
            </w:pPr>
          </w:p>
        </w:tc>
      </w:tr>
      <w:tr w:rsidR="00043032" w:rsidRPr="00D00503" w:rsidTr="0056243C">
        <w:tc>
          <w:tcPr>
            <w:tcW w:w="9172" w:type="dxa"/>
            <w:gridSpan w:val="2"/>
            <w:shd w:val="clear" w:color="auto" w:fill="DBE5F1"/>
          </w:tcPr>
          <w:p w:rsidR="00043032" w:rsidRPr="00D00503" w:rsidRDefault="00043032" w:rsidP="0056243C">
            <w:pPr>
              <w:rPr>
                <w:lang w:eastAsia="ja-JP"/>
              </w:rPr>
            </w:pPr>
            <w:r w:rsidRPr="00D00503">
              <w:rPr>
                <w:lang w:eastAsia="ja-JP"/>
              </w:rPr>
              <w:t>Geolocation-related parameters</w:t>
            </w:r>
          </w:p>
        </w:tc>
      </w:tr>
      <w:tr w:rsidR="00043032" w:rsidRPr="00D00503" w:rsidTr="0056243C">
        <w:tc>
          <w:tcPr>
            <w:tcW w:w="4928" w:type="dxa"/>
          </w:tcPr>
          <w:p w:rsidR="00043032" w:rsidRPr="00D00503" w:rsidRDefault="00043032" w:rsidP="0056243C">
            <w:pPr>
              <w:rPr>
                <w:lang w:eastAsia="ja-JP"/>
              </w:rPr>
            </w:pPr>
            <w:r w:rsidRPr="00D00503">
              <w:rPr>
                <w:lang w:eastAsia="ja-JP"/>
              </w:rPr>
              <w:t>Protection contour from incumbent transmitter</w:t>
            </w:r>
          </w:p>
        </w:tc>
        <w:tc>
          <w:tcPr>
            <w:tcW w:w="4244" w:type="dxa"/>
          </w:tcPr>
          <w:p w:rsidR="00043032" w:rsidRPr="00D00503" w:rsidRDefault="00043032" w:rsidP="0056243C">
            <w:pPr>
              <w:rPr>
                <w:lang w:eastAsia="ja-JP"/>
              </w:rPr>
            </w:pPr>
            <w:r w:rsidRPr="00D00503">
              <w:rPr>
                <w:lang w:eastAsia="ja-JP"/>
              </w:rPr>
              <w:t>59.2 km</w:t>
            </w:r>
          </w:p>
        </w:tc>
      </w:tr>
      <w:tr w:rsidR="00043032" w:rsidRPr="00D00503" w:rsidTr="0056243C">
        <w:tc>
          <w:tcPr>
            <w:tcW w:w="4928" w:type="dxa"/>
          </w:tcPr>
          <w:p w:rsidR="00043032" w:rsidRPr="00D00503" w:rsidRDefault="00043032" w:rsidP="0056243C">
            <w:pPr>
              <w:rPr>
                <w:lang w:eastAsia="ja-JP"/>
              </w:rPr>
            </w:pPr>
            <w:r w:rsidRPr="00D00503">
              <w:rPr>
                <w:lang w:eastAsia="ja-JP"/>
              </w:rPr>
              <w:t>Protection distance (=</w:t>
            </w:r>
            <w:r w:rsidRPr="00D00503">
              <w:rPr>
                <w:i/>
                <w:lang w:eastAsia="ja-JP"/>
              </w:rPr>
              <w:t>D</w:t>
            </w:r>
            <w:r w:rsidRPr="00D00503">
              <w:rPr>
                <w:vertAlign w:val="subscript"/>
                <w:lang w:eastAsia="ja-JP"/>
              </w:rPr>
              <w:t>1</w:t>
            </w:r>
            <w:r w:rsidRPr="00D00503">
              <w:rPr>
                <w:lang w:eastAsia="ja-JP"/>
              </w:rPr>
              <w:t>)</w:t>
            </w:r>
          </w:p>
        </w:tc>
        <w:tc>
          <w:tcPr>
            <w:tcW w:w="4244" w:type="dxa"/>
          </w:tcPr>
          <w:p w:rsidR="00043032" w:rsidRPr="00D00503" w:rsidRDefault="00043032" w:rsidP="0056243C">
            <w:pPr>
              <w:rPr>
                <w:lang w:eastAsia="ja-JP"/>
              </w:rPr>
            </w:pPr>
            <w:r w:rsidRPr="00D00503">
              <w:rPr>
                <w:lang w:eastAsia="ja-JP"/>
              </w:rPr>
              <w:t>20, 40 km</w:t>
            </w:r>
          </w:p>
        </w:tc>
      </w:tr>
      <w:tr w:rsidR="00043032" w:rsidRPr="00D00503" w:rsidTr="0056243C">
        <w:tc>
          <w:tcPr>
            <w:tcW w:w="4928" w:type="dxa"/>
          </w:tcPr>
          <w:p w:rsidR="00043032" w:rsidRPr="00D00503" w:rsidRDefault="00043032" w:rsidP="0056243C">
            <w:pPr>
              <w:rPr>
                <w:lang w:eastAsia="ja-JP"/>
              </w:rPr>
            </w:pPr>
            <w:r w:rsidRPr="00D00503">
              <w:rPr>
                <w:lang w:eastAsia="ja-JP"/>
              </w:rPr>
              <w:t>Separation distance (=</w:t>
            </w:r>
            <w:r w:rsidRPr="00D00503">
              <w:rPr>
                <w:i/>
                <w:lang w:eastAsia="ja-JP"/>
              </w:rPr>
              <w:t>D</w:t>
            </w:r>
            <w:r w:rsidRPr="00D00503">
              <w:rPr>
                <w:vertAlign w:val="subscript"/>
                <w:lang w:eastAsia="ja-JP"/>
              </w:rPr>
              <w:t>2</w:t>
            </w:r>
            <w:r w:rsidRPr="00D00503">
              <w:rPr>
                <w:lang w:eastAsia="ja-JP"/>
              </w:rPr>
              <w:t>)</w:t>
            </w:r>
          </w:p>
        </w:tc>
        <w:tc>
          <w:tcPr>
            <w:tcW w:w="4244" w:type="dxa"/>
          </w:tcPr>
          <w:p w:rsidR="00043032" w:rsidRPr="00D00503" w:rsidRDefault="00043032" w:rsidP="0056243C">
            <w:pPr>
              <w:rPr>
                <w:lang w:eastAsia="ja-JP"/>
              </w:rPr>
            </w:pPr>
            <w:r w:rsidRPr="00D00503">
              <w:rPr>
                <w:lang w:eastAsia="ja-JP"/>
              </w:rPr>
              <w:t>2 km</w:t>
            </w:r>
          </w:p>
        </w:tc>
      </w:tr>
      <w:tr w:rsidR="00043032" w:rsidRPr="00D00503" w:rsidTr="0056243C">
        <w:tc>
          <w:tcPr>
            <w:tcW w:w="4928" w:type="dxa"/>
          </w:tcPr>
          <w:p w:rsidR="00043032" w:rsidRPr="00D00503" w:rsidRDefault="00043032" w:rsidP="0056243C">
            <w:pPr>
              <w:rPr>
                <w:lang w:eastAsia="ja-JP"/>
              </w:rPr>
            </w:pPr>
            <w:r w:rsidRPr="00D00503">
              <w:rPr>
                <w:lang w:eastAsia="ja-JP"/>
              </w:rPr>
              <w:t>Reference point selection criteria for  incumbent service protection</w:t>
            </w:r>
          </w:p>
        </w:tc>
        <w:tc>
          <w:tcPr>
            <w:tcW w:w="4244" w:type="dxa"/>
          </w:tcPr>
          <w:p w:rsidR="00043032" w:rsidRPr="00D00503" w:rsidRDefault="00043032" w:rsidP="0056243C">
            <w:pPr>
              <w:rPr>
                <w:lang w:eastAsia="ja-JP"/>
              </w:rPr>
            </w:pPr>
            <w:r w:rsidRPr="00D00503">
              <w:rPr>
                <w:lang w:eastAsia="ja-JP"/>
              </w:rPr>
              <w:t xml:space="preserve">Regarding the calculation step in fixed/flexible method, the closest point in the protection contour of the incumbent service should be chosen as the reference point of each target master WSD. Regarding the calculation step in maximized method, the closest point in the protection contour of the incumbent service should be chosen for the reference point of each target master WSD in the first calculation step. After that, </w:t>
            </w:r>
            <w:r w:rsidRPr="00D00503">
              <w:t>th</w:t>
            </w:r>
            <w:r w:rsidRPr="00D00503">
              <w:rPr>
                <w:lang w:eastAsia="ja-JP"/>
              </w:rPr>
              <w:t xml:space="preserve">e calculation engine will try to find the </w:t>
            </w:r>
            <w:r w:rsidRPr="00D00503">
              <w:t>most severe interfere-victim reference point</w:t>
            </w:r>
            <w:r w:rsidRPr="00D00503">
              <w:rPr>
                <w:lang w:eastAsia="ja-JP"/>
              </w:rPr>
              <w:t xml:space="preserve"> of each WSD</w:t>
            </w:r>
            <w:r w:rsidRPr="00D00503">
              <w:t xml:space="preserve"> to adjust the output power of WSDs</w:t>
            </w:r>
            <w:r w:rsidRPr="00D00503">
              <w:rPr>
                <w:lang w:eastAsia="ja-JP"/>
              </w:rPr>
              <w:t xml:space="preserve"> while considering in-block/out-block interference effects from multiple WSDs.</w:t>
            </w:r>
          </w:p>
        </w:tc>
      </w:tr>
      <w:tr w:rsidR="00043032" w:rsidRPr="00D00503" w:rsidTr="0056243C">
        <w:tc>
          <w:tcPr>
            <w:tcW w:w="4928" w:type="dxa"/>
          </w:tcPr>
          <w:p w:rsidR="00043032" w:rsidRPr="00D00503" w:rsidRDefault="00043032" w:rsidP="0056243C">
            <w:pPr>
              <w:rPr>
                <w:lang w:eastAsia="ja-JP"/>
              </w:rPr>
            </w:pPr>
            <w:r w:rsidRPr="00D00503">
              <w:rPr>
                <w:lang w:eastAsia="ja-JP"/>
              </w:rPr>
              <w:t>Number of active master WSDs</w:t>
            </w:r>
          </w:p>
        </w:tc>
        <w:tc>
          <w:tcPr>
            <w:tcW w:w="4244" w:type="dxa"/>
          </w:tcPr>
          <w:p w:rsidR="00043032" w:rsidRPr="00D00503" w:rsidRDefault="00043032" w:rsidP="0056243C">
            <w:pPr>
              <w:rPr>
                <w:lang w:eastAsia="ja-JP"/>
              </w:rPr>
            </w:pPr>
            <w:r w:rsidRPr="00D00503">
              <w:rPr>
                <w:lang w:eastAsia="ja-JP"/>
              </w:rPr>
              <w:t>300</w:t>
            </w:r>
          </w:p>
        </w:tc>
      </w:tr>
      <w:tr w:rsidR="00043032" w:rsidRPr="00D00503" w:rsidTr="0056243C">
        <w:tc>
          <w:tcPr>
            <w:tcW w:w="4928" w:type="dxa"/>
          </w:tcPr>
          <w:p w:rsidR="00043032" w:rsidRPr="00D00503" w:rsidRDefault="00043032" w:rsidP="0056243C">
            <w:pPr>
              <w:rPr>
                <w:lang w:eastAsia="ja-JP"/>
              </w:rPr>
            </w:pPr>
            <w:r w:rsidRPr="00D00503">
              <w:rPr>
                <w:lang w:eastAsia="ja-JP"/>
              </w:rPr>
              <w:t>Range of angle where master WSD are distributed</w:t>
            </w:r>
          </w:p>
        </w:tc>
        <w:tc>
          <w:tcPr>
            <w:tcW w:w="4244" w:type="dxa"/>
          </w:tcPr>
          <w:p w:rsidR="00043032" w:rsidRPr="00D00503" w:rsidRDefault="00043032" w:rsidP="0056243C">
            <w:pPr>
              <w:rPr>
                <w:lang w:eastAsia="ja-JP"/>
              </w:rPr>
            </w:pPr>
            <w:r w:rsidRPr="00D00503">
              <w:rPr>
                <w:lang w:eastAsia="ja-JP"/>
              </w:rPr>
              <w:t>0 – 180 degrees</w:t>
            </w:r>
          </w:p>
        </w:tc>
      </w:tr>
      <w:tr w:rsidR="00043032" w:rsidRPr="00D00503" w:rsidTr="0056243C">
        <w:tc>
          <w:tcPr>
            <w:tcW w:w="4928" w:type="dxa"/>
          </w:tcPr>
          <w:p w:rsidR="00043032" w:rsidRPr="00D00503" w:rsidRDefault="00043032" w:rsidP="0056243C">
            <w:pPr>
              <w:rPr>
                <w:lang w:eastAsia="ja-JP"/>
              </w:rPr>
            </w:pPr>
            <w:r w:rsidRPr="00D00503">
              <w:rPr>
                <w:lang w:eastAsia="ja-JP"/>
              </w:rPr>
              <w:t>Number of slave WSDs which is located in an area of (</w:t>
            </w:r>
            <w:r w:rsidRPr="00D00503">
              <w:rPr>
                <w:i/>
                <w:lang w:eastAsia="ja-JP"/>
              </w:rPr>
              <w:t>D</w:t>
            </w:r>
            <w:r w:rsidRPr="00D00503">
              <w:rPr>
                <w:vertAlign w:val="subscript"/>
                <w:lang w:eastAsia="ja-JP"/>
              </w:rPr>
              <w:t>2</w:t>
            </w:r>
            <w:r w:rsidRPr="00D00503">
              <w:rPr>
                <w:lang w:eastAsia="ja-JP"/>
              </w:rPr>
              <w:t>/2) [km] away from the geolocation point of each master WSD</w:t>
            </w:r>
          </w:p>
        </w:tc>
        <w:tc>
          <w:tcPr>
            <w:tcW w:w="4244" w:type="dxa"/>
          </w:tcPr>
          <w:p w:rsidR="00043032" w:rsidRPr="00D00503" w:rsidRDefault="00043032" w:rsidP="0056243C">
            <w:pPr>
              <w:rPr>
                <w:lang w:eastAsia="ja-JP"/>
              </w:rPr>
            </w:pPr>
            <w:r w:rsidRPr="00D00503">
              <w:rPr>
                <w:lang w:eastAsia="ja-JP"/>
              </w:rPr>
              <w:t>10,000</w:t>
            </w:r>
          </w:p>
        </w:tc>
      </w:tr>
      <w:tr w:rsidR="00043032" w:rsidRPr="00D00503" w:rsidTr="0056243C">
        <w:tc>
          <w:tcPr>
            <w:tcW w:w="4928" w:type="dxa"/>
          </w:tcPr>
          <w:p w:rsidR="00043032" w:rsidRPr="00D00503" w:rsidRDefault="00043032" w:rsidP="0056243C">
            <w:pPr>
              <w:rPr>
                <w:lang w:eastAsia="ja-JP"/>
              </w:rPr>
            </w:pPr>
            <w:r w:rsidRPr="00D00503">
              <w:rPr>
                <w:lang w:eastAsia="ja-JP"/>
              </w:rPr>
              <w:t>Distribution of geolocation points of slave WSDs</w:t>
            </w:r>
          </w:p>
        </w:tc>
        <w:tc>
          <w:tcPr>
            <w:tcW w:w="4244" w:type="dxa"/>
          </w:tcPr>
          <w:p w:rsidR="00043032" w:rsidRPr="00D00503" w:rsidRDefault="00043032" w:rsidP="0056243C">
            <w:pPr>
              <w:rPr>
                <w:lang w:eastAsia="ja-JP"/>
              </w:rPr>
            </w:pPr>
            <w:r w:rsidRPr="00D00503">
              <w:rPr>
                <w:lang w:eastAsia="ja-JP"/>
              </w:rPr>
              <w:t>Uniform distribution on the radius of 0.5, 1, or 3</w:t>
            </w:r>
            <w:r w:rsidRPr="00D00503">
              <w:rPr>
                <w:rStyle w:val="Appelnotedebasdep"/>
                <w:bCs/>
                <w:color w:val="000000"/>
                <w:sz w:val="18"/>
                <w:szCs w:val="18"/>
                <w:lang w:eastAsia="ja-JP"/>
              </w:rPr>
              <w:footnoteReference w:id="16"/>
            </w:r>
            <w:r w:rsidRPr="00D00503">
              <w:rPr>
                <w:lang w:eastAsia="ja-JP"/>
              </w:rPr>
              <w:t xml:space="preserve"> [km] away from the geolocation point of master WSD</w:t>
            </w:r>
          </w:p>
        </w:tc>
      </w:tr>
      <w:tr w:rsidR="00043032" w:rsidRPr="00D00503" w:rsidTr="0056243C">
        <w:tc>
          <w:tcPr>
            <w:tcW w:w="9172" w:type="dxa"/>
            <w:gridSpan w:val="2"/>
            <w:shd w:val="clear" w:color="auto" w:fill="DBE5F1"/>
          </w:tcPr>
          <w:p w:rsidR="00043032" w:rsidRPr="00D00503" w:rsidRDefault="00043032" w:rsidP="0056243C">
            <w:pPr>
              <w:rPr>
                <w:lang w:eastAsia="ja-JP"/>
              </w:rPr>
            </w:pPr>
            <w:r w:rsidRPr="00D00503">
              <w:rPr>
                <w:lang w:eastAsia="ja-JP"/>
              </w:rPr>
              <w:t>Propagation-related parameters</w:t>
            </w:r>
          </w:p>
        </w:tc>
      </w:tr>
      <w:tr w:rsidR="00043032" w:rsidRPr="00D00503" w:rsidTr="0056243C">
        <w:tc>
          <w:tcPr>
            <w:tcW w:w="4928" w:type="dxa"/>
          </w:tcPr>
          <w:p w:rsidR="00043032" w:rsidRPr="00D00503" w:rsidRDefault="00043032" w:rsidP="0056243C">
            <w:pPr>
              <w:rPr>
                <w:lang w:eastAsia="ja-JP"/>
              </w:rPr>
            </w:pPr>
            <w:r w:rsidRPr="00D00503">
              <w:rPr>
                <w:lang w:eastAsia="ja-JP"/>
              </w:rPr>
              <w:t>BS broadcaster antenna height</w:t>
            </w:r>
          </w:p>
        </w:tc>
        <w:tc>
          <w:tcPr>
            <w:tcW w:w="4244" w:type="dxa"/>
          </w:tcPr>
          <w:p w:rsidR="00043032" w:rsidRPr="00D00503" w:rsidRDefault="00043032" w:rsidP="0056243C">
            <w:pPr>
              <w:rPr>
                <w:lang w:eastAsia="ja-JP"/>
              </w:rPr>
            </w:pPr>
            <w:r w:rsidRPr="00D00503">
              <w:rPr>
                <w:lang w:eastAsia="ja-JP"/>
              </w:rPr>
              <w:t>200 m</w:t>
            </w:r>
          </w:p>
        </w:tc>
      </w:tr>
      <w:tr w:rsidR="00043032" w:rsidRPr="00D00503" w:rsidTr="0056243C">
        <w:tc>
          <w:tcPr>
            <w:tcW w:w="4928" w:type="dxa"/>
          </w:tcPr>
          <w:p w:rsidR="00043032" w:rsidRPr="00D00503" w:rsidRDefault="00043032" w:rsidP="0056243C">
            <w:pPr>
              <w:rPr>
                <w:lang w:eastAsia="ja-JP"/>
              </w:rPr>
            </w:pPr>
            <w:r w:rsidRPr="00D00503">
              <w:rPr>
                <w:lang w:eastAsia="ja-JP"/>
              </w:rPr>
              <w:t>BS receiver antenna height</w:t>
            </w:r>
          </w:p>
        </w:tc>
        <w:tc>
          <w:tcPr>
            <w:tcW w:w="4244" w:type="dxa"/>
          </w:tcPr>
          <w:p w:rsidR="00043032" w:rsidRPr="00D00503" w:rsidRDefault="00043032" w:rsidP="0056243C">
            <w:pPr>
              <w:rPr>
                <w:lang w:eastAsia="ja-JP"/>
              </w:rPr>
            </w:pPr>
            <w:r w:rsidRPr="00D00503">
              <w:rPr>
                <w:lang w:eastAsia="ja-JP"/>
              </w:rPr>
              <w:t>10 m</w:t>
            </w:r>
          </w:p>
        </w:tc>
      </w:tr>
      <w:tr w:rsidR="00043032" w:rsidRPr="00D00503" w:rsidTr="0056243C">
        <w:tc>
          <w:tcPr>
            <w:tcW w:w="4928" w:type="dxa"/>
          </w:tcPr>
          <w:p w:rsidR="00043032" w:rsidRPr="00D00503" w:rsidRDefault="00043032" w:rsidP="0056243C">
            <w:pPr>
              <w:rPr>
                <w:lang w:eastAsia="ja-JP"/>
              </w:rPr>
            </w:pPr>
            <w:r w:rsidRPr="00D00503">
              <w:rPr>
                <w:lang w:eastAsia="ja-JP"/>
              </w:rPr>
              <w:t>Master WSD antenna height</w:t>
            </w:r>
          </w:p>
        </w:tc>
        <w:tc>
          <w:tcPr>
            <w:tcW w:w="4244" w:type="dxa"/>
          </w:tcPr>
          <w:p w:rsidR="00043032" w:rsidRPr="00D00503" w:rsidRDefault="00043032" w:rsidP="0056243C">
            <w:pPr>
              <w:rPr>
                <w:lang w:eastAsia="ja-JP"/>
              </w:rPr>
            </w:pPr>
            <w:r w:rsidRPr="00D00503">
              <w:rPr>
                <w:lang w:eastAsia="ja-JP"/>
              </w:rPr>
              <w:t>20 m</w:t>
            </w:r>
          </w:p>
        </w:tc>
      </w:tr>
      <w:tr w:rsidR="00043032" w:rsidRPr="00D00503" w:rsidTr="0056243C">
        <w:tc>
          <w:tcPr>
            <w:tcW w:w="9172" w:type="dxa"/>
            <w:gridSpan w:val="2"/>
          </w:tcPr>
          <w:p w:rsidR="00043032" w:rsidRPr="00D00503" w:rsidRDefault="00043032" w:rsidP="0056243C">
            <w:pPr>
              <w:rPr>
                <w:bCs/>
                <w:color w:val="000000"/>
                <w:lang w:eastAsia="ja-JP"/>
              </w:rPr>
            </w:pPr>
            <w:del w:id="3945" w:author="TO2" w:date="2012-03-06T01:25:00Z">
              <w:r w:rsidRPr="00D00503" w:rsidDel="005A2574">
                <w:object w:dxaOrig="620" w:dyaOrig="400">
                  <v:shape id="_x0000_i1184" type="#_x0000_t75" style="width:30.65pt;height:20.95pt" o:ole="">
                    <v:imagedata r:id="rId295" o:title=""/>
                  </v:shape>
                  <o:OLEObject Type="Embed" ProgID="Equation.DSMT4" ShapeID="_x0000_i1184" DrawAspect="Content" ObjectID="_1393270157" r:id="rId296"/>
                </w:object>
              </w:r>
            </w:del>
          </w:p>
        </w:tc>
      </w:tr>
      <w:tr w:rsidR="00043032" w:rsidRPr="00D00503" w:rsidTr="0056243C">
        <w:tc>
          <w:tcPr>
            <w:tcW w:w="4928" w:type="dxa"/>
          </w:tcPr>
          <w:p w:rsidR="00043032" w:rsidRPr="00D00503" w:rsidRDefault="00043032" w:rsidP="0056243C">
            <w:pPr>
              <w:rPr>
                <w:lang w:eastAsia="ja-JP"/>
              </w:rPr>
            </w:pPr>
            <w:r w:rsidRPr="00D00503">
              <w:rPr>
                <w:lang w:eastAsia="ja-JP"/>
              </w:rPr>
              <w:lastRenderedPageBreak/>
              <w:t>Slave WSD antenna height</w:t>
            </w:r>
          </w:p>
        </w:tc>
        <w:tc>
          <w:tcPr>
            <w:tcW w:w="4244" w:type="dxa"/>
          </w:tcPr>
          <w:p w:rsidR="00043032" w:rsidRPr="00D00503" w:rsidRDefault="00043032" w:rsidP="0056243C">
            <w:pPr>
              <w:rPr>
                <w:lang w:eastAsia="ja-JP"/>
              </w:rPr>
            </w:pPr>
            <w:r w:rsidRPr="00D00503">
              <w:rPr>
                <w:lang w:eastAsia="ja-JP"/>
              </w:rPr>
              <w:t>10 m</w:t>
            </w:r>
          </w:p>
        </w:tc>
      </w:tr>
      <w:tr w:rsidR="00043032" w:rsidRPr="00D00503" w:rsidTr="0056243C">
        <w:tc>
          <w:tcPr>
            <w:tcW w:w="4928" w:type="dxa"/>
          </w:tcPr>
          <w:p w:rsidR="00043032" w:rsidRPr="00D00503" w:rsidRDefault="00043032" w:rsidP="0056243C">
            <w:pPr>
              <w:rPr>
                <w:bCs/>
                <w:color w:val="000000"/>
                <w:lang w:eastAsia="ja-JP"/>
              </w:rPr>
            </w:pPr>
            <w:r w:rsidRPr="00D00503">
              <w:rPr>
                <w:bCs/>
                <w:color w:val="000000"/>
                <w:lang w:eastAsia="ja-JP"/>
              </w:rPr>
              <w:t xml:space="preserve">Propagation model </w:t>
            </w:r>
            <w:r w:rsidRPr="00D00503">
              <w:rPr>
                <w:position w:val="-14"/>
              </w:rPr>
              <w:object w:dxaOrig="2540" w:dyaOrig="380">
                <v:shape id="_x0000_i1185" type="#_x0000_t75" style="width:126.25pt;height:18.8pt" o:ole="">
                  <v:imagedata r:id="rId297" o:title=""/>
                </v:shape>
                <o:OLEObject Type="Embed" ProgID="Equation.DSMT4" ShapeID="_x0000_i1185" DrawAspect="Content" ObjectID="_1393270158" r:id="rId298"/>
              </w:object>
            </w:r>
          </w:p>
        </w:tc>
        <w:tc>
          <w:tcPr>
            <w:tcW w:w="4244" w:type="dxa"/>
          </w:tcPr>
          <w:p w:rsidR="00043032" w:rsidRPr="00D00503" w:rsidRDefault="0021381E" w:rsidP="0056243C">
            <w:pPr>
              <w:rPr>
                <w:lang w:eastAsia="ja-JP"/>
              </w:rPr>
            </w:pPr>
            <w:r>
              <w:rPr>
                <w:lang w:eastAsia="ja-JP"/>
              </w:rPr>
              <w:t xml:space="preserve">Recommendation </w:t>
            </w:r>
            <w:r w:rsidR="00043032" w:rsidRPr="00D00503">
              <w:rPr>
                <w:lang w:eastAsia="ja-JP"/>
              </w:rPr>
              <w:t>ITU-R P.1546</w:t>
            </w:r>
            <w:r w:rsidR="00F63141">
              <w:rPr>
                <w:lang w:eastAsia="ja-JP"/>
              </w:rPr>
              <w:fldChar w:fldCharType="begin"/>
            </w:r>
            <w:r>
              <w:rPr>
                <w:lang w:eastAsia="ja-JP"/>
              </w:rPr>
              <w:instrText xml:space="preserve"> REF _Ref314129177 \n \h </w:instrText>
            </w:r>
            <w:r w:rsidR="00F63141">
              <w:rPr>
                <w:lang w:eastAsia="ja-JP"/>
              </w:rPr>
            </w:r>
            <w:r w:rsidR="00F63141">
              <w:rPr>
                <w:lang w:eastAsia="ja-JP"/>
              </w:rPr>
              <w:fldChar w:fldCharType="separate"/>
            </w:r>
            <w:r w:rsidR="00546DB2">
              <w:rPr>
                <w:lang w:eastAsia="ja-JP"/>
              </w:rPr>
              <w:t>[9]</w:t>
            </w:r>
            <w:r w:rsidR="00F63141">
              <w:rPr>
                <w:lang w:eastAsia="ja-JP"/>
              </w:rPr>
              <w:fldChar w:fldCharType="end"/>
            </w:r>
            <w:r w:rsidR="00043032" w:rsidRPr="00D00503">
              <w:rPr>
                <w:lang w:eastAsia="ja-JP"/>
              </w:rPr>
              <w:t xml:space="preserve"> (Rural, Time percentage = 1%)</w:t>
            </w:r>
          </w:p>
        </w:tc>
      </w:tr>
      <w:tr w:rsidR="00043032" w:rsidRPr="00D00503" w:rsidTr="0056243C">
        <w:tc>
          <w:tcPr>
            <w:tcW w:w="4928" w:type="dxa"/>
          </w:tcPr>
          <w:p w:rsidR="00043032" w:rsidRPr="00D00503" w:rsidRDefault="00043032" w:rsidP="0056243C">
            <w:pPr>
              <w:rPr>
                <w:lang w:eastAsia="ja-JP"/>
              </w:rPr>
            </w:pPr>
            <w:r w:rsidRPr="00D00503">
              <w:rPr>
                <w:lang w:eastAsia="ja-JP"/>
              </w:rPr>
              <w:t xml:space="preserve">BS receiver antenna directivity discrimination with respect to WSD </w:t>
            </w:r>
            <w:r w:rsidRPr="00D00503">
              <w:rPr>
                <w:i/>
                <w:lang w:eastAsia="ja-JP"/>
              </w:rPr>
              <w:t>D</w:t>
            </w:r>
            <w:r w:rsidRPr="00D00503">
              <w:rPr>
                <w:i/>
                <w:vertAlign w:val="subscript"/>
                <w:lang w:eastAsia="ja-JP"/>
              </w:rPr>
              <w:t>dir</w:t>
            </w:r>
          </w:p>
        </w:tc>
        <w:tc>
          <w:tcPr>
            <w:tcW w:w="4244" w:type="dxa"/>
          </w:tcPr>
          <w:p w:rsidR="00043032" w:rsidRPr="00D00503" w:rsidRDefault="00043032" w:rsidP="0056243C">
            <w:pPr>
              <w:rPr>
                <w:lang w:eastAsia="ja-JP"/>
              </w:rPr>
            </w:pPr>
            <w:r w:rsidRPr="00D00503">
              <w:rPr>
                <w:lang w:eastAsia="ja-JP"/>
              </w:rPr>
              <w:t>16 dB</w:t>
            </w:r>
          </w:p>
        </w:tc>
      </w:tr>
      <w:tr w:rsidR="00043032" w:rsidRPr="00D00503" w:rsidTr="0056243C">
        <w:tc>
          <w:tcPr>
            <w:tcW w:w="4928" w:type="dxa"/>
          </w:tcPr>
          <w:p w:rsidR="00043032" w:rsidRPr="00D00503" w:rsidRDefault="00043032" w:rsidP="0056243C">
            <w:pPr>
              <w:rPr>
                <w:lang w:eastAsia="ja-JP"/>
              </w:rPr>
            </w:pPr>
            <w:r w:rsidRPr="00D00503">
              <w:rPr>
                <w:lang w:eastAsia="ja-JP"/>
              </w:rPr>
              <w:t>TV receiver antenna gain (=</w:t>
            </w:r>
            <w:r w:rsidRPr="00D00503">
              <w:rPr>
                <w:position w:val="-12"/>
              </w:rPr>
              <w:object w:dxaOrig="279" w:dyaOrig="360">
                <v:shape id="_x0000_i1186" type="#_x0000_t75" style="width:14.5pt;height:18.8pt" o:ole="">
                  <v:imagedata r:id="rId299" o:title=""/>
                </v:shape>
                <o:OLEObject Type="Embed" ProgID="Equation.DSMT4" ShapeID="_x0000_i1186" DrawAspect="Content" ObjectID="_1393270159" r:id="rId300"/>
              </w:object>
            </w:r>
            <w:r w:rsidRPr="00D00503">
              <w:rPr>
                <w:lang w:eastAsia="ja-JP"/>
              </w:rPr>
              <w:t>)</w:t>
            </w:r>
          </w:p>
        </w:tc>
        <w:tc>
          <w:tcPr>
            <w:tcW w:w="4244" w:type="dxa"/>
          </w:tcPr>
          <w:p w:rsidR="00043032" w:rsidRPr="00D00503" w:rsidRDefault="00043032" w:rsidP="0056243C">
            <w:pPr>
              <w:rPr>
                <w:lang w:eastAsia="ja-JP"/>
              </w:rPr>
            </w:pPr>
            <w:r w:rsidRPr="00D00503">
              <w:rPr>
                <w:lang w:eastAsia="ja-JP"/>
              </w:rPr>
              <w:t>12 dB</w:t>
            </w:r>
          </w:p>
        </w:tc>
      </w:tr>
      <w:tr w:rsidR="00043032" w:rsidRPr="00D00503" w:rsidTr="0056243C">
        <w:tc>
          <w:tcPr>
            <w:tcW w:w="4928" w:type="dxa"/>
          </w:tcPr>
          <w:p w:rsidR="00043032" w:rsidRPr="00D00503" w:rsidRDefault="00043032" w:rsidP="0056243C">
            <w:pPr>
              <w:rPr>
                <w:bCs/>
                <w:color w:val="000000"/>
                <w:lang w:eastAsia="ja-JP"/>
              </w:rPr>
            </w:pPr>
            <w:r w:rsidRPr="00D00503">
              <w:rPr>
                <w:bCs/>
                <w:color w:val="000000"/>
                <w:lang w:eastAsia="ja-JP"/>
              </w:rPr>
              <w:t>TV receiver feeder loss (=</w:t>
            </w:r>
            <w:r w:rsidRPr="00D00503">
              <w:rPr>
                <w:position w:val="-14"/>
              </w:rPr>
              <w:object w:dxaOrig="300" w:dyaOrig="380">
                <v:shape id="_x0000_i1187" type="#_x0000_t75" style="width:15.05pt;height:18.8pt" o:ole="">
                  <v:imagedata r:id="rId301" o:title=""/>
                </v:shape>
                <o:OLEObject Type="Embed" ProgID="Equation.DSMT4" ShapeID="_x0000_i1187" DrawAspect="Content" ObjectID="_1393270160" r:id="rId302"/>
              </w:object>
            </w:r>
            <w:r w:rsidRPr="00D00503">
              <w:rPr>
                <w:lang w:eastAsia="ja-JP"/>
              </w:rPr>
              <w:t>)</w:t>
            </w:r>
          </w:p>
        </w:tc>
        <w:tc>
          <w:tcPr>
            <w:tcW w:w="4244" w:type="dxa"/>
          </w:tcPr>
          <w:p w:rsidR="00043032" w:rsidRPr="00D00503" w:rsidRDefault="00043032" w:rsidP="0056243C">
            <w:pPr>
              <w:rPr>
                <w:lang w:eastAsia="ja-JP"/>
              </w:rPr>
            </w:pPr>
            <w:r w:rsidRPr="00D00503">
              <w:rPr>
                <w:lang w:eastAsia="ja-JP"/>
              </w:rPr>
              <w:t>3 dB</w:t>
            </w:r>
          </w:p>
        </w:tc>
      </w:tr>
      <w:tr w:rsidR="00043032" w:rsidRPr="00D00503" w:rsidTr="0056243C">
        <w:tc>
          <w:tcPr>
            <w:tcW w:w="4928" w:type="dxa"/>
          </w:tcPr>
          <w:p w:rsidR="00043032" w:rsidRPr="00D00503" w:rsidRDefault="00043032" w:rsidP="0056243C">
            <w:pPr>
              <w:rPr>
                <w:bCs/>
                <w:color w:val="000000"/>
                <w:lang w:eastAsia="ja-JP"/>
              </w:rPr>
            </w:pPr>
            <w:r w:rsidRPr="00D00503">
              <w:t>BS receiver polarization discrimination with respect to the WSD signal</w:t>
            </w:r>
            <w:r w:rsidRPr="00D00503">
              <w:rPr>
                <w:lang w:eastAsia="ja-JP"/>
              </w:rPr>
              <w:t xml:space="preserve"> (</w:t>
            </w:r>
            <w:r w:rsidRPr="00D00503">
              <w:rPr>
                <w:position w:val="-14"/>
              </w:rPr>
              <w:object w:dxaOrig="460" w:dyaOrig="380">
                <v:shape id="_x0000_i1188" type="#_x0000_t75" style="width:23.65pt;height:18.8pt" o:ole="">
                  <v:imagedata r:id="rId303" o:title=""/>
                </v:shape>
                <o:OLEObject Type="Embed" ProgID="Equation.3" ShapeID="_x0000_i1188" DrawAspect="Content" ObjectID="_1393270161" r:id="rId304"/>
              </w:object>
            </w:r>
            <w:r w:rsidRPr="00D00503">
              <w:rPr>
                <w:lang w:eastAsia="ja-JP"/>
              </w:rPr>
              <w:t>)</w:t>
            </w:r>
            <w:r w:rsidRPr="00D00503">
              <w:rPr>
                <w:bCs/>
                <w:color w:val="000000"/>
                <w:lang w:eastAsia="ja-JP"/>
              </w:rPr>
              <w:t xml:space="preserve"> </w:t>
            </w:r>
          </w:p>
        </w:tc>
        <w:tc>
          <w:tcPr>
            <w:tcW w:w="4244" w:type="dxa"/>
          </w:tcPr>
          <w:p w:rsidR="00043032" w:rsidRPr="00D00503" w:rsidRDefault="00043032" w:rsidP="0056243C">
            <w:pPr>
              <w:rPr>
                <w:lang w:eastAsia="ja-JP"/>
              </w:rPr>
            </w:pPr>
            <w:r w:rsidRPr="00D00503">
              <w:rPr>
                <w:lang w:eastAsia="ja-JP"/>
              </w:rPr>
              <w:t>0 dB</w:t>
            </w:r>
          </w:p>
        </w:tc>
      </w:tr>
      <w:tr w:rsidR="00043032" w:rsidRPr="00D00503" w:rsidTr="0056243C">
        <w:tc>
          <w:tcPr>
            <w:tcW w:w="9172" w:type="dxa"/>
            <w:gridSpan w:val="2"/>
            <w:shd w:val="clear" w:color="auto" w:fill="DBE5F1"/>
          </w:tcPr>
          <w:p w:rsidR="00043032" w:rsidRPr="00D00503" w:rsidRDefault="00043032" w:rsidP="0056243C">
            <w:pPr>
              <w:rPr>
                <w:lang w:eastAsia="ja-JP"/>
              </w:rPr>
            </w:pPr>
            <w:r w:rsidRPr="00D00503">
              <w:rPr>
                <w:lang w:eastAsia="ja-JP"/>
              </w:rPr>
              <w:t>Output power-related parameters</w:t>
            </w:r>
          </w:p>
        </w:tc>
      </w:tr>
      <w:tr w:rsidR="00043032" w:rsidRPr="00D00503" w:rsidTr="0056243C">
        <w:tc>
          <w:tcPr>
            <w:tcW w:w="4928" w:type="dxa"/>
          </w:tcPr>
          <w:p w:rsidR="00043032" w:rsidRPr="00D00503" w:rsidRDefault="00043032" w:rsidP="0056243C">
            <w:pPr>
              <w:rPr>
                <w:lang w:eastAsia="ja-JP"/>
              </w:rPr>
            </w:pPr>
            <w:r w:rsidRPr="00D00503">
              <w:rPr>
                <w:lang w:eastAsia="ja-JP"/>
              </w:rPr>
              <w:t>WSD location specific output power calculation methods</w:t>
            </w:r>
          </w:p>
        </w:tc>
        <w:tc>
          <w:tcPr>
            <w:tcW w:w="4244" w:type="dxa"/>
          </w:tcPr>
          <w:p w:rsidR="00043032" w:rsidRPr="00D00503" w:rsidRDefault="00043032" w:rsidP="0056243C">
            <w:pPr>
              <w:rPr>
                <w:lang w:eastAsia="ja-JP"/>
              </w:rPr>
            </w:pPr>
            <w:r w:rsidRPr="00D00503">
              <w:rPr>
                <w:lang w:eastAsia="ja-JP"/>
              </w:rPr>
              <w:t>Fixed method (based on Eq.(2)),</w:t>
            </w:r>
          </w:p>
          <w:p w:rsidR="00043032" w:rsidRPr="00D00503" w:rsidRDefault="00043032" w:rsidP="0056243C">
            <w:pPr>
              <w:rPr>
                <w:lang w:eastAsia="ja-JP"/>
              </w:rPr>
            </w:pPr>
            <w:r w:rsidRPr="00D00503">
              <w:rPr>
                <w:lang w:eastAsia="ja-JP"/>
              </w:rPr>
              <w:t>Flexible method (based on Eq.(3)), and</w:t>
            </w:r>
          </w:p>
          <w:p w:rsidR="00043032" w:rsidRPr="00D00503" w:rsidRDefault="00043032" w:rsidP="0056243C">
            <w:pPr>
              <w:rPr>
                <w:lang w:eastAsia="ja-JP"/>
              </w:rPr>
            </w:pPr>
            <w:r w:rsidRPr="00D00503">
              <w:rPr>
                <w:lang w:eastAsia="ja-JP"/>
              </w:rPr>
              <w:t>Maximized method (based on Eq.(11))</w:t>
            </w:r>
          </w:p>
        </w:tc>
      </w:tr>
      <w:tr w:rsidR="00043032" w:rsidRPr="00D00503" w:rsidTr="0056243C">
        <w:tc>
          <w:tcPr>
            <w:tcW w:w="4928" w:type="dxa"/>
          </w:tcPr>
          <w:p w:rsidR="00043032" w:rsidRPr="00D00503" w:rsidRDefault="00043032" w:rsidP="0056243C">
            <w:pPr>
              <w:rPr>
                <w:lang w:eastAsia="ja-JP"/>
              </w:rPr>
            </w:pPr>
            <w:r w:rsidRPr="00D00503">
              <w:rPr>
                <w:lang w:eastAsia="ja-JP"/>
              </w:rPr>
              <w:t>Limit of WSD output power</w:t>
            </w:r>
          </w:p>
        </w:tc>
        <w:tc>
          <w:tcPr>
            <w:tcW w:w="4244" w:type="dxa"/>
          </w:tcPr>
          <w:p w:rsidR="00043032" w:rsidRPr="00D00503" w:rsidRDefault="00043032" w:rsidP="0056243C">
            <w:pPr>
              <w:rPr>
                <w:lang w:eastAsia="ja-JP"/>
              </w:rPr>
            </w:pPr>
            <w:r w:rsidRPr="00D00503">
              <w:rPr>
                <w:lang w:eastAsia="ja-JP"/>
              </w:rPr>
              <w:t>36 dBm</w:t>
            </w:r>
          </w:p>
        </w:tc>
      </w:tr>
      <w:tr w:rsidR="00043032" w:rsidRPr="00D00503" w:rsidTr="0056243C">
        <w:tc>
          <w:tcPr>
            <w:tcW w:w="4928" w:type="dxa"/>
          </w:tcPr>
          <w:p w:rsidR="00043032" w:rsidRPr="00D00503" w:rsidRDefault="00043032" w:rsidP="0056243C">
            <w:pPr>
              <w:rPr>
                <w:lang w:eastAsia="ja-JP"/>
              </w:rPr>
            </w:pPr>
            <w:r w:rsidRPr="00D00503">
              <w:rPr>
                <w:lang w:eastAsia="ja-JP"/>
              </w:rPr>
              <w:t>TV broadcaster transmission power</w:t>
            </w:r>
          </w:p>
        </w:tc>
        <w:tc>
          <w:tcPr>
            <w:tcW w:w="4244" w:type="dxa"/>
          </w:tcPr>
          <w:p w:rsidR="00043032" w:rsidRPr="00D00503" w:rsidRDefault="00043032" w:rsidP="0056243C">
            <w:pPr>
              <w:rPr>
                <w:lang w:eastAsia="ja-JP"/>
              </w:rPr>
            </w:pPr>
            <w:r w:rsidRPr="00D00503">
              <w:rPr>
                <w:lang w:eastAsia="ja-JP"/>
              </w:rPr>
              <w:t>79.15 dBm/channel</w:t>
            </w:r>
          </w:p>
        </w:tc>
      </w:tr>
      <w:tr w:rsidR="00043032" w:rsidRPr="00D00503" w:rsidTr="0056243C">
        <w:tc>
          <w:tcPr>
            <w:tcW w:w="9172" w:type="dxa"/>
            <w:gridSpan w:val="2"/>
            <w:shd w:val="clear" w:color="auto" w:fill="DBE5F1"/>
          </w:tcPr>
          <w:p w:rsidR="00043032" w:rsidRPr="00D00503" w:rsidRDefault="00043032" w:rsidP="0056243C">
            <w:pPr>
              <w:rPr>
                <w:lang w:eastAsia="ja-JP"/>
              </w:rPr>
            </w:pPr>
            <w:r w:rsidRPr="00D00503">
              <w:rPr>
                <w:lang w:eastAsia="ja-JP"/>
              </w:rPr>
              <w:t>Noise-related parameters</w:t>
            </w:r>
          </w:p>
        </w:tc>
      </w:tr>
      <w:tr w:rsidR="00043032" w:rsidRPr="00D00503" w:rsidTr="0056243C">
        <w:tc>
          <w:tcPr>
            <w:tcW w:w="4928" w:type="dxa"/>
          </w:tcPr>
          <w:p w:rsidR="00043032" w:rsidRPr="00D00503" w:rsidRDefault="00043032" w:rsidP="0056243C">
            <w:pPr>
              <w:rPr>
                <w:lang w:eastAsia="ja-JP"/>
              </w:rPr>
            </w:pPr>
            <w:r w:rsidRPr="00D00503">
              <w:rPr>
                <w:lang w:eastAsia="ja-JP"/>
              </w:rPr>
              <w:t>Noise density</w:t>
            </w:r>
          </w:p>
        </w:tc>
        <w:tc>
          <w:tcPr>
            <w:tcW w:w="4244" w:type="dxa"/>
          </w:tcPr>
          <w:p w:rsidR="00043032" w:rsidRPr="00D00503" w:rsidRDefault="00043032" w:rsidP="0056243C">
            <w:pPr>
              <w:rPr>
                <w:lang w:eastAsia="ja-JP"/>
              </w:rPr>
            </w:pPr>
            <w:r w:rsidRPr="00D00503">
              <w:rPr>
                <w:lang w:eastAsia="ja-JP"/>
              </w:rPr>
              <w:t>-174 dBm/Hz</w:t>
            </w:r>
          </w:p>
        </w:tc>
      </w:tr>
      <w:tr w:rsidR="00043032" w:rsidRPr="00D00503" w:rsidTr="0056243C">
        <w:tc>
          <w:tcPr>
            <w:tcW w:w="4928" w:type="dxa"/>
          </w:tcPr>
          <w:p w:rsidR="00043032" w:rsidRPr="00D00503" w:rsidRDefault="00043032" w:rsidP="0056243C">
            <w:pPr>
              <w:rPr>
                <w:lang w:eastAsia="ja-JP"/>
              </w:rPr>
            </w:pPr>
            <w:r w:rsidRPr="00D00503">
              <w:rPr>
                <w:lang w:eastAsia="ja-JP"/>
              </w:rPr>
              <w:t>Noise figure</w:t>
            </w:r>
          </w:p>
        </w:tc>
        <w:tc>
          <w:tcPr>
            <w:tcW w:w="4244" w:type="dxa"/>
          </w:tcPr>
          <w:p w:rsidR="00043032" w:rsidRPr="00D00503" w:rsidRDefault="00043032" w:rsidP="0056243C">
            <w:pPr>
              <w:rPr>
                <w:lang w:eastAsia="ja-JP"/>
              </w:rPr>
            </w:pPr>
            <w:r w:rsidRPr="00D00503">
              <w:rPr>
                <w:lang w:eastAsia="ja-JP"/>
              </w:rPr>
              <w:t>7 dB for all nodes</w:t>
            </w:r>
          </w:p>
        </w:tc>
      </w:tr>
      <w:tr w:rsidR="00043032" w:rsidRPr="00D00503" w:rsidTr="0056243C">
        <w:tc>
          <w:tcPr>
            <w:tcW w:w="9172" w:type="dxa"/>
            <w:gridSpan w:val="2"/>
            <w:shd w:val="clear" w:color="auto" w:fill="C6D9F1"/>
          </w:tcPr>
          <w:p w:rsidR="00043032" w:rsidRPr="00D00503" w:rsidRDefault="00043032" w:rsidP="0056243C">
            <w:pPr>
              <w:rPr>
                <w:lang w:eastAsia="ja-JP"/>
              </w:rPr>
            </w:pPr>
            <w:r w:rsidRPr="00D00503">
              <w:rPr>
                <w:lang w:eastAsia="ja-JP"/>
              </w:rPr>
              <w:t>Aggregated interference power level related parameters</w:t>
            </w:r>
          </w:p>
        </w:tc>
      </w:tr>
      <w:tr w:rsidR="00043032" w:rsidRPr="00D00503" w:rsidTr="0056243C">
        <w:tc>
          <w:tcPr>
            <w:tcW w:w="4928" w:type="dxa"/>
          </w:tcPr>
          <w:p w:rsidR="00043032" w:rsidRPr="00D00503" w:rsidRDefault="00043032" w:rsidP="0056243C">
            <w:pPr>
              <w:rPr>
                <w:bCs/>
                <w:color w:val="000000"/>
                <w:lang w:eastAsia="ja-JP"/>
              </w:rPr>
            </w:pPr>
            <w:r w:rsidRPr="00D00503">
              <w:rPr>
                <w:lang w:eastAsia="ja-JP"/>
              </w:rPr>
              <w:t xml:space="preserve">Multiple interference margin: </w:t>
            </w:r>
            <w:r w:rsidRPr="00D00503">
              <w:rPr>
                <w:position w:val="-16"/>
              </w:rPr>
              <w:object w:dxaOrig="660" w:dyaOrig="400">
                <v:shape id="_x0000_i1189" type="#_x0000_t75" style="width:31.7pt;height:20.95pt" o:ole="">
                  <v:imagedata r:id="rId305" o:title=""/>
                </v:shape>
                <o:OLEObject Type="Embed" ProgID="Equation.DSMT4" ShapeID="_x0000_i1189" DrawAspect="Content" ObjectID="_1393270162" r:id="rId306"/>
              </w:object>
            </w:r>
            <w:r w:rsidRPr="00D00503" w:rsidDel="0037376E">
              <w:t xml:space="preserve"> </w:t>
            </w:r>
            <w:r w:rsidRPr="00D00503">
              <w:rPr>
                <w:lang w:eastAsia="ja-JP"/>
              </w:rPr>
              <w:t>(Fixed method)</w:t>
            </w:r>
          </w:p>
        </w:tc>
        <w:tc>
          <w:tcPr>
            <w:tcW w:w="4244" w:type="dxa"/>
          </w:tcPr>
          <w:p w:rsidR="00043032" w:rsidRPr="00D00503" w:rsidRDefault="00043032" w:rsidP="0056243C">
            <w:pPr>
              <w:rPr>
                <w:lang w:eastAsia="ja-JP"/>
              </w:rPr>
            </w:pPr>
            <w:r w:rsidRPr="00D00503">
              <w:rPr>
                <w:lang w:eastAsia="ja-JP"/>
              </w:rPr>
              <w:t>10*log10 (Potential maximum number of active master WSDs in each available channel which depends on the simulation parameter setting in allocating active WSDs in available channels)</w:t>
            </w:r>
          </w:p>
        </w:tc>
      </w:tr>
      <w:tr w:rsidR="00043032" w:rsidRPr="00D00503" w:rsidTr="0056243C">
        <w:tc>
          <w:tcPr>
            <w:tcW w:w="4928" w:type="dxa"/>
          </w:tcPr>
          <w:p w:rsidR="00043032" w:rsidRPr="00D00503" w:rsidRDefault="00043032" w:rsidP="0056243C">
            <w:pPr>
              <w:rPr>
                <w:lang w:eastAsia="ja-JP"/>
              </w:rPr>
            </w:pPr>
            <w:r w:rsidRPr="00D00503">
              <w:rPr>
                <w:lang w:eastAsia="ja-JP"/>
              </w:rPr>
              <w:t>Multiple interference margin:</w:t>
            </w:r>
            <w:r w:rsidRPr="00D00503">
              <w:rPr>
                <w:position w:val="-16"/>
              </w:rPr>
              <w:t xml:space="preserve"> </w:t>
            </w:r>
            <w:r w:rsidRPr="00D00503">
              <w:rPr>
                <w:position w:val="-16"/>
              </w:rPr>
              <w:object w:dxaOrig="660" w:dyaOrig="400">
                <v:shape id="_x0000_i1190" type="#_x0000_t75" style="width:31.7pt;height:20.95pt" o:ole="">
                  <v:imagedata r:id="rId305" o:title=""/>
                </v:shape>
                <o:OLEObject Type="Embed" ProgID="Equation.DSMT4" ShapeID="_x0000_i1190" DrawAspect="Content" ObjectID="_1393270163" r:id="rId307"/>
              </w:object>
            </w:r>
            <w:r w:rsidRPr="00D00503" w:rsidDel="0037376E">
              <w:t xml:space="preserve"> </w:t>
            </w:r>
            <w:r w:rsidRPr="00D00503">
              <w:rPr>
                <w:lang w:eastAsia="ja-JP"/>
              </w:rPr>
              <w:t>(Flexible method)</w:t>
            </w:r>
          </w:p>
        </w:tc>
        <w:tc>
          <w:tcPr>
            <w:tcW w:w="4244" w:type="dxa"/>
          </w:tcPr>
          <w:p w:rsidR="00043032" w:rsidRPr="00D00503" w:rsidRDefault="00043032" w:rsidP="0056243C">
            <w:pPr>
              <w:rPr>
                <w:lang w:eastAsia="ja-JP"/>
              </w:rPr>
            </w:pPr>
            <w:r w:rsidRPr="00D00503">
              <w:rPr>
                <w:lang w:eastAsia="ja-JP"/>
              </w:rPr>
              <w:t>10*log10 (Maximum number of all the number of active master WSDs in each available channel)</w:t>
            </w:r>
          </w:p>
        </w:tc>
      </w:tr>
      <w:tr w:rsidR="00043032" w:rsidRPr="00D00503" w:rsidTr="0056243C">
        <w:tc>
          <w:tcPr>
            <w:tcW w:w="9172" w:type="dxa"/>
            <w:gridSpan w:val="2"/>
            <w:shd w:val="clear" w:color="auto" w:fill="C6D9F1"/>
          </w:tcPr>
          <w:p w:rsidR="00043032" w:rsidRPr="00D00503" w:rsidRDefault="00043032" w:rsidP="0056243C">
            <w:pPr>
              <w:rPr>
                <w:lang w:eastAsia="ja-JP"/>
              </w:rPr>
            </w:pPr>
            <w:r w:rsidRPr="00D00503">
              <w:rPr>
                <w:lang w:eastAsia="ja-JP"/>
              </w:rPr>
              <w:t>Incumbent service operation parameters</w:t>
            </w:r>
          </w:p>
        </w:tc>
      </w:tr>
      <w:tr w:rsidR="00043032" w:rsidRPr="00D00503" w:rsidTr="0056243C">
        <w:tc>
          <w:tcPr>
            <w:tcW w:w="4928" w:type="dxa"/>
          </w:tcPr>
          <w:p w:rsidR="00043032" w:rsidRPr="00D00503" w:rsidRDefault="00043032" w:rsidP="0056243C">
            <w:pPr>
              <w:rPr>
                <w:bCs/>
                <w:color w:val="000000"/>
                <w:lang w:eastAsia="ja-JP"/>
              </w:rPr>
            </w:pPr>
            <w:r w:rsidRPr="00D00503">
              <w:rPr>
                <w:lang w:eastAsia="ja-JP"/>
              </w:rPr>
              <w:t xml:space="preserve">Minimum incumbent service (BS) power @ receiver </w:t>
            </w:r>
            <w:r w:rsidRPr="00D00503">
              <w:rPr>
                <w:position w:val="-16"/>
              </w:rPr>
              <w:object w:dxaOrig="620" w:dyaOrig="400">
                <v:shape id="_x0000_i1191" type="#_x0000_t75" style="width:30.65pt;height:20.95pt" o:ole="">
                  <v:imagedata r:id="rId308" o:title=""/>
                </v:shape>
                <o:OLEObject Type="Embed" ProgID="Equation.DSMT4" ShapeID="_x0000_i1191" DrawAspect="Content" ObjectID="_1393270164" r:id="rId309"/>
              </w:object>
            </w:r>
          </w:p>
        </w:tc>
        <w:tc>
          <w:tcPr>
            <w:tcW w:w="4244" w:type="dxa"/>
          </w:tcPr>
          <w:p w:rsidR="00043032" w:rsidRPr="00D00503" w:rsidRDefault="00043032" w:rsidP="0056243C">
            <w:pPr>
              <w:rPr>
                <w:lang w:eastAsia="ja-JP"/>
              </w:rPr>
            </w:pPr>
            <w:r w:rsidRPr="00D00503">
              <w:rPr>
                <w:lang w:eastAsia="ja-JP"/>
              </w:rPr>
              <w:t>77.1 dBm</w:t>
            </w:r>
          </w:p>
        </w:tc>
      </w:tr>
      <w:tr w:rsidR="00043032" w:rsidRPr="00D00503" w:rsidTr="0056243C">
        <w:tc>
          <w:tcPr>
            <w:tcW w:w="4928" w:type="dxa"/>
          </w:tcPr>
          <w:p w:rsidR="00043032" w:rsidRPr="00D00503" w:rsidRDefault="00043032" w:rsidP="0056243C">
            <w:pPr>
              <w:rPr>
                <w:lang w:eastAsia="ja-JP"/>
              </w:rPr>
            </w:pPr>
            <w:r w:rsidRPr="00D00503">
              <w:rPr>
                <w:lang w:eastAsia="ja-JP"/>
              </w:rPr>
              <w:t xml:space="preserve">Protection ratio </w:t>
            </w:r>
            <w:r w:rsidRPr="00D00503">
              <w:object w:dxaOrig="940" w:dyaOrig="440">
                <v:shape id="_x0000_i1192" type="#_x0000_t75" style="width:47.8pt;height:20.95pt" o:ole="">
                  <v:imagedata r:id="rId310" o:title=""/>
                </v:shape>
                <o:OLEObject Type="Embed" ProgID="Equation.DSMT4" ShapeID="_x0000_i1192" DrawAspect="Content" ObjectID="_1393270165" r:id="rId311"/>
              </w:object>
            </w:r>
          </w:p>
        </w:tc>
        <w:tc>
          <w:tcPr>
            <w:tcW w:w="4244" w:type="dxa"/>
          </w:tcPr>
          <w:p w:rsidR="00043032" w:rsidRPr="00D00503" w:rsidRDefault="00043032" w:rsidP="0056243C">
            <w:pPr>
              <w:rPr>
                <w:lang w:eastAsia="ja-JP"/>
              </w:rPr>
            </w:pPr>
            <w:r w:rsidRPr="00D00503">
              <w:rPr>
                <w:lang w:eastAsia="ja-JP"/>
              </w:rPr>
              <w:t>23.1 dB</w:t>
            </w:r>
          </w:p>
        </w:tc>
      </w:tr>
      <w:tr w:rsidR="00043032" w:rsidRPr="00D00503" w:rsidTr="0056243C">
        <w:tc>
          <w:tcPr>
            <w:tcW w:w="4928" w:type="dxa"/>
          </w:tcPr>
          <w:p w:rsidR="00043032" w:rsidRPr="00D00503" w:rsidRDefault="00043032" w:rsidP="0056243C">
            <w:pPr>
              <w:rPr>
                <w:lang w:eastAsia="ja-JP"/>
              </w:rPr>
            </w:pPr>
            <w:del w:id="3946" w:author="TO2" w:date="2012-03-06T01:12:00Z">
              <w:r w:rsidRPr="00D00503" w:rsidDel="00C01CBC">
                <w:object w:dxaOrig="2200" w:dyaOrig="499">
                  <v:shape id="_x0000_i1193" type="#_x0000_t75" style="width:98.85pt;height:20.95pt" o:ole="">
                    <v:imagedata r:id="rId312" o:title=""/>
                  </v:shape>
                  <o:OLEObject Type="Embed" ProgID="Equation.DSMT4" ShapeID="_x0000_i1193" DrawAspect="Content" ObjectID="_1393270166" r:id="rId313"/>
                </w:object>
              </w:r>
            </w:del>
          </w:p>
        </w:tc>
        <w:tc>
          <w:tcPr>
            <w:tcW w:w="4244" w:type="dxa"/>
          </w:tcPr>
          <w:p w:rsidR="00043032" w:rsidRPr="00D00503" w:rsidRDefault="00043032" w:rsidP="0056243C">
            <w:pPr>
              <w:rPr>
                <w:lang w:eastAsia="ja-JP"/>
              </w:rPr>
            </w:pPr>
            <w:r w:rsidRPr="00D00503">
              <w:rPr>
                <w:lang w:eastAsia="ja-JP"/>
              </w:rPr>
              <w:t>Instead of location probability, shadowing margin 19 dB is adopted here.</w:t>
            </w:r>
          </w:p>
          <w:p w:rsidR="00043032" w:rsidRPr="00D00503" w:rsidRDefault="00043032" w:rsidP="0056243C">
            <w:pPr>
              <w:rPr>
                <w:lang w:eastAsia="ja-JP"/>
              </w:rPr>
            </w:pPr>
            <w:r w:rsidRPr="00D00503">
              <w:rPr>
                <w:lang w:eastAsia="ja-JP"/>
              </w:rPr>
              <w:t xml:space="preserve">(Referring </w:t>
            </w:r>
            <w:r w:rsidRPr="00D00503">
              <w:rPr>
                <w:i/>
                <w:lang w:eastAsia="ja-JP"/>
              </w:rPr>
              <w:t>SM</w:t>
            </w:r>
            <w:r w:rsidRPr="00D00503">
              <w:rPr>
                <w:lang w:eastAsia="ja-JP"/>
              </w:rPr>
              <w:t xml:space="preserve"> value in Annex 6 of CEPT SE43 Report 159)</w:t>
            </w:r>
          </w:p>
        </w:tc>
      </w:tr>
    </w:tbl>
    <w:p w:rsidR="00043032" w:rsidRDefault="00043032" w:rsidP="00043032"/>
    <w:p w:rsidR="00043032" w:rsidRDefault="00043032" w:rsidP="00043032">
      <w:del w:id="3947" w:author="TO2" w:date="2012-03-06T03:38:00Z">
        <w:r w:rsidDel="0053054A">
          <w:br w:type="page"/>
        </w:r>
      </w:del>
    </w:p>
    <w:p w:rsidR="00043032" w:rsidRPr="008D190C" w:rsidRDefault="00043032" w:rsidP="00043032">
      <w:pPr>
        <w:pStyle w:val="ECCAnnexheading3"/>
      </w:pPr>
      <w:r w:rsidRPr="008D190C">
        <w:lastRenderedPageBreak/>
        <w:t>Comparison of the location specific output power level of WSD</w:t>
      </w:r>
    </w:p>
    <w:p w:rsidR="00C01CBC" w:rsidRDefault="00F63141" w:rsidP="00043032">
      <w:pPr>
        <w:rPr>
          <w:ins w:id="3948" w:author="TO2" w:date="2012-03-06T01:12:00Z"/>
        </w:rPr>
      </w:pPr>
      <w:ins w:id="3949" w:author="TO2" w:date="2012-03-06T01:12:00Z">
        <w:r w:rsidRPr="00F63141">
          <w:rPr>
            <w:highlight w:val="yellow"/>
            <w:rPrChange w:id="3950" w:author="TO2" w:date="2012-03-06T01:13:00Z">
              <w:rPr>
                <w:b/>
                <w:caps/>
              </w:rPr>
            </w:rPrChange>
          </w:rPr>
          <w:t>[NOTE EBU: the results are deleted because they are based on incorrect calculations</w:t>
        </w:r>
      </w:ins>
      <w:ins w:id="3951" w:author="TO2" w:date="2012-03-06T01:13:00Z">
        <w:r w:rsidRPr="00F63141">
          <w:rPr>
            <w:highlight w:val="yellow"/>
            <w:rPrChange w:id="3952" w:author="TO2" w:date="2012-03-06T01:13:00Z">
              <w:rPr>
                <w:b/>
                <w:caps/>
              </w:rPr>
            </w:rPrChange>
          </w:rPr>
          <w:t>]</w:t>
        </w:r>
      </w:ins>
    </w:p>
    <w:p w:rsidR="00043032" w:rsidRPr="004A238C" w:rsidDel="00EF5133" w:rsidRDefault="00043032" w:rsidP="00043032">
      <w:pPr>
        <w:rPr>
          <w:del w:id="3953" w:author="TO2" w:date="2012-03-06T01:14:00Z"/>
        </w:rPr>
      </w:pPr>
      <w:del w:id="3954" w:author="TO2" w:date="2012-03-06T01:14:00Z">
        <w:r w:rsidRPr="004A238C" w:rsidDel="00EF5133">
          <w:delText xml:space="preserve">The location specific output power level of WSD is shown here. The results of 5% and 50% CDFs of the location specific WSD </w:delText>
        </w:r>
        <w:r w:rsidR="0051015F" w:rsidDel="00EF5133">
          <w:rPr>
            <w:lang w:val="en-GB"/>
          </w:rPr>
          <w:delText>e.i.r.p.</w:delText>
        </w:r>
        <w:r w:rsidRPr="004A238C" w:rsidDel="00EF5133">
          <w:delText xml:space="preserve"> [</w:delText>
        </w:r>
        <w:r w:rsidRPr="004A238C" w:rsidDel="00EF5133">
          <w:rPr>
            <w:rFonts w:hint="eastAsia"/>
          </w:rPr>
          <w:delText>dBm</w:delText>
        </w:r>
        <w:r w:rsidRPr="004A238C" w:rsidDel="00EF5133">
          <w:delText>] when the number of master WSDs is 300 are highlighted</w:delText>
        </w:r>
        <w:r w:rsidRPr="009D2D59" w:rsidDel="00EF5133">
          <w:rPr>
            <w:vertAlign w:val="superscript"/>
          </w:rPr>
          <w:footnoteReference w:id="17"/>
        </w:r>
        <w:r w:rsidRPr="004A238C" w:rsidDel="00EF5133">
          <w:delText xml:space="preserve"> in </w:delText>
        </w:r>
        <w:r w:rsidR="00F63141" w:rsidDel="00EF5133">
          <w:fldChar w:fldCharType="begin"/>
        </w:r>
        <w:r w:rsidR="00646883" w:rsidDel="00EF5133">
          <w:delInstrText xml:space="preserve"> REF _Ref314049545 \h </w:delInstrText>
        </w:r>
        <w:r w:rsidR="00F63141" w:rsidDel="00EF5133">
          <w:fldChar w:fldCharType="separate"/>
        </w:r>
        <w:r w:rsidR="00546DB2" w:rsidDel="00EF5133">
          <w:delText xml:space="preserve">Table </w:delText>
        </w:r>
        <w:r w:rsidR="00546DB2" w:rsidDel="00EF5133">
          <w:rPr>
            <w:noProof/>
          </w:rPr>
          <w:delText>5</w:delText>
        </w:r>
        <w:r w:rsidR="00F63141" w:rsidDel="00EF5133">
          <w:fldChar w:fldCharType="end"/>
        </w:r>
        <w:r w:rsidRPr="004A238C" w:rsidDel="00EF5133">
          <w:delText xml:space="preserve"> to </w:delText>
        </w:r>
        <w:r w:rsidR="00F63141" w:rsidDel="00EF5133">
          <w:fldChar w:fldCharType="begin"/>
        </w:r>
        <w:r w:rsidR="00646883" w:rsidDel="00EF5133">
          <w:delInstrText xml:space="preserve"> REF _Ref314049575 \h </w:delInstrText>
        </w:r>
        <w:r w:rsidR="00F63141" w:rsidDel="00EF5133">
          <w:fldChar w:fldCharType="separate"/>
        </w:r>
        <w:r w:rsidR="00546DB2" w:rsidDel="00EF5133">
          <w:delText xml:space="preserve">Table </w:delText>
        </w:r>
        <w:r w:rsidR="00546DB2" w:rsidDel="00EF5133">
          <w:rPr>
            <w:noProof/>
          </w:rPr>
          <w:delText>7</w:delText>
        </w:r>
        <w:r w:rsidR="00F63141" w:rsidDel="00EF5133">
          <w:fldChar w:fldCharType="end"/>
        </w:r>
        <w:r w:rsidRPr="004A238C" w:rsidDel="00EF5133">
          <w:delText xml:space="preserve">. The CDF graphs are also shown in </w:delText>
        </w:r>
        <w:r w:rsidRPr="00C34D82" w:rsidDel="00EF5133">
          <w:rPr>
            <w:highlight w:val="yellow"/>
          </w:rPr>
          <w:delText xml:space="preserve">Annex </w:delText>
        </w:r>
        <w:r w:rsidR="00646883" w:rsidDel="00EF5133">
          <w:rPr>
            <w:highlight w:val="yellow"/>
          </w:rPr>
          <w:delText>1</w:delText>
        </w:r>
        <w:r w:rsidRPr="00C34D82" w:rsidDel="00EF5133">
          <w:rPr>
            <w:highlight w:val="yellow"/>
          </w:rPr>
          <w:delText>.</w:delText>
        </w:r>
      </w:del>
    </w:p>
    <w:p w:rsidR="003F0D50" w:rsidRPr="00C34D82" w:rsidDel="00EF5133" w:rsidRDefault="003F0D50" w:rsidP="003F0D50">
      <w:pPr>
        <w:pStyle w:val="Lgende"/>
        <w:rPr>
          <w:del w:id="3957" w:author="TO2" w:date="2012-03-06T01:14:00Z"/>
        </w:rPr>
      </w:pPr>
      <w:bookmarkStart w:id="3958" w:name="_Ref314049545"/>
      <w:del w:id="3959" w:author="TO2" w:date="2012-03-06T01:14:00Z">
        <w:r w:rsidDel="00EF5133">
          <w:delText xml:space="preserve">Table </w:delText>
        </w:r>
        <w:r w:rsidR="00F63141" w:rsidDel="00EF5133">
          <w:rPr>
            <w:b w:val="0"/>
            <w:bCs w:val="0"/>
          </w:rPr>
          <w:fldChar w:fldCharType="begin"/>
        </w:r>
        <w:r w:rsidDel="00EF5133">
          <w:delInstrText xml:space="preserve"> SEQ Table \* ARABIC </w:delInstrText>
        </w:r>
        <w:r w:rsidR="00F63141" w:rsidDel="00EF5133">
          <w:rPr>
            <w:b w:val="0"/>
            <w:bCs w:val="0"/>
          </w:rPr>
          <w:fldChar w:fldCharType="separate"/>
        </w:r>
        <w:r w:rsidR="00546DB2" w:rsidDel="00EF5133">
          <w:rPr>
            <w:noProof/>
          </w:rPr>
          <w:delText>5</w:delText>
        </w:r>
        <w:r w:rsidR="00F63141" w:rsidDel="00EF5133">
          <w:rPr>
            <w:b w:val="0"/>
            <w:bCs w:val="0"/>
          </w:rPr>
          <w:fldChar w:fldCharType="end"/>
        </w:r>
        <w:bookmarkEnd w:id="3958"/>
        <w:r w:rsidDel="00EF5133">
          <w:delText>:</w:delText>
        </w:r>
        <w:r w:rsidRPr="00C34D82" w:rsidDel="00EF5133">
          <w:delText xml:space="preserve"> Comparison of output power level of WSD (Number of TVWS channels =</w:delText>
        </w:r>
        <w:r w:rsidDel="00EF5133">
          <w:delText xml:space="preserve"> 1)</w:delText>
        </w:r>
      </w:del>
    </w:p>
    <w:tbl>
      <w:tblPr>
        <w:tblW w:w="9860" w:type="dxa"/>
        <w:tblInd w:w="85" w:type="dxa"/>
        <w:tblCellMar>
          <w:left w:w="99" w:type="dxa"/>
          <w:right w:w="99" w:type="dxa"/>
        </w:tblCellMar>
        <w:tblLook w:val="04A0"/>
      </w:tblPr>
      <w:tblGrid>
        <w:gridCol w:w="2005"/>
        <w:gridCol w:w="1243"/>
        <w:gridCol w:w="1019"/>
        <w:gridCol w:w="1134"/>
        <w:gridCol w:w="1154"/>
        <w:gridCol w:w="1017"/>
        <w:gridCol w:w="1134"/>
        <w:gridCol w:w="1154"/>
      </w:tblGrid>
      <w:tr w:rsidR="00043032" w:rsidRPr="00B0591E" w:rsidDel="00EF5133" w:rsidTr="0056243C">
        <w:trPr>
          <w:trHeight w:val="315"/>
          <w:del w:id="3960"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61" w:author="TO2" w:date="2012-03-06T01:14:00Z"/>
              </w:rPr>
            </w:pPr>
            <w:del w:id="3962" w:author="TO2" w:date="2012-03-06T01:14:00Z">
              <w:r w:rsidDel="00EF5133">
                <w:br w:type="page"/>
              </w:r>
              <w:r w:rsidRPr="00B0591E" w:rsidDel="00EF5133">
                <w:delText>Number of master WSDs</w:delText>
              </w:r>
            </w:del>
          </w:p>
        </w:tc>
        <w:tc>
          <w:tcPr>
            <w:tcW w:w="6612"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63" w:author="TO2" w:date="2012-03-06T01:14:00Z"/>
              </w:rPr>
            </w:pPr>
            <w:del w:id="3964" w:author="TO2" w:date="2012-03-06T01:14:00Z">
              <w:r w:rsidRPr="00B0591E" w:rsidDel="00EF5133">
                <w:delText>300</w:delText>
              </w:r>
            </w:del>
          </w:p>
        </w:tc>
      </w:tr>
      <w:tr w:rsidR="00043032" w:rsidRPr="00B0591E" w:rsidDel="00EF5133" w:rsidTr="0056243C">
        <w:trPr>
          <w:trHeight w:val="315"/>
          <w:del w:id="3965"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66" w:author="TO2" w:date="2012-03-06T01:14:00Z"/>
              </w:rPr>
            </w:pPr>
            <w:del w:id="3967" w:author="TO2" w:date="2012-03-06T01:14:00Z">
              <w:r w:rsidRPr="00B0591E" w:rsidDel="00EF5133">
                <w:delText>Number of channels</w:delText>
              </w:r>
            </w:del>
          </w:p>
        </w:tc>
        <w:tc>
          <w:tcPr>
            <w:tcW w:w="6612"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68" w:author="TO2" w:date="2012-03-06T01:14:00Z"/>
              </w:rPr>
            </w:pPr>
            <w:del w:id="3969" w:author="TO2" w:date="2012-03-06T01:14:00Z">
              <w:r w:rsidRPr="00B0591E" w:rsidDel="00EF5133">
                <w:delText>1</w:delText>
              </w:r>
            </w:del>
          </w:p>
        </w:tc>
      </w:tr>
      <w:tr w:rsidR="00043032" w:rsidRPr="00B0591E" w:rsidDel="00EF5133" w:rsidTr="0056243C">
        <w:trPr>
          <w:trHeight w:val="315"/>
          <w:del w:id="3970"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71" w:author="TO2" w:date="2012-03-06T01:14:00Z"/>
              </w:rPr>
            </w:pPr>
            <w:del w:id="3972" w:author="TO2" w:date="2012-03-06T01:14:00Z">
              <w:r w:rsidRPr="00B0591E" w:rsidDel="00EF5133">
                <w:delText>Protection distance [km]</w:delText>
              </w:r>
            </w:del>
          </w:p>
        </w:tc>
        <w:tc>
          <w:tcPr>
            <w:tcW w:w="3307"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73" w:author="TO2" w:date="2012-03-06T01:14:00Z"/>
              </w:rPr>
            </w:pPr>
            <w:del w:id="3974" w:author="TO2" w:date="2012-03-06T01:14:00Z">
              <w:r w:rsidRPr="00B0591E" w:rsidDel="00EF5133">
                <w:delText>20</w:delText>
              </w:r>
            </w:del>
          </w:p>
        </w:tc>
        <w:tc>
          <w:tcPr>
            <w:tcW w:w="3305"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75" w:author="TO2" w:date="2012-03-06T01:14:00Z"/>
              </w:rPr>
            </w:pPr>
            <w:del w:id="3976" w:author="TO2" w:date="2012-03-06T01:14:00Z">
              <w:r w:rsidRPr="00B0591E" w:rsidDel="00EF5133">
                <w:delText>40</w:delText>
              </w:r>
            </w:del>
          </w:p>
        </w:tc>
      </w:tr>
      <w:tr w:rsidR="00043032" w:rsidRPr="00B0591E" w:rsidDel="00EF5133" w:rsidTr="0056243C">
        <w:trPr>
          <w:trHeight w:val="315"/>
          <w:del w:id="3977"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78" w:author="TO2" w:date="2012-03-06T01:14:00Z"/>
              </w:rPr>
            </w:pPr>
            <w:del w:id="3979" w:author="TO2" w:date="2012-03-06T01:14:00Z">
              <w:r w:rsidRPr="00B0591E" w:rsidDel="00EF5133">
                <w:delText>Output power calculation method</w:delText>
              </w:r>
            </w:del>
          </w:p>
        </w:tc>
        <w:tc>
          <w:tcPr>
            <w:tcW w:w="1019"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80" w:author="TO2" w:date="2012-03-06T01:14:00Z"/>
              </w:rPr>
            </w:pPr>
            <w:del w:id="3981" w:author="TO2" w:date="2012-03-06T01:14:00Z">
              <w:r w:rsidRPr="00B0591E" w:rsidDel="00EF5133">
                <w:delText>Fixed</w:delText>
              </w:r>
            </w:del>
          </w:p>
        </w:tc>
        <w:tc>
          <w:tcPr>
            <w:tcW w:w="113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82" w:author="TO2" w:date="2012-03-06T01:14:00Z"/>
              </w:rPr>
            </w:pPr>
            <w:del w:id="3983" w:author="TO2" w:date="2012-03-06T01:14:00Z">
              <w:r w:rsidRPr="00B0591E" w:rsidDel="00EF5133">
                <w:delText>Flexible</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84" w:author="TO2" w:date="2012-03-06T01:14:00Z"/>
              </w:rPr>
            </w:pPr>
            <w:del w:id="3985" w:author="TO2" w:date="2012-03-06T01:14:00Z">
              <w:r w:rsidRPr="00B0591E" w:rsidDel="00EF5133">
                <w:delText>Maximized</w:delText>
              </w:r>
            </w:del>
          </w:p>
        </w:tc>
        <w:tc>
          <w:tcPr>
            <w:tcW w:w="1017"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86" w:author="TO2" w:date="2012-03-06T01:14:00Z"/>
              </w:rPr>
            </w:pPr>
            <w:del w:id="3987" w:author="TO2" w:date="2012-03-06T01:14:00Z">
              <w:r w:rsidRPr="00B0591E" w:rsidDel="00EF5133">
                <w:delText>Fixed</w:delText>
              </w:r>
            </w:del>
          </w:p>
        </w:tc>
        <w:tc>
          <w:tcPr>
            <w:tcW w:w="113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88" w:author="TO2" w:date="2012-03-06T01:14:00Z"/>
              </w:rPr>
            </w:pPr>
            <w:del w:id="3989" w:author="TO2" w:date="2012-03-06T01:14:00Z">
              <w:r w:rsidRPr="00B0591E" w:rsidDel="00EF5133">
                <w:delText>Flexible</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90" w:author="TO2" w:date="2012-03-06T01:14:00Z"/>
              </w:rPr>
            </w:pPr>
            <w:del w:id="3991" w:author="TO2" w:date="2012-03-06T01:14:00Z">
              <w:r w:rsidRPr="00B0591E" w:rsidDel="00EF5133">
                <w:delText>Maximized</w:delText>
              </w:r>
            </w:del>
          </w:p>
        </w:tc>
      </w:tr>
      <w:tr w:rsidR="00043032" w:rsidRPr="00B0591E" w:rsidDel="00EF5133" w:rsidTr="0056243C">
        <w:trPr>
          <w:trHeight w:val="315"/>
          <w:del w:id="3992" w:author="TO2" w:date="2012-03-06T01:14:00Z"/>
        </w:trPr>
        <w:tc>
          <w:tcPr>
            <w:tcW w:w="2005"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B0591E" w:rsidDel="00EF5133" w:rsidRDefault="00043032" w:rsidP="0056243C">
            <w:pPr>
              <w:rPr>
                <w:del w:id="3993" w:author="TO2" w:date="2012-03-06T01:14:00Z"/>
              </w:rPr>
            </w:pPr>
            <w:del w:id="3994" w:author="TO2" w:date="2012-03-06T01:14:00Z">
              <w:r w:rsidRPr="00B0591E" w:rsidDel="00EF5133">
                <w:delText>Output power level</w:delText>
              </w:r>
              <w:r w:rsidRPr="00B0591E" w:rsidDel="00EF5133">
                <w:br/>
                <w:delText>of WSD [dBm]</w:delText>
              </w:r>
            </w:del>
          </w:p>
        </w:tc>
        <w:tc>
          <w:tcPr>
            <w:tcW w:w="1243"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95" w:author="TO2" w:date="2012-03-06T01:14:00Z"/>
              </w:rPr>
            </w:pPr>
            <w:del w:id="3996" w:author="TO2" w:date="2012-03-06T01:14:00Z">
              <w:r w:rsidRPr="00B0591E" w:rsidDel="00EF5133">
                <w:delText>5% CDF</w:delText>
              </w:r>
            </w:del>
          </w:p>
        </w:tc>
        <w:tc>
          <w:tcPr>
            <w:tcW w:w="1019"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97" w:author="TO2" w:date="2012-03-06T01:14:00Z"/>
              </w:rPr>
            </w:pPr>
            <w:del w:id="3998" w:author="TO2" w:date="2012-03-06T01:14:00Z">
              <w:r w:rsidRPr="00B0591E" w:rsidDel="00EF5133">
                <w:delText xml:space="preserve">11.5 </w:delText>
              </w:r>
            </w:del>
          </w:p>
        </w:tc>
        <w:tc>
          <w:tcPr>
            <w:tcW w:w="113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3999" w:author="TO2" w:date="2012-03-06T01:14:00Z"/>
              </w:rPr>
            </w:pPr>
            <w:del w:id="4000" w:author="TO2" w:date="2012-03-06T01:14:00Z">
              <w:r w:rsidRPr="00B0591E" w:rsidDel="00EF5133">
                <w:delText xml:space="preserve">11.5 </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01" w:author="TO2" w:date="2012-03-06T01:14:00Z"/>
              </w:rPr>
            </w:pPr>
            <w:del w:id="4002" w:author="TO2" w:date="2012-03-06T01:14:00Z">
              <w:r w:rsidRPr="00B0591E" w:rsidDel="00EF5133">
                <w:delText xml:space="preserve">20.4 </w:delText>
              </w:r>
            </w:del>
          </w:p>
        </w:tc>
        <w:tc>
          <w:tcPr>
            <w:tcW w:w="1017"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03" w:author="TO2" w:date="2012-03-06T01:14:00Z"/>
              </w:rPr>
            </w:pPr>
            <w:del w:id="4004" w:author="TO2" w:date="2012-03-06T01:14:00Z">
              <w:r w:rsidRPr="00B0591E" w:rsidDel="00EF5133">
                <w:delText xml:space="preserve">24.2 </w:delText>
              </w:r>
            </w:del>
          </w:p>
        </w:tc>
        <w:tc>
          <w:tcPr>
            <w:tcW w:w="113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05" w:author="TO2" w:date="2012-03-06T01:14:00Z"/>
              </w:rPr>
            </w:pPr>
            <w:del w:id="4006" w:author="TO2" w:date="2012-03-06T01:14:00Z">
              <w:r w:rsidRPr="00B0591E" w:rsidDel="00EF5133">
                <w:delText xml:space="preserve">24.2 </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07" w:author="TO2" w:date="2012-03-06T01:14:00Z"/>
              </w:rPr>
            </w:pPr>
            <w:del w:id="4008" w:author="TO2" w:date="2012-03-06T01:14:00Z">
              <w:r w:rsidRPr="00B0591E" w:rsidDel="00EF5133">
                <w:delText xml:space="preserve">31.2 </w:delText>
              </w:r>
            </w:del>
          </w:p>
        </w:tc>
      </w:tr>
      <w:tr w:rsidR="00043032" w:rsidRPr="00B0591E" w:rsidDel="00EF5133" w:rsidTr="0056243C">
        <w:trPr>
          <w:trHeight w:val="315"/>
          <w:del w:id="4009" w:author="TO2" w:date="2012-03-06T01:14:00Z"/>
        </w:trPr>
        <w:tc>
          <w:tcPr>
            <w:tcW w:w="2005" w:type="dxa"/>
            <w:vMerge/>
            <w:tcBorders>
              <w:top w:val="nil"/>
              <w:left w:val="single" w:sz="4" w:space="0" w:color="auto"/>
              <w:bottom w:val="single" w:sz="4" w:space="0" w:color="auto"/>
              <w:right w:val="single" w:sz="4" w:space="0" w:color="auto"/>
            </w:tcBorders>
            <w:vAlign w:val="center"/>
            <w:hideMark/>
          </w:tcPr>
          <w:p w:rsidR="00043032" w:rsidRPr="00B0591E" w:rsidDel="00EF5133" w:rsidRDefault="00043032" w:rsidP="0056243C">
            <w:pPr>
              <w:rPr>
                <w:del w:id="4010" w:author="TO2" w:date="2012-03-06T01:14:00Z"/>
              </w:rPr>
            </w:pPr>
          </w:p>
        </w:tc>
        <w:tc>
          <w:tcPr>
            <w:tcW w:w="1243"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11" w:author="TO2" w:date="2012-03-06T01:14:00Z"/>
              </w:rPr>
            </w:pPr>
            <w:del w:id="4012" w:author="TO2" w:date="2012-03-06T01:14:00Z">
              <w:r w:rsidRPr="00B0591E" w:rsidDel="00EF5133">
                <w:delText>50% CDF</w:delText>
              </w:r>
            </w:del>
          </w:p>
        </w:tc>
        <w:tc>
          <w:tcPr>
            <w:tcW w:w="1019"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13" w:author="TO2" w:date="2012-03-06T01:14:00Z"/>
              </w:rPr>
            </w:pPr>
            <w:del w:id="4014" w:author="TO2" w:date="2012-03-06T01:14:00Z">
              <w:r w:rsidRPr="00B0591E" w:rsidDel="00EF5133">
                <w:delText xml:space="preserve">13.3 </w:delText>
              </w:r>
            </w:del>
          </w:p>
        </w:tc>
        <w:tc>
          <w:tcPr>
            <w:tcW w:w="113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15" w:author="TO2" w:date="2012-03-06T01:14:00Z"/>
              </w:rPr>
            </w:pPr>
            <w:del w:id="4016" w:author="TO2" w:date="2012-03-06T01:14:00Z">
              <w:r w:rsidRPr="00B0591E" w:rsidDel="00EF5133">
                <w:delText xml:space="preserve">13.3 </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17" w:author="TO2" w:date="2012-03-06T01:14:00Z"/>
              </w:rPr>
            </w:pPr>
            <w:del w:id="4018" w:author="TO2" w:date="2012-03-06T01:14:00Z">
              <w:r w:rsidRPr="00B0591E" w:rsidDel="00EF5133">
                <w:delText xml:space="preserve">22.3 </w:delText>
              </w:r>
            </w:del>
          </w:p>
        </w:tc>
        <w:tc>
          <w:tcPr>
            <w:tcW w:w="1017"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19" w:author="TO2" w:date="2012-03-06T01:14:00Z"/>
              </w:rPr>
            </w:pPr>
            <w:del w:id="4020" w:author="TO2" w:date="2012-03-06T01:14:00Z">
              <w:r w:rsidRPr="00B0591E" w:rsidDel="00EF5133">
                <w:delText xml:space="preserve">25.0 </w:delText>
              </w:r>
            </w:del>
          </w:p>
        </w:tc>
        <w:tc>
          <w:tcPr>
            <w:tcW w:w="113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21" w:author="TO2" w:date="2012-03-06T01:14:00Z"/>
              </w:rPr>
            </w:pPr>
            <w:del w:id="4022" w:author="TO2" w:date="2012-03-06T01:14:00Z">
              <w:r w:rsidRPr="00B0591E" w:rsidDel="00EF5133">
                <w:delText xml:space="preserve">25.0 </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23" w:author="TO2" w:date="2012-03-06T01:14:00Z"/>
              </w:rPr>
            </w:pPr>
            <w:del w:id="4024" w:author="TO2" w:date="2012-03-06T01:14:00Z">
              <w:r w:rsidRPr="00B0591E" w:rsidDel="00EF5133">
                <w:delText xml:space="preserve">32.0 </w:delText>
              </w:r>
            </w:del>
          </w:p>
        </w:tc>
      </w:tr>
    </w:tbl>
    <w:p w:rsidR="003F0D50" w:rsidDel="00EF5133" w:rsidRDefault="003F0D50" w:rsidP="003F0D50">
      <w:pPr>
        <w:rPr>
          <w:del w:id="4025" w:author="TO2" w:date="2012-03-06T01:14:00Z"/>
        </w:rPr>
      </w:pPr>
    </w:p>
    <w:p w:rsidR="003F0D50" w:rsidDel="00EF5133" w:rsidRDefault="003F0D50" w:rsidP="003F0D50">
      <w:pPr>
        <w:pStyle w:val="Lgende"/>
        <w:keepNext/>
        <w:rPr>
          <w:del w:id="4026" w:author="TO2" w:date="2012-03-06T01:14:00Z"/>
        </w:rPr>
      </w:pPr>
      <w:del w:id="4027" w:author="TO2" w:date="2012-03-06T01:14:00Z">
        <w:r w:rsidDel="00EF5133">
          <w:delText xml:space="preserve">Table </w:delText>
        </w:r>
        <w:r w:rsidR="00F63141" w:rsidDel="00EF5133">
          <w:rPr>
            <w:b w:val="0"/>
            <w:bCs w:val="0"/>
          </w:rPr>
          <w:fldChar w:fldCharType="begin"/>
        </w:r>
        <w:r w:rsidDel="00EF5133">
          <w:delInstrText xml:space="preserve"> SEQ Table \* ARABIC </w:delInstrText>
        </w:r>
        <w:r w:rsidR="00F63141" w:rsidDel="00EF5133">
          <w:rPr>
            <w:b w:val="0"/>
            <w:bCs w:val="0"/>
          </w:rPr>
          <w:fldChar w:fldCharType="separate"/>
        </w:r>
        <w:r w:rsidR="00546DB2" w:rsidDel="00EF5133">
          <w:rPr>
            <w:noProof/>
          </w:rPr>
          <w:delText>6</w:delText>
        </w:r>
        <w:r w:rsidR="00F63141" w:rsidDel="00EF5133">
          <w:rPr>
            <w:b w:val="0"/>
            <w:bCs w:val="0"/>
          </w:rPr>
          <w:fldChar w:fldCharType="end"/>
        </w:r>
        <w:r w:rsidDel="00EF5133">
          <w:delText>:</w:delText>
        </w:r>
        <w:r w:rsidRPr="00C34D82" w:rsidDel="00EF5133">
          <w:delText xml:space="preserve"> Comparison of output power level of WS</w:delText>
        </w:r>
        <w:r w:rsidDel="00EF5133">
          <w:delText>D (Number of TVWS channels = 5)</w:delText>
        </w:r>
      </w:del>
    </w:p>
    <w:tbl>
      <w:tblPr>
        <w:tblW w:w="9888" w:type="dxa"/>
        <w:tblInd w:w="85" w:type="dxa"/>
        <w:tblCellMar>
          <w:left w:w="99" w:type="dxa"/>
          <w:right w:w="99" w:type="dxa"/>
        </w:tblCellMar>
        <w:tblLook w:val="04A0"/>
      </w:tblPr>
      <w:tblGrid>
        <w:gridCol w:w="2005"/>
        <w:gridCol w:w="1243"/>
        <w:gridCol w:w="877"/>
        <w:gridCol w:w="992"/>
        <w:gridCol w:w="1733"/>
        <w:gridCol w:w="851"/>
        <w:gridCol w:w="1033"/>
        <w:gridCol w:w="1154"/>
      </w:tblGrid>
      <w:tr w:rsidR="00043032" w:rsidRPr="00B0591E" w:rsidDel="00EF5133" w:rsidTr="0056243C">
        <w:trPr>
          <w:trHeight w:val="315"/>
          <w:del w:id="4028"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29" w:author="TO2" w:date="2012-03-06T01:14:00Z"/>
              </w:rPr>
            </w:pPr>
            <w:del w:id="4030" w:author="TO2" w:date="2012-03-06T01:14:00Z">
              <w:r w:rsidRPr="00B0591E" w:rsidDel="00EF5133">
                <w:delText>Number of master WSDs</w:delText>
              </w:r>
            </w:del>
          </w:p>
        </w:tc>
        <w:tc>
          <w:tcPr>
            <w:tcW w:w="6640"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31" w:author="TO2" w:date="2012-03-06T01:14:00Z"/>
              </w:rPr>
            </w:pPr>
            <w:del w:id="4032" w:author="TO2" w:date="2012-03-06T01:14:00Z">
              <w:r w:rsidRPr="00B0591E" w:rsidDel="00EF5133">
                <w:delText>300</w:delText>
              </w:r>
            </w:del>
          </w:p>
        </w:tc>
      </w:tr>
      <w:tr w:rsidR="00043032" w:rsidRPr="00B0591E" w:rsidDel="00EF5133" w:rsidTr="0056243C">
        <w:trPr>
          <w:trHeight w:val="315"/>
          <w:del w:id="4033"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34" w:author="TO2" w:date="2012-03-06T01:14:00Z"/>
              </w:rPr>
            </w:pPr>
            <w:del w:id="4035" w:author="TO2" w:date="2012-03-06T01:14:00Z">
              <w:r w:rsidRPr="00B0591E" w:rsidDel="00EF5133">
                <w:delText>Number of channels</w:delText>
              </w:r>
            </w:del>
          </w:p>
        </w:tc>
        <w:tc>
          <w:tcPr>
            <w:tcW w:w="6640"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36" w:author="TO2" w:date="2012-03-06T01:14:00Z"/>
              </w:rPr>
            </w:pPr>
            <w:del w:id="4037" w:author="TO2" w:date="2012-03-06T01:14:00Z">
              <w:r w:rsidRPr="00B0591E" w:rsidDel="00EF5133">
                <w:delText>5</w:delText>
              </w:r>
            </w:del>
          </w:p>
        </w:tc>
      </w:tr>
      <w:tr w:rsidR="00043032" w:rsidRPr="00B0591E" w:rsidDel="00EF5133" w:rsidTr="0056243C">
        <w:trPr>
          <w:trHeight w:val="315"/>
          <w:del w:id="4038"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39" w:author="TO2" w:date="2012-03-06T01:14:00Z"/>
              </w:rPr>
            </w:pPr>
            <w:del w:id="4040" w:author="TO2" w:date="2012-03-06T01:14:00Z">
              <w:r w:rsidRPr="00B0591E" w:rsidDel="00EF5133">
                <w:delText>Protection distance [km]</w:delText>
              </w:r>
            </w:del>
          </w:p>
        </w:tc>
        <w:tc>
          <w:tcPr>
            <w:tcW w:w="3602"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41" w:author="TO2" w:date="2012-03-06T01:14:00Z"/>
              </w:rPr>
            </w:pPr>
            <w:del w:id="4042" w:author="TO2" w:date="2012-03-06T01:14:00Z">
              <w:r w:rsidRPr="00B0591E" w:rsidDel="00EF5133">
                <w:delText>20</w:delText>
              </w:r>
            </w:del>
          </w:p>
        </w:tc>
        <w:tc>
          <w:tcPr>
            <w:tcW w:w="3038"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43" w:author="TO2" w:date="2012-03-06T01:14:00Z"/>
              </w:rPr>
            </w:pPr>
            <w:del w:id="4044" w:author="TO2" w:date="2012-03-06T01:14:00Z">
              <w:r w:rsidRPr="00B0591E" w:rsidDel="00EF5133">
                <w:delText>40</w:delText>
              </w:r>
            </w:del>
          </w:p>
        </w:tc>
      </w:tr>
      <w:tr w:rsidR="00043032" w:rsidRPr="00B0591E" w:rsidDel="00EF5133" w:rsidTr="0056243C">
        <w:trPr>
          <w:trHeight w:val="315"/>
          <w:del w:id="4045"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46" w:author="TO2" w:date="2012-03-06T01:14:00Z"/>
              </w:rPr>
            </w:pPr>
            <w:del w:id="4047" w:author="TO2" w:date="2012-03-06T01:14:00Z">
              <w:r w:rsidRPr="00B0591E" w:rsidDel="00EF5133">
                <w:delText>Output power calculation method</w:delText>
              </w:r>
            </w:del>
          </w:p>
        </w:tc>
        <w:tc>
          <w:tcPr>
            <w:tcW w:w="877"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48" w:author="TO2" w:date="2012-03-06T01:14:00Z"/>
              </w:rPr>
            </w:pPr>
            <w:del w:id="4049" w:author="TO2" w:date="2012-03-06T01:14:00Z">
              <w:r w:rsidRPr="00B0591E" w:rsidDel="00EF5133">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50" w:author="TO2" w:date="2012-03-06T01:14:00Z"/>
              </w:rPr>
            </w:pPr>
            <w:del w:id="4051" w:author="TO2" w:date="2012-03-06T01:14:00Z">
              <w:r w:rsidRPr="00B0591E" w:rsidDel="00EF5133">
                <w:delText>Flexible</w:delText>
              </w:r>
            </w:del>
          </w:p>
        </w:tc>
        <w:tc>
          <w:tcPr>
            <w:tcW w:w="1733"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52" w:author="TO2" w:date="2012-03-06T01:14:00Z"/>
              </w:rPr>
            </w:pPr>
            <w:del w:id="4053" w:author="TO2" w:date="2012-03-06T01:14:00Z">
              <w:r w:rsidRPr="00B0591E" w:rsidDel="00EF5133">
                <w:delText>Maximized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54" w:author="TO2" w:date="2012-03-06T01:14:00Z"/>
              </w:rPr>
            </w:pPr>
            <w:del w:id="4055" w:author="TO2" w:date="2012-03-06T01:14:00Z">
              <w:r w:rsidRPr="00B0591E" w:rsidDel="00EF5133">
                <w:delText>Fixed</w:delText>
              </w:r>
            </w:del>
          </w:p>
        </w:tc>
        <w:tc>
          <w:tcPr>
            <w:tcW w:w="1033"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56" w:author="TO2" w:date="2012-03-06T01:14:00Z"/>
              </w:rPr>
            </w:pPr>
            <w:del w:id="4057" w:author="TO2" w:date="2012-03-06T01:14:00Z">
              <w:r w:rsidRPr="00B0591E" w:rsidDel="00EF5133">
                <w:delText>Flexible</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58" w:author="TO2" w:date="2012-03-06T01:14:00Z"/>
              </w:rPr>
            </w:pPr>
            <w:del w:id="4059" w:author="TO2" w:date="2012-03-06T01:14:00Z">
              <w:r w:rsidRPr="00B0591E" w:rsidDel="00EF5133">
                <w:delText>Maximized</w:delText>
              </w:r>
            </w:del>
          </w:p>
        </w:tc>
      </w:tr>
      <w:tr w:rsidR="00043032" w:rsidRPr="00B0591E" w:rsidDel="00EF5133" w:rsidTr="0056243C">
        <w:trPr>
          <w:trHeight w:val="315"/>
          <w:del w:id="4060" w:author="TO2" w:date="2012-03-06T01:14:00Z"/>
        </w:trPr>
        <w:tc>
          <w:tcPr>
            <w:tcW w:w="2005"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B0591E" w:rsidDel="00EF5133" w:rsidRDefault="00043032" w:rsidP="0056243C">
            <w:pPr>
              <w:rPr>
                <w:del w:id="4061" w:author="TO2" w:date="2012-03-06T01:14:00Z"/>
              </w:rPr>
            </w:pPr>
            <w:del w:id="4062" w:author="TO2" w:date="2012-03-06T01:14:00Z">
              <w:r w:rsidRPr="00B0591E" w:rsidDel="00EF5133">
                <w:delText>Output power level</w:delText>
              </w:r>
              <w:r w:rsidRPr="00B0591E" w:rsidDel="00EF5133">
                <w:br/>
                <w:delText>of WSD [dBm]</w:delText>
              </w:r>
            </w:del>
          </w:p>
        </w:tc>
        <w:tc>
          <w:tcPr>
            <w:tcW w:w="1243"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63" w:author="TO2" w:date="2012-03-06T01:14:00Z"/>
              </w:rPr>
            </w:pPr>
            <w:del w:id="4064" w:author="TO2" w:date="2012-03-06T01:14:00Z">
              <w:r w:rsidRPr="00B0591E" w:rsidDel="00EF5133">
                <w:delText>5% CDF</w:delText>
              </w:r>
            </w:del>
          </w:p>
        </w:tc>
        <w:tc>
          <w:tcPr>
            <w:tcW w:w="877"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65" w:author="TO2" w:date="2012-03-06T01:14:00Z"/>
              </w:rPr>
            </w:pPr>
            <w:del w:id="4066" w:author="TO2" w:date="2012-03-06T01:14:00Z">
              <w:r w:rsidRPr="00B0591E" w:rsidDel="00EF5133">
                <w:delText>11.5</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67" w:author="TO2" w:date="2012-03-06T01:14:00Z"/>
              </w:rPr>
            </w:pPr>
            <w:del w:id="4068" w:author="TO2" w:date="2012-03-06T01:14:00Z">
              <w:r w:rsidRPr="00B0591E" w:rsidDel="00EF5133">
                <w:delText>19.4</w:delText>
              </w:r>
            </w:del>
          </w:p>
        </w:tc>
        <w:tc>
          <w:tcPr>
            <w:tcW w:w="1733"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69" w:author="TO2" w:date="2012-03-06T01:14:00Z"/>
              </w:rPr>
            </w:pPr>
            <w:del w:id="4070" w:author="TO2" w:date="2012-03-06T01:14:00Z">
              <w:r w:rsidRPr="00B0591E" w:rsidDel="00EF5133">
                <w:delText xml:space="preserve">25.1 </w:delText>
              </w:r>
              <w:r w:rsidRPr="00B0591E" w:rsidDel="00EF5133">
                <w:rPr>
                  <w:rFonts w:hint="eastAsia"/>
                </w:rPr>
                <w:delText>(Sc</w:delText>
              </w:r>
              <w:r w:rsidDel="00EF5133">
                <w:delText>en</w:delText>
              </w:r>
              <w:r w:rsidRPr="00B0591E" w:rsidDel="00EF5133">
                <w:rPr>
                  <w:rFonts w:hint="eastAsia"/>
                </w:rPr>
                <w:delText>ario#1)</w:delText>
              </w:r>
            </w:del>
          </w:p>
          <w:p w:rsidR="00043032" w:rsidRPr="00B0591E" w:rsidDel="00EF5133" w:rsidRDefault="00043032" w:rsidP="0056243C">
            <w:pPr>
              <w:rPr>
                <w:del w:id="4071" w:author="TO2" w:date="2012-03-06T01:14:00Z"/>
              </w:rPr>
            </w:pPr>
            <w:del w:id="4072" w:author="TO2" w:date="2012-03-06T01:14:00Z">
              <w:r w:rsidRPr="00B0591E" w:rsidDel="00EF5133">
                <w:rPr>
                  <w:rFonts w:hint="eastAsia"/>
                </w:rPr>
                <w:delText>23.5</w:delText>
              </w:r>
              <w:r w:rsidDel="00EF5133">
                <w:delText xml:space="preserve"> </w:delText>
              </w:r>
              <w:r w:rsidRPr="00B0591E" w:rsidDel="00EF5133">
                <w:rPr>
                  <w:rFonts w:hint="eastAsia"/>
                </w:rPr>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73" w:author="TO2" w:date="2012-03-06T01:14:00Z"/>
              </w:rPr>
            </w:pPr>
            <w:del w:id="4074" w:author="TO2" w:date="2012-03-06T01:14:00Z">
              <w:r w:rsidRPr="00B0591E" w:rsidDel="00EF5133">
                <w:delText>24.2</w:delText>
              </w:r>
            </w:del>
          </w:p>
        </w:tc>
        <w:tc>
          <w:tcPr>
            <w:tcW w:w="1033"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75" w:author="TO2" w:date="2012-03-06T01:14:00Z"/>
              </w:rPr>
            </w:pPr>
            <w:del w:id="4076" w:author="TO2" w:date="2012-03-06T01:14:00Z">
              <w:r w:rsidRPr="00B0591E" w:rsidDel="00EF5133">
                <w:delText>32.2</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77" w:author="TO2" w:date="2012-03-06T01:14:00Z"/>
              </w:rPr>
            </w:pPr>
            <w:del w:id="4078" w:author="TO2" w:date="2012-03-06T01:14:00Z">
              <w:r w:rsidRPr="00B0591E" w:rsidDel="00EF5133">
                <w:delText>36.0</w:delText>
              </w:r>
            </w:del>
          </w:p>
        </w:tc>
      </w:tr>
      <w:tr w:rsidR="00043032" w:rsidRPr="00B0591E" w:rsidDel="00EF5133" w:rsidTr="0056243C">
        <w:trPr>
          <w:trHeight w:val="315"/>
          <w:del w:id="4079" w:author="TO2" w:date="2012-03-06T01:14:00Z"/>
        </w:trPr>
        <w:tc>
          <w:tcPr>
            <w:tcW w:w="2005" w:type="dxa"/>
            <w:vMerge/>
            <w:tcBorders>
              <w:top w:val="nil"/>
              <w:left w:val="single" w:sz="4" w:space="0" w:color="auto"/>
              <w:bottom w:val="single" w:sz="4" w:space="0" w:color="auto"/>
              <w:right w:val="single" w:sz="4" w:space="0" w:color="auto"/>
            </w:tcBorders>
            <w:vAlign w:val="center"/>
            <w:hideMark/>
          </w:tcPr>
          <w:p w:rsidR="00043032" w:rsidRPr="00B0591E" w:rsidDel="00EF5133" w:rsidRDefault="00043032" w:rsidP="0056243C">
            <w:pPr>
              <w:rPr>
                <w:del w:id="4080" w:author="TO2" w:date="2012-03-06T01:14:00Z"/>
              </w:rPr>
            </w:pPr>
          </w:p>
        </w:tc>
        <w:tc>
          <w:tcPr>
            <w:tcW w:w="1243"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81" w:author="TO2" w:date="2012-03-06T01:14:00Z"/>
              </w:rPr>
            </w:pPr>
            <w:del w:id="4082" w:author="TO2" w:date="2012-03-06T01:14:00Z">
              <w:r w:rsidRPr="00B0591E" w:rsidDel="00EF5133">
                <w:delText>50% CDF</w:delText>
              </w:r>
            </w:del>
          </w:p>
        </w:tc>
        <w:tc>
          <w:tcPr>
            <w:tcW w:w="877"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83" w:author="TO2" w:date="2012-03-06T01:14:00Z"/>
              </w:rPr>
            </w:pPr>
            <w:del w:id="4084" w:author="TO2" w:date="2012-03-06T01:14:00Z">
              <w:r w:rsidRPr="00B0591E" w:rsidDel="00EF5133">
                <w:delText>13.3</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85" w:author="TO2" w:date="2012-03-06T01:14:00Z"/>
              </w:rPr>
            </w:pPr>
            <w:del w:id="4086" w:author="TO2" w:date="2012-03-06T01:14:00Z">
              <w:r w:rsidRPr="00B0591E" w:rsidDel="00EF5133">
                <w:delText>21.6</w:delText>
              </w:r>
            </w:del>
          </w:p>
        </w:tc>
        <w:tc>
          <w:tcPr>
            <w:tcW w:w="1733"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87" w:author="TO2" w:date="2012-03-06T01:14:00Z"/>
              </w:rPr>
            </w:pPr>
            <w:del w:id="4088" w:author="TO2" w:date="2012-03-06T01:14:00Z">
              <w:r w:rsidRPr="00B0591E" w:rsidDel="00EF5133">
                <w:delText>27.2</w:delText>
              </w:r>
              <w:r w:rsidRPr="00B0591E" w:rsidDel="00EF5133">
                <w:rPr>
                  <w:rFonts w:hint="eastAsia"/>
                </w:rPr>
                <w:delText>(Scenario#1)</w:delText>
              </w:r>
            </w:del>
          </w:p>
          <w:p w:rsidR="00043032" w:rsidRPr="00B0591E" w:rsidDel="00EF5133" w:rsidRDefault="00043032" w:rsidP="0056243C">
            <w:pPr>
              <w:rPr>
                <w:del w:id="4089" w:author="TO2" w:date="2012-03-06T01:14:00Z"/>
              </w:rPr>
            </w:pPr>
            <w:del w:id="4090" w:author="TO2" w:date="2012-03-06T01:14:00Z">
              <w:r w:rsidRPr="00B0591E" w:rsidDel="00EF5133">
                <w:rPr>
                  <w:rFonts w:hint="eastAsia"/>
                </w:rPr>
                <w:delText>25.5(Scenario#2)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91" w:author="TO2" w:date="2012-03-06T01:14:00Z"/>
              </w:rPr>
            </w:pPr>
            <w:del w:id="4092" w:author="TO2" w:date="2012-03-06T01:14:00Z">
              <w:r w:rsidRPr="00B0591E" w:rsidDel="00EF5133">
                <w:delText>25.0</w:delText>
              </w:r>
            </w:del>
          </w:p>
        </w:tc>
        <w:tc>
          <w:tcPr>
            <w:tcW w:w="1033"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93" w:author="TO2" w:date="2012-03-06T01:14:00Z"/>
              </w:rPr>
            </w:pPr>
            <w:del w:id="4094" w:author="TO2" w:date="2012-03-06T01:14:00Z">
              <w:r w:rsidRPr="00B0591E" w:rsidDel="00EF5133">
                <w:delText>33.0</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B0591E" w:rsidDel="00EF5133" w:rsidRDefault="00043032" w:rsidP="0056243C">
            <w:pPr>
              <w:rPr>
                <w:del w:id="4095" w:author="TO2" w:date="2012-03-06T01:14:00Z"/>
              </w:rPr>
            </w:pPr>
            <w:del w:id="4096" w:author="TO2" w:date="2012-03-06T01:14:00Z">
              <w:r w:rsidRPr="00B0591E" w:rsidDel="00EF5133">
                <w:delText>36.0</w:delText>
              </w:r>
            </w:del>
          </w:p>
        </w:tc>
      </w:tr>
    </w:tbl>
    <w:p w:rsidR="003F0D50" w:rsidDel="00EF5133" w:rsidRDefault="003F0D50" w:rsidP="003F0D50">
      <w:pPr>
        <w:rPr>
          <w:del w:id="4097" w:author="TO2" w:date="2012-03-06T01:14:00Z"/>
        </w:rPr>
      </w:pPr>
    </w:p>
    <w:p w:rsidR="003F0D50" w:rsidRPr="00C34D82" w:rsidDel="00EF5133" w:rsidRDefault="003F0D50" w:rsidP="003F0D50">
      <w:pPr>
        <w:pStyle w:val="Lgende"/>
        <w:keepNext/>
        <w:rPr>
          <w:del w:id="4098" w:author="TO2" w:date="2012-03-06T01:14:00Z"/>
        </w:rPr>
      </w:pPr>
      <w:bookmarkStart w:id="4099" w:name="_Ref314049575"/>
      <w:del w:id="4100" w:author="TO2" w:date="2012-03-06T01:14:00Z">
        <w:r w:rsidDel="00EF5133">
          <w:delText xml:space="preserve">Table </w:delText>
        </w:r>
        <w:r w:rsidR="00F63141" w:rsidDel="00EF5133">
          <w:rPr>
            <w:b w:val="0"/>
            <w:bCs w:val="0"/>
          </w:rPr>
          <w:fldChar w:fldCharType="begin"/>
        </w:r>
        <w:r w:rsidDel="00EF5133">
          <w:delInstrText xml:space="preserve"> SEQ Table \* ARABIC </w:delInstrText>
        </w:r>
        <w:r w:rsidR="00F63141" w:rsidDel="00EF5133">
          <w:rPr>
            <w:b w:val="0"/>
            <w:bCs w:val="0"/>
          </w:rPr>
          <w:fldChar w:fldCharType="separate"/>
        </w:r>
        <w:r w:rsidR="00546DB2" w:rsidDel="00EF5133">
          <w:rPr>
            <w:noProof/>
          </w:rPr>
          <w:delText>7</w:delText>
        </w:r>
        <w:r w:rsidR="00F63141" w:rsidDel="00EF5133">
          <w:rPr>
            <w:b w:val="0"/>
            <w:bCs w:val="0"/>
          </w:rPr>
          <w:fldChar w:fldCharType="end"/>
        </w:r>
        <w:bookmarkEnd w:id="4099"/>
        <w:r w:rsidDel="00EF5133">
          <w:delText xml:space="preserve">: </w:delText>
        </w:r>
        <w:r w:rsidRPr="00C34D82" w:rsidDel="00EF5133">
          <w:delText>Comparison of output power level of WSD</w:delText>
        </w:r>
        <w:r w:rsidDel="00EF5133">
          <w:delText xml:space="preserve"> (Number of TVWS channels = 10)</w:delText>
        </w:r>
      </w:del>
    </w:p>
    <w:tbl>
      <w:tblPr>
        <w:tblW w:w="9997" w:type="dxa"/>
        <w:tblInd w:w="85" w:type="dxa"/>
        <w:tblCellMar>
          <w:left w:w="99" w:type="dxa"/>
          <w:right w:w="99" w:type="dxa"/>
        </w:tblCellMar>
        <w:tblLook w:val="04A0"/>
      </w:tblPr>
      <w:tblGrid>
        <w:gridCol w:w="2005"/>
        <w:gridCol w:w="1243"/>
        <w:gridCol w:w="1019"/>
        <w:gridCol w:w="888"/>
        <w:gridCol w:w="1515"/>
        <w:gridCol w:w="1039"/>
        <w:gridCol w:w="1134"/>
        <w:gridCol w:w="1154"/>
      </w:tblGrid>
      <w:tr w:rsidR="00043032" w:rsidRPr="003E6B32" w:rsidDel="00EF5133" w:rsidTr="0056243C">
        <w:trPr>
          <w:trHeight w:val="315"/>
          <w:del w:id="4101"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02" w:author="TO2" w:date="2012-03-06T01:14:00Z"/>
              </w:rPr>
            </w:pPr>
            <w:del w:id="4103" w:author="TO2" w:date="2012-03-06T01:14:00Z">
              <w:r w:rsidRPr="003E6B32" w:rsidDel="00EF5133">
                <w:delText>Number of master WSDs</w:delText>
              </w:r>
            </w:del>
          </w:p>
        </w:tc>
        <w:tc>
          <w:tcPr>
            <w:tcW w:w="67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04" w:author="TO2" w:date="2012-03-06T01:14:00Z"/>
              </w:rPr>
            </w:pPr>
            <w:del w:id="4105" w:author="TO2" w:date="2012-03-06T01:14:00Z">
              <w:r w:rsidRPr="003E6B32" w:rsidDel="00EF5133">
                <w:delText>300</w:delText>
              </w:r>
            </w:del>
          </w:p>
        </w:tc>
      </w:tr>
      <w:tr w:rsidR="00043032" w:rsidRPr="003E6B32" w:rsidDel="00EF5133" w:rsidTr="0056243C">
        <w:trPr>
          <w:trHeight w:val="315"/>
          <w:del w:id="4106"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07" w:author="TO2" w:date="2012-03-06T01:14:00Z"/>
              </w:rPr>
            </w:pPr>
            <w:del w:id="4108" w:author="TO2" w:date="2012-03-06T01:14:00Z">
              <w:r w:rsidRPr="003E6B32" w:rsidDel="00EF5133">
                <w:delText>Number of channels</w:delText>
              </w:r>
            </w:del>
          </w:p>
        </w:tc>
        <w:tc>
          <w:tcPr>
            <w:tcW w:w="67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09" w:author="TO2" w:date="2012-03-06T01:14:00Z"/>
              </w:rPr>
            </w:pPr>
            <w:del w:id="4110" w:author="TO2" w:date="2012-03-06T01:14:00Z">
              <w:r w:rsidRPr="003E6B32" w:rsidDel="00EF5133">
                <w:delText>10</w:delText>
              </w:r>
            </w:del>
          </w:p>
        </w:tc>
      </w:tr>
      <w:tr w:rsidR="00043032" w:rsidRPr="003E6B32" w:rsidDel="00EF5133" w:rsidTr="0056243C">
        <w:trPr>
          <w:trHeight w:val="315"/>
          <w:del w:id="4111"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12" w:author="TO2" w:date="2012-03-06T01:14:00Z"/>
              </w:rPr>
            </w:pPr>
            <w:del w:id="4113" w:author="TO2" w:date="2012-03-06T01:14:00Z">
              <w:r w:rsidRPr="003E6B32" w:rsidDel="00EF5133">
                <w:delText>Protection distance [km]</w:delText>
              </w:r>
            </w:del>
          </w:p>
        </w:tc>
        <w:tc>
          <w:tcPr>
            <w:tcW w:w="3422"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14" w:author="TO2" w:date="2012-03-06T01:14:00Z"/>
              </w:rPr>
            </w:pPr>
            <w:del w:id="4115" w:author="TO2" w:date="2012-03-06T01:14:00Z">
              <w:r w:rsidRPr="003E6B32" w:rsidDel="00EF5133">
                <w:delText>20</w:delText>
              </w:r>
            </w:del>
          </w:p>
        </w:tc>
        <w:tc>
          <w:tcPr>
            <w:tcW w:w="3327"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16" w:author="TO2" w:date="2012-03-06T01:14:00Z"/>
              </w:rPr>
            </w:pPr>
            <w:del w:id="4117" w:author="TO2" w:date="2012-03-06T01:14:00Z">
              <w:r w:rsidRPr="003E6B32" w:rsidDel="00EF5133">
                <w:delText>40</w:delText>
              </w:r>
            </w:del>
          </w:p>
        </w:tc>
      </w:tr>
      <w:tr w:rsidR="00043032" w:rsidRPr="003E6B32" w:rsidDel="00EF5133" w:rsidTr="0056243C">
        <w:trPr>
          <w:trHeight w:val="315"/>
          <w:del w:id="4118" w:author="TO2" w:date="2012-03-06T01:14:00Z"/>
        </w:trPr>
        <w:tc>
          <w:tcPr>
            <w:tcW w:w="3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19" w:author="TO2" w:date="2012-03-06T01:14:00Z"/>
              </w:rPr>
            </w:pPr>
            <w:del w:id="4120" w:author="TO2" w:date="2012-03-06T01:14:00Z">
              <w:r w:rsidRPr="003E6B32" w:rsidDel="00EF5133">
                <w:delText>Output power calculation method</w:delText>
              </w:r>
            </w:del>
          </w:p>
        </w:tc>
        <w:tc>
          <w:tcPr>
            <w:tcW w:w="1019"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21" w:author="TO2" w:date="2012-03-06T01:14:00Z"/>
              </w:rPr>
            </w:pPr>
            <w:del w:id="4122" w:author="TO2" w:date="2012-03-06T01:14:00Z">
              <w:r w:rsidRPr="003E6B32" w:rsidDel="00EF5133">
                <w:delText>Fixed</w:delText>
              </w:r>
            </w:del>
          </w:p>
        </w:tc>
        <w:tc>
          <w:tcPr>
            <w:tcW w:w="888"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23" w:author="TO2" w:date="2012-03-06T01:14:00Z"/>
              </w:rPr>
            </w:pPr>
            <w:del w:id="4124" w:author="TO2" w:date="2012-03-06T01:14:00Z">
              <w:r w:rsidRPr="003E6B32" w:rsidDel="00EF5133">
                <w:delText>Flexible</w:delText>
              </w:r>
            </w:del>
          </w:p>
        </w:tc>
        <w:tc>
          <w:tcPr>
            <w:tcW w:w="1515"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25" w:author="TO2" w:date="2012-03-06T01:14:00Z"/>
              </w:rPr>
            </w:pPr>
            <w:del w:id="4126" w:author="TO2" w:date="2012-03-06T01:14:00Z">
              <w:r w:rsidRPr="003E6B32" w:rsidDel="00EF5133">
                <w:delText>Maximized</w:delText>
              </w:r>
            </w:del>
          </w:p>
        </w:tc>
        <w:tc>
          <w:tcPr>
            <w:tcW w:w="1039"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27" w:author="TO2" w:date="2012-03-06T01:14:00Z"/>
              </w:rPr>
            </w:pPr>
            <w:del w:id="4128" w:author="TO2" w:date="2012-03-06T01:14:00Z">
              <w:r w:rsidRPr="003E6B32" w:rsidDel="00EF5133">
                <w:delText>Fixed</w:delText>
              </w:r>
            </w:del>
          </w:p>
        </w:tc>
        <w:tc>
          <w:tcPr>
            <w:tcW w:w="1134"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29" w:author="TO2" w:date="2012-03-06T01:14:00Z"/>
              </w:rPr>
            </w:pPr>
            <w:del w:id="4130" w:author="TO2" w:date="2012-03-06T01:14:00Z">
              <w:r w:rsidRPr="003E6B32" w:rsidDel="00EF5133">
                <w:delText>Flexible</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31" w:author="TO2" w:date="2012-03-06T01:14:00Z"/>
              </w:rPr>
            </w:pPr>
            <w:del w:id="4132" w:author="TO2" w:date="2012-03-06T01:14:00Z">
              <w:r w:rsidRPr="003E6B32" w:rsidDel="00EF5133">
                <w:delText>Maximized</w:delText>
              </w:r>
            </w:del>
          </w:p>
        </w:tc>
      </w:tr>
      <w:tr w:rsidR="00043032" w:rsidRPr="003E6B32" w:rsidDel="00EF5133" w:rsidTr="0056243C">
        <w:trPr>
          <w:trHeight w:val="315"/>
          <w:del w:id="4133" w:author="TO2" w:date="2012-03-06T01:14:00Z"/>
        </w:trPr>
        <w:tc>
          <w:tcPr>
            <w:tcW w:w="2005"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3E6B32" w:rsidDel="00EF5133" w:rsidRDefault="00043032" w:rsidP="0056243C">
            <w:pPr>
              <w:rPr>
                <w:del w:id="4134" w:author="TO2" w:date="2012-03-06T01:14:00Z"/>
              </w:rPr>
            </w:pPr>
            <w:del w:id="4135" w:author="TO2" w:date="2012-03-06T01:14:00Z">
              <w:r w:rsidRPr="003E6B32" w:rsidDel="00EF5133">
                <w:delText>Output power level</w:delText>
              </w:r>
              <w:r w:rsidRPr="003E6B32" w:rsidDel="00EF5133">
                <w:br/>
                <w:delText>of WSD [dBm]</w:delText>
              </w:r>
            </w:del>
          </w:p>
        </w:tc>
        <w:tc>
          <w:tcPr>
            <w:tcW w:w="1243"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36" w:author="TO2" w:date="2012-03-06T01:14:00Z"/>
              </w:rPr>
            </w:pPr>
            <w:del w:id="4137" w:author="TO2" w:date="2012-03-06T01:14:00Z">
              <w:r w:rsidRPr="003E6B32" w:rsidDel="00EF5133">
                <w:delText>5% CDF</w:delText>
              </w:r>
            </w:del>
          </w:p>
        </w:tc>
        <w:tc>
          <w:tcPr>
            <w:tcW w:w="1019"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38" w:author="TO2" w:date="2012-03-06T01:14:00Z"/>
              </w:rPr>
            </w:pPr>
            <w:del w:id="4139" w:author="TO2" w:date="2012-03-06T01:14:00Z">
              <w:r w:rsidRPr="003E6B32" w:rsidDel="00EF5133">
                <w:delText xml:space="preserve">11.5 </w:delText>
              </w:r>
            </w:del>
          </w:p>
        </w:tc>
        <w:tc>
          <w:tcPr>
            <w:tcW w:w="888"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40" w:author="TO2" w:date="2012-03-06T01:14:00Z"/>
              </w:rPr>
            </w:pPr>
            <w:del w:id="4141" w:author="TO2" w:date="2012-03-06T01:14:00Z">
              <w:r w:rsidRPr="003E6B32" w:rsidDel="00EF5133">
                <w:delText xml:space="preserve">22.0 </w:delText>
              </w:r>
            </w:del>
          </w:p>
        </w:tc>
        <w:tc>
          <w:tcPr>
            <w:tcW w:w="1515"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42" w:author="TO2" w:date="2012-03-06T01:14:00Z"/>
              </w:rPr>
            </w:pPr>
            <w:del w:id="4143" w:author="TO2" w:date="2012-03-06T01:14:00Z">
              <w:r w:rsidRPr="003E6B32" w:rsidDel="00EF5133">
                <w:delText xml:space="preserve">26.8 </w:delText>
              </w:r>
              <w:r w:rsidRPr="003E6B32" w:rsidDel="00EF5133">
                <w:rPr>
                  <w:rFonts w:hint="eastAsia"/>
                </w:rPr>
                <w:delText>(Scenario#1)</w:delText>
              </w:r>
            </w:del>
          </w:p>
          <w:p w:rsidR="00043032" w:rsidRPr="003E6B32" w:rsidDel="00EF5133" w:rsidRDefault="00043032" w:rsidP="0056243C">
            <w:pPr>
              <w:rPr>
                <w:del w:id="4144" w:author="TO2" w:date="2012-03-06T01:14:00Z"/>
              </w:rPr>
            </w:pPr>
            <w:del w:id="4145" w:author="TO2" w:date="2012-03-06T01:14:00Z">
              <w:r w:rsidRPr="003E6B32" w:rsidDel="00EF5133">
                <w:rPr>
                  <w:rFonts w:hint="eastAsia"/>
                </w:rPr>
                <w:delText>25.5</w:delText>
              </w:r>
              <w:r w:rsidDel="00EF5133">
                <w:delText xml:space="preserve"> </w:delText>
              </w:r>
              <w:r w:rsidRPr="003E6B32" w:rsidDel="00EF5133">
                <w:rPr>
                  <w:rFonts w:hint="eastAsia"/>
                </w:rPr>
                <w:delText>(Scenario#2)</w:delText>
              </w:r>
            </w:del>
          </w:p>
        </w:tc>
        <w:tc>
          <w:tcPr>
            <w:tcW w:w="1039"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46" w:author="TO2" w:date="2012-03-06T01:14:00Z"/>
              </w:rPr>
            </w:pPr>
            <w:del w:id="4147" w:author="TO2" w:date="2012-03-06T01:14:00Z">
              <w:r w:rsidRPr="003E6B32" w:rsidDel="00EF5133">
                <w:delText xml:space="preserve">24.2 </w:delText>
              </w:r>
            </w:del>
          </w:p>
        </w:tc>
        <w:tc>
          <w:tcPr>
            <w:tcW w:w="1134"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48" w:author="TO2" w:date="2012-03-06T01:14:00Z"/>
              </w:rPr>
            </w:pPr>
            <w:del w:id="4149" w:author="TO2" w:date="2012-03-06T01:14:00Z">
              <w:r w:rsidRPr="003E6B32" w:rsidDel="00EF5133">
                <w:delText xml:space="preserve">36.0 </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50" w:author="TO2" w:date="2012-03-06T01:14:00Z"/>
              </w:rPr>
            </w:pPr>
            <w:del w:id="4151" w:author="TO2" w:date="2012-03-06T01:14:00Z">
              <w:r w:rsidRPr="003E6B32" w:rsidDel="00EF5133">
                <w:delText xml:space="preserve">36.0 </w:delText>
              </w:r>
            </w:del>
          </w:p>
        </w:tc>
      </w:tr>
      <w:tr w:rsidR="00043032" w:rsidRPr="003E6B32" w:rsidDel="00EF5133" w:rsidTr="0056243C">
        <w:trPr>
          <w:trHeight w:val="315"/>
          <w:del w:id="4152" w:author="TO2" w:date="2012-03-06T01:14:00Z"/>
        </w:trPr>
        <w:tc>
          <w:tcPr>
            <w:tcW w:w="2005" w:type="dxa"/>
            <w:vMerge/>
            <w:tcBorders>
              <w:top w:val="nil"/>
              <w:left w:val="single" w:sz="4" w:space="0" w:color="auto"/>
              <w:bottom w:val="single" w:sz="4" w:space="0" w:color="auto"/>
              <w:right w:val="single" w:sz="4" w:space="0" w:color="auto"/>
            </w:tcBorders>
            <w:vAlign w:val="center"/>
            <w:hideMark/>
          </w:tcPr>
          <w:p w:rsidR="00043032" w:rsidRPr="003E6B32" w:rsidDel="00EF5133" w:rsidRDefault="00043032" w:rsidP="0056243C">
            <w:pPr>
              <w:rPr>
                <w:del w:id="4153" w:author="TO2" w:date="2012-03-06T01:14:00Z"/>
              </w:rPr>
            </w:pPr>
          </w:p>
        </w:tc>
        <w:tc>
          <w:tcPr>
            <w:tcW w:w="1243"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54" w:author="TO2" w:date="2012-03-06T01:14:00Z"/>
              </w:rPr>
            </w:pPr>
            <w:del w:id="4155" w:author="TO2" w:date="2012-03-06T01:14:00Z">
              <w:r w:rsidRPr="003E6B32" w:rsidDel="00EF5133">
                <w:delText>50% CDF</w:delText>
              </w:r>
            </w:del>
          </w:p>
        </w:tc>
        <w:tc>
          <w:tcPr>
            <w:tcW w:w="1019"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56" w:author="TO2" w:date="2012-03-06T01:14:00Z"/>
              </w:rPr>
            </w:pPr>
            <w:del w:id="4157" w:author="TO2" w:date="2012-03-06T01:14:00Z">
              <w:r w:rsidRPr="003E6B32" w:rsidDel="00EF5133">
                <w:delText xml:space="preserve">13.3 </w:delText>
              </w:r>
            </w:del>
          </w:p>
        </w:tc>
        <w:tc>
          <w:tcPr>
            <w:tcW w:w="888"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58" w:author="TO2" w:date="2012-03-06T01:14:00Z"/>
              </w:rPr>
            </w:pPr>
            <w:del w:id="4159" w:author="TO2" w:date="2012-03-06T01:14:00Z">
              <w:r w:rsidRPr="003E6B32" w:rsidDel="00EF5133">
                <w:delText xml:space="preserve">23.9 </w:delText>
              </w:r>
            </w:del>
          </w:p>
        </w:tc>
        <w:tc>
          <w:tcPr>
            <w:tcW w:w="1515"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60" w:author="TO2" w:date="2012-03-06T01:14:00Z"/>
              </w:rPr>
            </w:pPr>
            <w:del w:id="4161" w:author="TO2" w:date="2012-03-06T01:14:00Z">
              <w:r w:rsidRPr="003E6B32" w:rsidDel="00EF5133">
                <w:delText>29.0</w:delText>
              </w:r>
              <w:r w:rsidDel="00EF5133">
                <w:delText xml:space="preserve"> </w:delText>
              </w:r>
              <w:r w:rsidRPr="003E6B32" w:rsidDel="00EF5133">
                <w:rPr>
                  <w:rFonts w:hint="eastAsia"/>
                </w:rPr>
                <w:delText>(Scenario#1)</w:delText>
              </w:r>
            </w:del>
          </w:p>
          <w:p w:rsidR="00043032" w:rsidRPr="003E6B32" w:rsidDel="00EF5133" w:rsidRDefault="00043032" w:rsidP="0056243C">
            <w:pPr>
              <w:rPr>
                <w:del w:id="4162" w:author="TO2" w:date="2012-03-06T01:14:00Z"/>
              </w:rPr>
            </w:pPr>
            <w:del w:id="4163" w:author="TO2" w:date="2012-03-06T01:14:00Z">
              <w:r w:rsidRPr="003E6B32" w:rsidDel="00EF5133">
                <w:rPr>
                  <w:rFonts w:hint="eastAsia"/>
                </w:rPr>
                <w:delText>27.5</w:delText>
              </w:r>
              <w:r w:rsidDel="00EF5133">
                <w:delText xml:space="preserve"> </w:delText>
              </w:r>
              <w:r w:rsidRPr="003E6B32" w:rsidDel="00EF5133">
                <w:rPr>
                  <w:rFonts w:hint="eastAsia"/>
                </w:rPr>
                <w:delText>(Scenario#2)</w:delText>
              </w:r>
              <w:r w:rsidRPr="003E6B32" w:rsidDel="00EF5133">
                <w:delText xml:space="preserve"> </w:delText>
              </w:r>
            </w:del>
          </w:p>
        </w:tc>
        <w:tc>
          <w:tcPr>
            <w:tcW w:w="1039"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64" w:author="TO2" w:date="2012-03-06T01:14:00Z"/>
              </w:rPr>
            </w:pPr>
            <w:del w:id="4165" w:author="TO2" w:date="2012-03-06T01:14:00Z">
              <w:r w:rsidRPr="003E6B32" w:rsidDel="00EF5133">
                <w:delText xml:space="preserve">25.0 </w:delText>
              </w:r>
            </w:del>
          </w:p>
        </w:tc>
        <w:tc>
          <w:tcPr>
            <w:tcW w:w="1134"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66" w:author="TO2" w:date="2012-03-06T01:14:00Z"/>
              </w:rPr>
            </w:pPr>
            <w:del w:id="4167" w:author="TO2" w:date="2012-03-06T01:14:00Z">
              <w:r w:rsidRPr="003E6B32" w:rsidDel="00EF5133">
                <w:delText xml:space="preserve">36.0 </w:delText>
              </w:r>
            </w:del>
          </w:p>
        </w:tc>
        <w:tc>
          <w:tcPr>
            <w:tcW w:w="1154" w:type="dxa"/>
            <w:tcBorders>
              <w:top w:val="nil"/>
              <w:left w:val="nil"/>
              <w:bottom w:val="single" w:sz="4" w:space="0" w:color="auto"/>
              <w:right w:val="single" w:sz="4" w:space="0" w:color="auto"/>
            </w:tcBorders>
            <w:shd w:val="clear" w:color="auto" w:fill="auto"/>
            <w:noWrap/>
            <w:vAlign w:val="center"/>
            <w:hideMark/>
          </w:tcPr>
          <w:p w:rsidR="00043032" w:rsidRPr="003E6B32" w:rsidDel="00EF5133" w:rsidRDefault="00043032" w:rsidP="0056243C">
            <w:pPr>
              <w:rPr>
                <w:del w:id="4168" w:author="TO2" w:date="2012-03-06T01:14:00Z"/>
              </w:rPr>
            </w:pPr>
            <w:del w:id="4169" w:author="TO2" w:date="2012-03-06T01:14:00Z">
              <w:r w:rsidRPr="003E6B32" w:rsidDel="00EF5133">
                <w:delText xml:space="preserve">36.0 </w:delText>
              </w:r>
            </w:del>
          </w:p>
        </w:tc>
      </w:tr>
    </w:tbl>
    <w:p w:rsidR="00043032" w:rsidRDefault="00043032" w:rsidP="00043032">
      <w:pPr>
        <w:pStyle w:val="ECCAnnexheading3"/>
        <w:rPr>
          <w:ins w:id="4170" w:author="TO2" w:date="2012-03-06T01:15:00Z"/>
        </w:rPr>
      </w:pPr>
      <w:r w:rsidRPr="00BA5FEC">
        <w:t>Comparison of network capacity of WSD</w:t>
      </w:r>
    </w:p>
    <w:p w:rsidR="00000000" w:rsidRDefault="00F63141">
      <w:pPr>
        <w:pStyle w:val="ECCParagraph"/>
        <w:ind w:left="720"/>
        <w:rPr>
          <w:rPrChange w:id="4171" w:author="TO2" w:date="2012-03-06T01:15:00Z">
            <w:rPr/>
          </w:rPrChange>
        </w:rPr>
        <w:pPrChange w:id="4172" w:author="TO2" w:date="2012-03-06T01:15:00Z">
          <w:pPr>
            <w:pStyle w:val="ECCAnnexheading3"/>
          </w:pPr>
        </w:pPrChange>
      </w:pPr>
      <w:ins w:id="4173" w:author="TO2" w:date="2012-03-06T01:15:00Z">
        <w:r w:rsidRPr="00F63141">
          <w:rPr>
            <w:highlight w:val="yellow"/>
            <w:lang w:val="en-US"/>
            <w:rPrChange w:id="4174" w:author="TO2" w:date="2012-03-06T01:28:00Z">
              <w:rPr>
                <w:b w:val="0"/>
              </w:rPr>
            </w:rPrChange>
          </w:rPr>
          <w:t xml:space="preserve">[NOTE EBU: </w:t>
        </w:r>
      </w:ins>
      <w:ins w:id="4175" w:author="TO2" w:date="2012-03-06T01:16:00Z">
        <w:r w:rsidR="00EF5133" w:rsidRPr="005A2574">
          <w:rPr>
            <w:highlight w:val="yellow"/>
          </w:rPr>
          <w:t>the results are deleted because they are based on incorrect calculations</w:t>
        </w:r>
        <w:r w:rsidRPr="00F63141">
          <w:rPr>
            <w:highlight w:val="yellow"/>
            <w:rPrChange w:id="4176" w:author="TO2" w:date="2012-03-06T01:28:00Z">
              <w:rPr>
                <w:b w:val="0"/>
              </w:rPr>
            </w:rPrChange>
          </w:rPr>
          <w:t>; in addition,</w:t>
        </w:r>
        <w:r w:rsidRPr="00F63141">
          <w:rPr>
            <w:highlight w:val="yellow"/>
            <w:lang w:val="en-US"/>
            <w:rPrChange w:id="4177" w:author="TO2" w:date="2012-03-06T01:28:00Z">
              <w:rPr>
                <w:b w:val="0"/>
              </w:rPr>
            </w:rPrChange>
          </w:rPr>
          <w:t xml:space="preserve"> </w:t>
        </w:r>
      </w:ins>
      <w:ins w:id="4178" w:author="TO2" w:date="2012-03-06T01:15:00Z">
        <w:r w:rsidRPr="00F63141">
          <w:rPr>
            <w:highlight w:val="yellow"/>
            <w:lang w:val="en-US"/>
            <w:rPrChange w:id="4179" w:author="TO2" w:date="2012-03-06T01:28:00Z">
              <w:rPr>
                <w:b w:val="0"/>
              </w:rPr>
            </w:rPrChange>
          </w:rPr>
          <w:t xml:space="preserve">the possible </w:t>
        </w:r>
      </w:ins>
      <w:ins w:id="4180" w:author="TO2" w:date="2012-03-06T01:25:00Z">
        <w:r w:rsidRPr="00F63141">
          <w:rPr>
            <w:highlight w:val="yellow"/>
            <w:lang w:val="en-US"/>
            <w:rPrChange w:id="4181" w:author="TO2" w:date="2012-03-06T01:28:00Z">
              <w:rPr>
                <w:b w:val="0"/>
              </w:rPr>
            </w:rPrChange>
          </w:rPr>
          <w:t>“</w:t>
        </w:r>
      </w:ins>
      <w:ins w:id="4182" w:author="TO2" w:date="2012-03-06T01:15:00Z">
        <w:r w:rsidRPr="00F63141">
          <w:rPr>
            <w:highlight w:val="yellow"/>
            <w:lang w:val="en-US"/>
            <w:rPrChange w:id="4183" w:author="TO2" w:date="2012-03-06T01:28:00Z">
              <w:rPr>
                <w:b w:val="0"/>
              </w:rPr>
            </w:rPrChange>
          </w:rPr>
          <w:t>network capacity of WSD</w:t>
        </w:r>
      </w:ins>
      <w:ins w:id="4184" w:author="TO2" w:date="2012-03-06T01:25:00Z">
        <w:r w:rsidRPr="00F63141">
          <w:rPr>
            <w:highlight w:val="yellow"/>
            <w:lang w:val="en-US"/>
            <w:rPrChange w:id="4185" w:author="TO2" w:date="2012-03-06T01:28:00Z">
              <w:rPr>
                <w:b w:val="0"/>
              </w:rPr>
            </w:rPrChange>
          </w:rPr>
          <w:t>”</w:t>
        </w:r>
      </w:ins>
      <w:ins w:id="4186" w:author="TO2" w:date="2012-03-06T01:15:00Z">
        <w:r w:rsidRPr="00F63141">
          <w:rPr>
            <w:highlight w:val="yellow"/>
            <w:lang w:val="en-US"/>
            <w:rPrChange w:id="4187" w:author="TO2" w:date="2012-03-06T01:28:00Z">
              <w:rPr>
                <w:b w:val="0"/>
              </w:rPr>
            </w:rPrChange>
          </w:rPr>
          <w:t xml:space="preserve"> </w:t>
        </w:r>
      </w:ins>
      <w:ins w:id="4188" w:author="TO2" w:date="2012-03-06T01:17:00Z">
        <w:r w:rsidRPr="00F63141">
          <w:rPr>
            <w:highlight w:val="yellow"/>
            <w:lang w:val="en-US"/>
            <w:rPrChange w:id="4189" w:author="TO2" w:date="2012-03-06T01:28:00Z">
              <w:rPr>
                <w:b w:val="0"/>
              </w:rPr>
            </w:rPrChange>
          </w:rPr>
          <w:t>doesn’t seem to</w:t>
        </w:r>
      </w:ins>
      <w:ins w:id="4190" w:author="TO2" w:date="2012-03-06T01:23:00Z">
        <w:r w:rsidRPr="00F63141">
          <w:rPr>
            <w:highlight w:val="yellow"/>
            <w:lang w:val="en-US"/>
            <w:rPrChange w:id="4191" w:author="TO2" w:date="2012-03-06T01:28:00Z">
              <w:rPr>
                <w:b w:val="0"/>
              </w:rPr>
            </w:rPrChange>
          </w:rPr>
          <w:t xml:space="preserve"> be </w:t>
        </w:r>
      </w:ins>
      <w:ins w:id="4192" w:author="TO2" w:date="2012-03-06T01:26:00Z">
        <w:r w:rsidRPr="00F63141">
          <w:rPr>
            <w:highlight w:val="yellow"/>
            <w:lang w:val="en-US"/>
            <w:rPrChange w:id="4193" w:author="TO2" w:date="2012-03-06T01:28:00Z">
              <w:rPr>
                <w:b w:val="0"/>
              </w:rPr>
            </w:rPrChange>
          </w:rPr>
          <w:t xml:space="preserve">relevant in a </w:t>
        </w:r>
      </w:ins>
      <w:ins w:id="4194" w:author="TO2" w:date="2012-03-06T01:23:00Z">
        <w:r w:rsidRPr="00F63141">
          <w:rPr>
            <w:highlight w:val="yellow"/>
            <w:lang w:val="en-US"/>
            <w:rPrChange w:id="4195" w:author="TO2" w:date="2012-03-06T01:28:00Z">
              <w:rPr>
                <w:b w:val="0"/>
              </w:rPr>
            </w:rPrChange>
          </w:rPr>
          <w:t xml:space="preserve">Report on </w:t>
        </w:r>
      </w:ins>
      <w:ins w:id="4196" w:author="TO2" w:date="2012-03-06T01:24:00Z">
        <w:r w:rsidRPr="00F63141">
          <w:rPr>
            <w:highlight w:val="yellow"/>
            <w:lang w:val="en-US"/>
            <w:rPrChange w:id="4197" w:author="TO2" w:date="2012-03-06T01:28:00Z">
              <w:rPr>
                <w:b w:val="0"/>
              </w:rPr>
            </w:rPrChange>
          </w:rPr>
          <w:t>‘technical</w:t>
        </w:r>
      </w:ins>
      <w:ins w:id="4198" w:author="TO2" w:date="2012-03-06T01:27:00Z">
        <w:r w:rsidRPr="00F63141">
          <w:rPr>
            <w:highlight w:val="yellow"/>
            <w:lang w:val="en-US"/>
            <w:rPrChange w:id="4199" w:author="TO2" w:date="2012-03-06T01:28:00Z">
              <w:rPr>
                <w:b w:val="0"/>
              </w:rPr>
            </w:rPrChange>
          </w:rPr>
          <w:t xml:space="preserve"> and operational </w:t>
        </w:r>
      </w:ins>
      <w:ins w:id="4200" w:author="TO2" w:date="2012-03-06T01:24:00Z">
        <w:r w:rsidRPr="00F63141">
          <w:rPr>
            <w:highlight w:val="yellow"/>
            <w:lang w:val="en-US"/>
            <w:rPrChange w:id="4201" w:author="TO2" w:date="2012-03-06T01:28:00Z">
              <w:rPr>
                <w:b w:val="0"/>
              </w:rPr>
            </w:rPrChange>
          </w:rPr>
          <w:t xml:space="preserve">requirements </w:t>
        </w:r>
      </w:ins>
      <w:ins w:id="4202" w:author="TO2" w:date="2012-03-06T01:27:00Z">
        <w:r w:rsidRPr="00F63141">
          <w:rPr>
            <w:highlight w:val="yellow"/>
            <w:lang w:val="en-US"/>
            <w:rPrChange w:id="4203" w:author="TO2" w:date="2012-03-06T01:28:00Z">
              <w:rPr>
                <w:b w:val="0"/>
              </w:rPr>
            </w:rPrChange>
          </w:rPr>
          <w:t>for the operation of</w:t>
        </w:r>
      </w:ins>
      <w:ins w:id="4204" w:author="TO2" w:date="2012-03-06T01:24:00Z">
        <w:r w:rsidRPr="00F63141">
          <w:rPr>
            <w:highlight w:val="yellow"/>
            <w:lang w:val="en-US"/>
            <w:rPrChange w:id="4205" w:author="TO2" w:date="2012-03-06T01:28:00Z">
              <w:rPr>
                <w:b w:val="0"/>
              </w:rPr>
            </w:rPrChange>
          </w:rPr>
          <w:t xml:space="preserve"> WSD</w:t>
        </w:r>
      </w:ins>
      <w:ins w:id="4206" w:author="TO2" w:date="2012-03-06T01:31:00Z">
        <w:r w:rsidR="005A2574">
          <w:rPr>
            <w:highlight w:val="yellow"/>
            <w:lang w:val="en-US"/>
          </w:rPr>
          <w:t xml:space="preserve">s – in any case, 9 Tables listing </w:t>
        </w:r>
      </w:ins>
      <w:ins w:id="4207" w:author="TO2" w:date="2012-03-06T01:32:00Z">
        <w:r w:rsidR="005A2574">
          <w:rPr>
            <w:highlight w:val="yellow"/>
            <w:lang w:val="en-US"/>
          </w:rPr>
          <w:t>‘capacity’ seems excessive</w:t>
        </w:r>
      </w:ins>
      <w:ins w:id="4208" w:author="TO2" w:date="2012-03-06T01:28:00Z">
        <w:r w:rsidRPr="00F63141">
          <w:rPr>
            <w:highlight w:val="yellow"/>
            <w:lang w:val="en-US"/>
            <w:rPrChange w:id="4209" w:author="TO2" w:date="2012-03-06T01:28:00Z">
              <w:rPr>
                <w:b w:val="0"/>
              </w:rPr>
            </w:rPrChange>
          </w:rPr>
          <w:t>]</w:t>
        </w:r>
      </w:ins>
      <w:ins w:id="4210" w:author="TO2" w:date="2012-03-06T01:27:00Z">
        <w:r w:rsidR="005A2574">
          <w:rPr>
            <w:lang w:val="en-US"/>
          </w:rPr>
          <w:t xml:space="preserve"> </w:t>
        </w:r>
      </w:ins>
    </w:p>
    <w:p w:rsidR="00043032" w:rsidRDefault="00043032" w:rsidP="00F855CA">
      <w:pPr>
        <w:jc w:val="both"/>
        <w:rPr>
          <w:bCs/>
        </w:rPr>
      </w:pPr>
      <w:r w:rsidRPr="00BA5FEC">
        <w:lastRenderedPageBreak/>
        <w:t>The WSD network capacity</w:t>
      </w:r>
      <w:r w:rsidRPr="00FF638A">
        <w:rPr>
          <w:vertAlign w:val="superscript"/>
        </w:rPr>
        <w:footnoteReference w:id="18"/>
      </w:r>
      <w:r w:rsidRPr="00BA5FEC">
        <w:t xml:space="preserve"> [bits/Hz] in down link based on the three kinds of location specific output power level calculation methods is shown here. </w:t>
      </w:r>
      <w:r w:rsidRPr="00BA5FEC">
        <w:rPr>
          <w:bCs/>
        </w:rPr>
        <w:t xml:space="preserve">Table 5 shows the network capacity calculation related parameters. As shown in this table, </w:t>
      </w:r>
      <w:r w:rsidRPr="00BA5FEC">
        <w:t xml:space="preserve">no detail network access protocol and no uplink performance of WSD network is considered here, because there is no impact on </w:t>
      </w:r>
      <w:r w:rsidRPr="00BA5FEC">
        <w:rPr>
          <w:bCs/>
        </w:rPr>
        <w:t>the objective of this report to analyse the differences among different calculation methods for location specific WSD output power level.</w:t>
      </w:r>
      <w:ins w:id="4211" w:author="TO2" w:date="2012-03-06T01:30:00Z">
        <w:r w:rsidR="005A2574">
          <w:rPr>
            <w:bCs/>
          </w:rPr>
          <w:t xml:space="preserve"> </w:t>
        </w:r>
      </w:ins>
      <w:r w:rsidRPr="00BA5FEC">
        <w:rPr>
          <w:bCs/>
        </w:rPr>
        <w:t xml:space="preserve"> </w:t>
      </w:r>
    </w:p>
    <w:p w:rsidR="003F0D50" w:rsidRPr="00C34D82" w:rsidRDefault="003F0D50" w:rsidP="003F0D50">
      <w:pPr>
        <w:pStyle w:val="Lgende"/>
        <w:keepNext/>
      </w:pPr>
      <w:r>
        <w:t xml:space="preserve">Table </w:t>
      </w:r>
      <w:r w:rsidR="00F63141">
        <w:fldChar w:fldCharType="begin"/>
      </w:r>
      <w:r>
        <w:instrText xml:space="preserve"> SEQ Table \* ARABIC </w:instrText>
      </w:r>
      <w:r w:rsidR="00F63141">
        <w:fldChar w:fldCharType="separate"/>
      </w:r>
      <w:r w:rsidR="00546DB2">
        <w:rPr>
          <w:noProof/>
        </w:rPr>
        <w:t>8</w:t>
      </w:r>
      <w:r w:rsidR="00F63141">
        <w:fldChar w:fldCharType="end"/>
      </w:r>
      <w:r>
        <w:t xml:space="preserve">: </w:t>
      </w:r>
      <w:r w:rsidRPr="00C34D82">
        <w:t>Network capacity calculation related parameters</w:t>
      </w:r>
    </w:p>
    <w:tbl>
      <w:tblPr>
        <w:tblW w:w="9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244"/>
      </w:tblGrid>
      <w:tr w:rsidR="00043032" w:rsidRPr="000029FF" w:rsidTr="0056243C">
        <w:trPr>
          <w:jc w:val="center"/>
        </w:trPr>
        <w:tc>
          <w:tcPr>
            <w:tcW w:w="9455" w:type="dxa"/>
            <w:gridSpan w:val="2"/>
            <w:shd w:val="clear" w:color="auto" w:fill="DBE5F1"/>
          </w:tcPr>
          <w:p w:rsidR="00043032" w:rsidRPr="000029FF" w:rsidRDefault="00043032" w:rsidP="0056243C">
            <w:r w:rsidRPr="000029FF">
              <w:t>Network capacity calculation related parameters</w:t>
            </w:r>
          </w:p>
        </w:tc>
      </w:tr>
      <w:tr w:rsidR="00043032" w:rsidRPr="000029FF" w:rsidTr="0056243C">
        <w:trPr>
          <w:jc w:val="center"/>
        </w:trPr>
        <w:tc>
          <w:tcPr>
            <w:tcW w:w="5211" w:type="dxa"/>
          </w:tcPr>
          <w:p w:rsidR="00043032" w:rsidRPr="000029FF" w:rsidRDefault="00043032" w:rsidP="0056243C">
            <w:r w:rsidRPr="000029FF">
              <w:t>Definition of the network coverage in calculating network capacity of each master WSD</w:t>
            </w:r>
          </w:p>
        </w:tc>
        <w:tc>
          <w:tcPr>
            <w:tcW w:w="4244" w:type="dxa"/>
          </w:tcPr>
          <w:p w:rsidR="00043032" w:rsidRPr="000029FF" w:rsidRDefault="00043032" w:rsidP="0056243C">
            <w:r w:rsidRPr="000029FF">
              <w:t>Calculating the down link network capacity between each master WSD and its slave WSDs which are distributed on the radius of 0.5, 1, or 3 [km] away from the geolocation point of master WSD itself</w:t>
            </w:r>
          </w:p>
        </w:tc>
      </w:tr>
      <w:tr w:rsidR="00043032" w:rsidRPr="000029FF" w:rsidTr="0056243C">
        <w:trPr>
          <w:jc w:val="center"/>
        </w:trPr>
        <w:tc>
          <w:tcPr>
            <w:tcW w:w="5211" w:type="dxa"/>
          </w:tcPr>
          <w:p w:rsidR="00043032" w:rsidRPr="000029FF" w:rsidRDefault="00043032" w:rsidP="0056243C">
            <w:r w:rsidRPr="000029FF">
              <w:t>Resource allocation method for each slave WSD in an area of (</w:t>
            </w:r>
            <w:r w:rsidRPr="000029FF">
              <w:rPr>
                <w:i/>
              </w:rPr>
              <w:t>D</w:t>
            </w:r>
            <w:r w:rsidRPr="000029FF">
              <w:rPr>
                <w:vertAlign w:val="subscript"/>
              </w:rPr>
              <w:t>3</w:t>
            </w:r>
            <w:r w:rsidRPr="000029FF">
              <w:t>/2) [km] away from the geolocation point of master WSD itself</w:t>
            </w:r>
          </w:p>
        </w:tc>
        <w:tc>
          <w:tcPr>
            <w:tcW w:w="4244" w:type="dxa"/>
          </w:tcPr>
          <w:p w:rsidR="00043032" w:rsidRPr="000029FF" w:rsidRDefault="00043032" w:rsidP="0056243C">
            <w:r w:rsidRPr="000029FF">
              <w:t>Centric resource allocation method via TDD-TDMA (No access collision is considered)</w:t>
            </w:r>
          </w:p>
        </w:tc>
      </w:tr>
      <w:tr w:rsidR="00043032" w:rsidRPr="000029FF" w:rsidTr="0056243C">
        <w:trPr>
          <w:jc w:val="center"/>
        </w:trPr>
        <w:tc>
          <w:tcPr>
            <w:tcW w:w="5211" w:type="dxa"/>
          </w:tcPr>
          <w:p w:rsidR="00043032" w:rsidRPr="000029FF" w:rsidRDefault="00043032" w:rsidP="0056243C">
            <w:r w:rsidRPr="000029FF">
              <w:t>Network coexistence protocol (i.e. coexistence beacon mechanism of IEEE 802.22) among neighbour networks managed by each master WSD</w:t>
            </w:r>
          </w:p>
        </w:tc>
        <w:tc>
          <w:tcPr>
            <w:tcW w:w="4244" w:type="dxa"/>
          </w:tcPr>
          <w:p w:rsidR="00043032" w:rsidRPr="000029FF" w:rsidRDefault="00043032" w:rsidP="0056243C">
            <w:r w:rsidRPr="000029FF">
              <w:t>N/A</w:t>
            </w:r>
          </w:p>
        </w:tc>
      </w:tr>
      <w:tr w:rsidR="00043032" w:rsidRPr="000029FF" w:rsidTr="0056243C">
        <w:trPr>
          <w:jc w:val="center"/>
        </w:trPr>
        <w:tc>
          <w:tcPr>
            <w:tcW w:w="5211" w:type="dxa"/>
          </w:tcPr>
          <w:p w:rsidR="00043032" w:rsidRPr="000029FF" w:rsidRDefault="00043032" w:rsidP="0056243C">
            <w:r w:rsidRPr="000029FF">
              <w:t>Channel selection method of each master WSD</w:t>
            </w:r>
          </w:p>
        </w:tc>
        <w:tc>
          <w:tcPr>
            <w:tcW w:w="4244" w:type="dxa"/>
          </w:tcPr>
          <w:p w:rsidR="00043032" w:rsidRPr="000029FF" w:rsidRDefault="00043032" w:rsidP="0056243C">
            <w:r w:rsidRPr="000029FF">
              <w:t>Random selection</w:t>
            </w:r>
          </w:p>
        </w:tc>
      </w:tr>
      <w:tr w:rsidR="00043032" w:rsidRPr="000029FF" w:rsidTr="0056243C">
        <w:trPr>
          <w:jc w:val="center"/>
        </w:trPr>
        <w:tc>
          <w:tcPr>
            <w:tcW w:w="5211" w:type="dxa"/>
          </w:tcPr>
          <w:p w:rsidR="00043032" w:rsidRPr="000029FF" w:rsidRDefault="00043032" w:rsidP="0056243C">
            <w:r w:rsidRPr="000029FF">
              <w:t>Reference node of potential interferes for incumbent service receiver in each WSD network</w:t>
            </w:r>
          </w:p>
        </w:tc>
        <w:tc>
          <w:tcPr>
            <w:tcW w:w="4244" w:type="dxa"/>
          </w:tcPr>
          <w:p w:rsidR="00043032" w:rsidRPr="000029FF" w:rsidRDefault="00043032" w:rsidP="0056243C">
            <w:r w:rsidRPr="000029FF">
              <w:t>Each master WSD</w:t>
            </w:r>
          </w:p>
        </w:tc>
      </w:tr>
      <w:tr w:rsidR="00043032" w:rsidRPr="000029FF" w:rsidTr="0056243C">
        <w:trPr>
          <w:jc w:val="center"/>
        </w:trPr>
        <w:tc>
          <w:tcPr>
            <w:tcW w:w="5211" w:type="dxa"/>
          </w:tcPr>
          <w:p w:rsidR="00043032" w:rsidRPr="000029FF" w:rsidRDefault="00043032" w:rsidP="0056243C">
            <w:r w:rsidRPr="000029FF">
              <w:t>Interference among WSD networks</w:t>
            </w:r>
          </w:p>
        </w:tc>
        <w:tc>
          <w:tcPr>
            <w:tcW w:w="4244" w:type="dxa"/>
          </w:tcPr>
          <w:p w:rsidR="00043032" w:rsidRPr="000029FF" w:rsidRDefault="00043032" w:rsidP="0056243C">
            <w:r w:rsidRPr="000029FF">
              <w:t>Considered</w:t>
            </w:r>
          </w:p>
        </w:tc>
      </w:tr>
      <w:tr w:rsidR="00043032" w:rsidRPr="000029FF" w:rsidTr="0056243C">
        <w:trPr>
          <w:jc w:val="center"/>
        </w:trPr>
        <w:tc>
          <w:tcPr>
            <w:tcW w:w="5211" w:type="dxa"/>
          </w:tcPr>
          <w:p w:rsidR="00043032" w:rsidRPr="000029FF" w:rsidRDefault="00043032" w:rsidP="0056243C">
            <w:r w:rsidRPr="000029FF">
              <w:rPr>
                <w:rFonts w:hint="eastAsia"/>
              </w:rPr>
              <w:t>Transmission power level of slave WSDs</w:t>
            </w:r>
          </w:p>
        </w:tc>
        <w:tc>
          <w:tcPr>
            <w:tcW w:w="4244" w:type="dxa"/>
          </w:tcPr>
          <w:p w:rsidR="00043032" w:rsidRPr="000029FF" w:rsidRDefault="00043032" w:rsidP="0056243C">
            <w:r w:rsidRPr="000029FF">
              <w:rPr>
                <w:rFonts w:hint="eastAsia"/>
              </w:rPr>
              <w:t>N/A (Because the downlink transmission is only simulated here)</w:t>
            </w:r>
          </w:p>
        </w:tc>
      </w:tr>
    </w:tbl>
    <w:p w:rsidR="00043032" w:rsidRDefault="00043032" w:rsidP="00043032"/>
    <w:p w:rsidR="00043032" w:rsidDel="005A2574" w:rsidRDefault="00043032" w:rsidP="00043032">
      <w:pPr>
        <w:rPr>
          <w:del w:id="4212" w:author="TO2" w:date="2012-03-06T01:31:00Z"/>
        </w:rPr>
      </w:pPr>
      <w:del w:id="4213" w:author="TO2" w:date="2012-03-06T01:31:00Z">
        <w:r w:rsidRPr="00301CF9" w:rsidDel="005A2574">
          <w:delText xml:space="preserve">The results of 5% and 50% CDFs of SINR [dB] and network area capacity [bits/Hz] in each WSD network by each master WSD when the number of master WSDs is 300 are highlighted in </w:delText>
        </w:r>
        <w:r w:rsidRPr="00E36AED" w:rsidDel="005A2574">
          <w:rPr>
            <w:highlight w:val="yellow"/>
          </w:rPr>
          <w:delText xml:space="preserve">Table </w:delText>
        </w:r>
        <w:r w:rsidR="00E36AED" w:rsidRPr="00E36AED" w:rsidDel="005A2574">
          <w:rPr>
            <w:highlight w:val="yellow"/>
          </w:rPr>
          <w:delText>9</w:delText>
        </w:r>
        <w:r w:rsidRPr="00E36AED" w:rsidDel="005A2574">
          <w:rPr>
            <w:highlight w:val="yellow"/>
          </w:rPr>
          <w:delText xml:space="preserve"> to Table 14</w:delText>
        </w:r>
        <w:r w:rsidRPr="00301CF9" w:rsidDel="005A2574">
          <w:delText xml:space="preserve">. The CDF graphs are also shown in </w:delText>
        </w:r>
        <w:r w:rsidRPr="00C34D82" w:rsidDel="005A2574">
          <w:rPr>
            <w:highlight w:val="yellow"/>
          </w:rPr>
          <w:delText xml:space="preserve">Annex </w:delText>
        </w:r>
        <w:r w:rsidR="00646883" w:rsidDel="005A2574">
          <w:rPr>
            <w:highlight w:val="yellow"/>
          </w:rPr>
          <w:delText>1</w:delText>
        </w:r>
        <w:r w:rsidRPr="00C34D82" w:rsidDel="005A2574">
          <w:rPr>
            <w:highlight w:val="yellow"/>
          </w:rPr>
          <w:delText>.</w:delText>
        </w:r>
      </w:del>
    </w:p>
    <w:p w:rsidR="003F0D50" w:rsidRPr="00C34D82" w:rsidDel="005A2574" w:rsidRDefault="003F0D50" w:rsidP="003F0D50">
      <w:pPr>
        <w:pStyle w:val="Lgende"/>
        <w:keepNext/>
        <w:rPr>
          <w:del w:id="4214" w:author="TO2" w:date="2012-03-06T01:31:00Z"/>
        </w:rPr>
      </w:pPr>
      <w:del w:id="4215" w:author="TO2" w:date="2012-03-06T01:31:00Z">
        <w:r w:rsidDel="005A2574">
          <w:delText xml:space="preserve">Table </w:delText>
        </w:r>
        <w:r w:rsidR="00F63141" w:rsidDel="005A2574">
          <w:rPr>
            <w:b w:val="0"/>
            <w:bCs w:val="0"/>
          </w:rPr>
          <w:fldChar w:fldCharType="begin"/>
        </w:r>
        <w:r w:rsidDel="005A2574">
          <w:delInstrText xml:space="preserve"> SEQ Table \* ARABIC </w:delInstrText>
        </w:r>
        <w:r w:rsidR="00F63141" w:rsidDel="005A2574">
          <w:rPr>
            <w:b w:val="0"/>
            <w:bCs w:val="0"/>
          </w:rPr>
          <w:fldChar w:fldCharType="separate"/>
        </w:r>
        <w:r w:rsidR="00546DB2" w:rsidDel="005A2574">
          <w:rPr>
            <w:noProof/>
          </w:rPr>
          <w:delText>9</w:delText>
        </w:r>
        <w:r w:rsidR="00F63141" w:rsidDel="005A2574">
          <w:rPr>
            <w:b w:val="0"/>
            <w:bCs w:val="0"/>
          </w:rPr>
          <w:fldChar w:fldCharType="end"/>
        </w:r>
        <w:r w:rsidDel="005A2574">
          <w:delText xml:space="preserve">: </w:delText>
        </w:r>
        <w:r w:rsidRPr="00C34D82" w:rsidDel="005A2574">
          <w:delText>Comparison of network capacity of WS</w:delText>
        </w:r>
        <w:r w:rsidDel="005A2574">
          <w:delText>D (Number of TVWS channels = 1.</w:delText>
        </w:r>
        <w:r w:rsidDel="005A2574">
          <w:br/>
        </w:r>
        <w:r w:rsidRPr="00C34D82" w:rsidDel="005A2574">
          <w:delText>Distance between master and slave WSDs = 0.5 km)</w:delText>
        </w:r>
      </w:del>
    </w:p>
    <w:tbl>
      <w:tblPr>
        <w:tblW w:w="10024" w:type="dxa"/>
        <w:tblInd w:w="85" w:type="dxa"/>
        <w:tblCellMar>
          <w:left w:w="99" w:type="dxa"/>
          <w:right w:w="99" w:type="dxa"/>
        </w:tblCellMar>
        <w:tblLook w:val="04A0"/>
      </w:tblPr>
      <w:tblGrid>
        <w:gridCol w:w="1857"/>
        <w:gridCol w:w="992"/>
        <w:gridCol w:w="993"/>
        <w:gridCol w:w="992"/>
        <w:gridCol w:w="1559"/>
        <w:gridCol w:w="851"/>
        <w:gridCol w:w="992"/>
        <w:gridCol w:w="1788"/>
      </w:tblGrid>
      <w:tr w:rsidR="00043032" w:rsidRPr="00241B99" w:rsidDel="005A2574" w:rsidTr="0056243C">
        <w:trPr>
          <w:trHeight w:val="315"/>
          <w:del w:id="4216"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17" w:author="TO2" w:date="2012-03-06T01:31:00Z"/>
              </w:rPr>
            </w:pPr>
            <w:del w:id="4218" w:author="TO2" w:date="2012-03-06T01:31:00Z">
              <w:r w:rsidRPr="00241B99" w:rsidDel="005A2574">
                <w:delText>Number of master WSDs</w:delText>
              </w:r>
            </w:del>
          </w:p>
        </w:tc>
        <w:tc>
          <w:tcPr>
            <w:tcW w:w="7175"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19" w:author="TO2" w:date="2012-03-06T01:31:00Z"/>
              </w:rPr>
            </w:pPr>
            <w:del w:id="4220" w:author="TO2" w:date="2012-03-06T01:31:00Z">
              <w:r w:rsidRPr="00241B99" w:rsidDel="005A2574">
                <w:delText>300</w:delText>
              </w:r>
            </w:del>
          </w:p>
        </w:tc>
      </w:tr>
      <w:tr w:rsidR="00043032" w:rsidRPr="00241B99" w:rsidDel="005A2574" w:rsidTr="0056243C">
        <w:trPr>
          <w:trHeight w:val="315"/>
          <w:del w:id="4221"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22" w:author="TO2" w:date="2012-03-06T01:31:00Z"/>
              </w:rPr>
            </w:pPr>
            <w:del w:id="4223" w:author="TO2" w:date="2012-03-06T01:31:00Z">
              <w:r w:rsidRPr="00241B99" w:rsidDel="005A2574">
                <w:delText>Number of channels</w:delText>
              </w:r>
            </w:del>
          </w:p>
        </w:tc>
        <w:tc>
          <w:tcPr>
            <w:tcW w:w="7175"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24" w:author="TO2" w:date="2012-03-06T01:31:00Z"/>
              </w:rPr>
            </w:pPr>
            <w:del w:id="4225" w:author="TO2" w:date="2012-03-06T01:31:00Z">
              <w:r w:rsidRPr="00241B99" w:rsidDel="005A2574">
                <w:delText>1</w:delText>
              </w:r>
            </w:del>
          </w:p>
        </w:tc>
      </w:tr>
      <w:tr w:rsidR="00043032" w:rsidRPr="00241B99" w:rsidDel="005A2574" w:rsidTr="0056243C">
        <w:trPr>
          <w:trHeight w:val="315"/>
          <w:del w:id="4226"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27" w:author="TO2" w:date="2012-03-06T01:31:00Z"/>
              </w:rPr>
            </w:pPr>
            <w:del w:id="4228" w:author="TO2" w:date="2012-03-06T01:31:00Z">
              <w:r w:rsidRPr="00241B99" w:rsidDel="005A2574">
                <w:delText>Master-Slave WSD distance [km]</w:delText>
              </w:r>
            </w:del>
          </w:p>
        </w:tc>
        <w:tc>
          <w:tcPr>
            <w:tcW w:w="7175"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29" w:author="TO2" w:date="2012-03-06T01:31:00Z"/>
              </w:rPr>
            </w:pPr>
            <w:del w:id="4230" w:author="TO2" w:date="2012-03-06T01:31:00Z">
              <w:r w:rsidRPr="00241B99" w:rsidDel="005A2574">
                <w:delText>0.5</w:delText>
              </w:r>
            </w:del>
          </w:p>
        </w:tc>
      </w:tr>
      <w:tr w:rsidR="00043032" w:rsidRPr="00241B99" w:rsidDel="005A2574" w:rsidTr="0056243C">
        <w:trPr>
          <w:trHeight w:val="315"/>
          <w:del w:id="4231"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32" w:author="TO2" w:date="2012-03-06T01:31:00Z"/>
              </w:rPr>
            </w:pPr>
            <w:del w:id="4233" w:author="TO2" w:date="2012-03-06T01:31:00Z">
              <w:r w:rsidRPr="00241B99" w:rsidDel="005A2574">
                <w:delText>Protection distance [km]</w:delText>
              </w:r>
            </w:del>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34" w:author="TO2" w:date="2012-03-06T01:31:00Z"/>
              </w:rPr>
            </w:pPr>
            <w:del w:id="4235" w:author="TO2" w:date="2012-03-06T01:31:00Z">
              <w:r w:rsidRPr="00241B99" w:rsidDel="005A2574">
                <w:delText>20</w:delText>
              </w:r>
            </w:del>
          </w:p>
        </w:tc>
        <w:tc>
          <w:tcPr>
            <w:tcW w:w="3631"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36" w:author="TO2" w:date="2012-03-06T01:31:00Z"/>
              </w:rPr>
            </w:pPr>
            <w:del w:id="4237" w:author="TO2" w:date="2012-03-06T01:31:00Z">
              <w:r w:rsidRPr="00241B99" w:rsidDel="005A2574">
                <w:delText>40</w:delText>
              </w:r>
            </w:del>
          </w:p>
        </w:tc>
      </w:tr>
      <w:tr w:rsidR="00043032" w:rsidRPr="00241B99" w:rsidDel="005A2574" w:rsidTr="0056243C">
        <w:trPr>
          <w:trHeight w:val="315"/>
          <w:del w:id="4238"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39" w:author="TO2" w:date="2012-03-06T01:31:00Z"/>
              </w:rPr>
            </w:pPr>
            <w:del w:id="4240" w:author="TO2" w:date="2012-03-06T01:31:00Z">
              <w:r w:rsidRPr="00241B99" w:rsidDel="005A2574">
                <w:delText>Output power calculation method</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41" w:author="TO2" w:date="2012-03-06T01:31:00Z"/>
              </w:rPr>
            </w:pPr>
            <w:del w:id="4242" w:author="TO2" w:date="2012-03-06T01:31:00Z">
              <w:r w:rsidRPr="00241B99"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43" w:author="TO2" w:date="2012-03-06T01:31:00Z"/>
              </w:rPr>
            </w:pPr>
            <w:del w:id="4244" w:author="TO2" w:date="2012-03-06T01:31:00Z">
              <w:r w:rsidRPr="00241B99" w:rsidDel="005A2574">
                <w:delText>Flexible</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45" w:author="TO2" w:date="2012-03-06T01:31:00Z"/>
              </w:rPr>
            </w:pPr>
            <w:del w:id="4246" w:author="TO2" w:date="2012-03-06T01:31:00Z">
              <w:r w:rsidRPr="00241B99" w:rsidDel="005A2574">
                <w:delText>Maximized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47" w:author="TO2" w:date="2012-03-06T01:31:00Z"/>
              </w:rPr>
            </w:pPr>
            <w:del w:id="4248" w:author="TO2" w:date="2012-03-06T01:31:00Z">
              <w:r w:rsidRPr="00241B99"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49" w:author="TO2" w:date="2012-03-06T01:31:00Z"/>
              </w:rPr>
            </w:pPr>
            <w:del w:id="4250" w:author="TO2" w:date="2012-03-06T01:31:00Z">
              <w:r w:rsidRPr="00241B99" w:rsidDel="005A2574">
                <w:delText>Flexible</w:delText>
              </w:r>
            </w:del>
          </w:p>
        </w:tc>
        <w:tc>
          <w:tcPr>
            <w:tcW w:w="1788"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51" w:author="TO2" w:date="2012-03-06T01:31:00Z"/>
              </w:rPr>
            </w:pPr>
            <w:del w:id="4252" w:author="TO2" w:date="2012-03-06T01:31:00Z">
              <w:r w:rsidRPr="00241B99" w:rsidDel="005A2574">
                <w:delText>Maximized</w:delText>
              </w:r>
            </w:del>
          </w:p>
        </w:tc>
      </w:tr>
      <w:tr w:rsidR="00043032" w:rsidRPr="00241B99" w:rsidDel="005A2574" w:rsidTr="0056243C">
        <w:trPr>
          <w:trHeight w:val="315"/>
          <w:del w:id="4253"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54" w:author="TO2" w:date="2012-03-06T01:31:00Z"/>
              </w:rPr>
            </w:pPr>
            <w:del w:id="4255" w:author="TO2" w:date="2012-03-06T01:31:00Z">
              <w:r w:rsidRPr="00241B99" w:rsidDel="005A2574">
                <w:delText>SINR of WSD [dB]</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56" w:author="TO2" w:date="2012-03-06T01:31:00Z"/>
              </w:rPr>
            </w:pPr>
            <w:del w:id="4257" w:author="TO2" w:date="2012-03-06T01:31:00Z">
              <w:r w:rsidRPr="00241B99" w:rsidDel="005A2574">
                <w:delText>5%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58" w:author="TO2" w:date="2012-03-06T01:31:00Z"/>
              </w:rPr>
            </w:pPr>
            <w:del w:id="4259" w:author="TO2" w:date="2012-03-06T01:31:00Z">
              <w:r w:rsidRPr="00241B99" w:rsidDel="005A2574">
                <w:delText>-1.2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60" w:author="TO2" w:date="2012-03-06T01:31:00Z"/>
              </w:rPr>
            </w:pPr>
            <w:del w:id="4261" w:author="TO2" w:date="2012-03-06T01:31:00Z">
              <w:r w:rsidRPr="00241B99" w:rsidDel="005A2574">
                <w:delText>-1.2</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62" w:author="TO2" w:date="2012-03-06T01:31:00Z"/>
              </w:rPr>
            </w:pPr>
            <w:del w:id="4263" w:author="TO2" w:date="2012-03-06T01:31:00Z">
              <w:r w:rsidRPr="00241B99" w:rsidDel="005A2574">
                <w:delText>5.2</w:delText>
              </w:r>
              <w:r w:rsidDel="005A2574">
                <w:delText xml:space="preserve"> </w:delText>
              </w:r>
              <w:r w:rsidRPr="00241B99" w:rsidDel="005A2574">
                <w:delText>(Scenario#1)</w:delText>
              </w:r>
            </w:del>
          </w:p>
          <w:p w:rsidR="00043032" w:rsidRPr="00241B99" w:rsidDel="005A2574" w:rsidRDefault="00043032" w:rsidP="0056243C">
            <w:pPr>
              <w:rPr>
                <w:del w:id="4264" w:author="TO2" w:date="2012-03-06T01:31:00Z"/>
              </w:rPr>
            </w:pPr>
            <w:del w:id="4265" w:author="TO2" w:date="2012-03-06T01:31:00Z">
              <w:r w:rsidRPr="00241B99" w:rsidDel="005A2574">
                <w:delText>5.2.</w:delText>
              </w:r>
              <w:r w:rsidDel="005A2574">
                <w:delText xml:space="preserve"> </w:delText>
              </w:r>
              <w:r w:rsidRPr="00241B99"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66" w:author="TO2" w:date="2012-03-06T01:31:00Z"/>
              </w:rPr>
            </w:pPr>
            <w:del w:id="4267" w:author="TO2" w:date="2012-03-06T01:31:00Z">
              <w:r w:rsidRPr="00241B99" w:rsidDel="005A2574">
                <w:delText>11.2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68" w:author="TO2" w:date="2012-03-06T01:31:00Z"/>
              </w:rPr>
            </w:pPr>
            <w:del w:id="4269" w:author="TO2" w:date="2012-03-06T01:31:00Z">
              <w:r w:rsidRPr="00241B99" w:rsidDel="005A2574">
                <w:delText>11.2</w:delText>
              </w:r>
            </w:del>
          </w:p>
        </w:tc>
        <w:tc>
          <w:tcPr>
            <w:tcW w:w="1788"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70" w:author="TO2" w:date="2012-03-06T01:31:00Z"/>
              </w:rPr>
            </w:pPr>
            <w:del w:id="4271" w:author="TO2" w:date="2012-03-06T01:31:00Z">
              <w:r w:rsidRPr="00241B99" w:rsidDel="005A2574">
                <w:delText>12.1</w:delText>
              </w:r>
              <w:r w:rsidDel="005A2574">
                <w:delText xml:space="preserve"> </w:delText>
              </w:r>
              <w:r w:rsidRPr="00241B99" w:rsidDel="005A2574">
                <w:delText>(Scenario#1)</w:delText>
              </w:r>
            </w:del>
          </w:p>
          <w:p w:rsidR="00043032" w:rsidRPr="00241B99" w:rsidDel="005A2574" w:rsidRDefault="00043032" w:rsidP="0056243C">
            <w:pPr>
              <w:rPr>
                <w:del w:id="4272" w:author="TO2" w:date="2012-03-06T01:31:00Z"/>
              </w:rPr>
            </w:pPr>
            <w:del w:id="4273" w:author="TO2" w:date="2012-03-06T01:31:00Z">
              <w:r w:rsidRPr="00241B99" w:rsidDel="005A2574">
                <w:delText>12.1.(Scenario#2)</w:delText>
              </w:r>
            </w:del>
          </w:p>
        </w:tc>
      </w:tr>
      <w:tr w:rsidR="00043032" w:rsidRPr="00241B99" w:rsidDel="005A2574" w:rsidTr="0056243C">
        <w:trPr>
          <w:trHeight w:val="315"/>
          <w:del w:id="4274"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241B99" w:rsidDel="005A2574" w:rsidRDefault="00043032" w:rsidP="0056243C">
            <w:pPr>
              <w:rPr>
                <w:del w:id="4275"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241B99" w:rsidDel="005A2574" w:rsidRDefault="00043032" w:rsidP="0056243C">
            <w:pPr>
              <w:rPr>
                <w:del w:id="4276" w:author="TO2" w:date="2012-03-06T01:31:00Z"/>
              </w:rPr>
            </w:pPr>
            <w:del w:id="4277" w:author="TO2" w:date="2012-03-06T01:31:00Z">
              <w:r w:rsidRPr="00241B99" w:rsidDel="005A2574">
                <w:delText>50%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78" w:author="TO2" w:date="2012-03-06T01:31:00Z"/>
              </w:rPr>
            </w:pPr>
            <w:del w:id="4279" w:author="TO2" w:date="2012-03-06T01:31:00Z">
              <w:r w:rsidRPr="00241B99" w:rsidDel="005A2574">
                <w:delText>7.9</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80" w:author="TO2" w:date="2012-03-06T01:31:00Z"/>
              </w:rPr>
            </w:pPr>
            <w:del w:id="4281" w:author="TO2" w:date="2012-03-06T01:31:00Z">
              <w:r w:rsidRPr="00241B99" w:rsidDel="005A2574">
                <w:delText>7.9</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82" w:author="TO2" w:date="2012-03-06T01:31:00Z"/>
              </w:rPr>
            </w:pPr>
            <w:del w:id="4283" w:author="TO2" w:date="2012-03-06T01:31:00Z">
              <w:r w:rsidRPr="00241B99" w:rsidDel="005A2574">
                <w:delText>13.6</w:delText>
              </w:r>
              <w:r w:rsidDel="005A2574">
                <w:delText xml:space="preserve"> </w:delText>
              </w:r>
              <w:r w:rsidRPr="00241B99" w:rsidDel="005A2574">
                <w:delText>(Scenario#1)</w:delText>
              </w:r>
            </w:del>
          </w:p>
          <w:p w:rsidR="00043032" w:rsidRPr="00241B99" w:rsidDel="005A2574" w:rsidRDefault="00043032" w:rsidP="0056243C">
            <w:pPr>
              <w:rPr>
                <w:del w:id="4284" w:author="TO2" w:date="2012-03-06T01:31:00Z"/>
              </w:rPr>
            </w:pPr>
            <w:del w:id="4285" w:author="TO2" w:date="2012-03-06T01:31:00Z">
              <w:r w:rsidRPr="00241B99" w:rsidDel="005A2574">
                <w:delText>13.6.</w:delText>
              </w:r>
              <w:r w:rsidDel="005A2574">
                <w:delText xml:space="preserve"> </w:delText>
              </w:r>
              <w:r w:rsidRPr="00241B99"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86" w:author="TO2" w:date="2012-03-06T01:31:00Z"/>
              </w:rPr>
            </w:pPr>
            <w:del w:id="4287" w:author="TO2" w:date="2012-03-06T01:31:00Z">
              <w:r w:rsidRPr="00241B99" w:rsidDel="005A2574">
                <w:delText>18.4</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88" w:author="TO2" w:date="2012-03-06T01:31:00Z"/>
              </w:rPr>
            </w:pPr>
            <w:del w:id="4289" w:author="TO2" w:date="2012-03-06T01:31:00Z">
              <w:r w:rsidRPr="00241B99" w:rsidDel="005A2574">
                <w:delText>18.4</w:delText>
              </w:r>
            </w:del>
          </w:p>
        </w:tc>
        <w:tc>
          <w:tcPr>
            <w:tcW w:w="1788"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90" w:author="TO2" w:date="2012-03-06T01:31:00Z"/>
              </w:rPr>
            </w:pPr>
            <w:del w:id="4291" w:author="TO2" w:date="2012-03-06T01:31:00Z">
              <w:r w:rsidRPr="00241B99" w:rsidDel="005A2574">
                <w:delText>19.4</w:delText>
              </w:r>
              <w:r w:rsidDel="005A2574">
                <w:delText xml:space="preserve"> </w:delText>
              </w:r>
              <w:r w:rsidRPr="00241B99" w:rsidDel="005A2574">
                <w:delText>(Scenario#1)</w:delText>
              </w:r>
            </w:del>
          </w:p>
          <w:p w:rsidR="00043032" w:rsidRPr="00241B99" w:rsidDel="005A2574" w:rsidRDefault="00043032" w:rsidP="0056243C">
            <w:pPr>
              <w:rPr>
                <w:del w:id="4292" w:author="TO2" w:date="2012-03-06T01:31:00Z"/>
              </w:rPr>
            </w:pPr>
            <w:del w:id="4293" w:author="TO2" w:date="2012-03-06T01:31:00Z">
              <w:r w:rsidRPr="00241B99" w:rsidDel="005A2574">
                <w:delText>19.4.</w:delText>
              </w:r>
              <w:r w:rsidDel="005A2574">
                <w:delText xml:space="preserve"> </w:delText>
              </w:r>
              <w:r w:rsidRPr="00241B99" w:rsidDel="005A2574">
                <w:delText>(Scenario#2)</w:delText>
              </w:r>
            </w:del>
          </w:p>
        </w:tc>
      </w:tr>
      <w:tr w:rsidR="00043032" w:rsidRPr="00675408" w:rsidDel="005A2574" w:rsidTr="0056243C">
        <w:trPr>
          <w:trHeight w:val="315"/>
          <w:del w:id="4294"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241B99" w:rsidDel="005A2574" w:rsidRDefault="00043032" w:rsidP="0056243C">
            <w:pPr>
              <w:rPr>
                <w:del w:id="4295" w:author="TO2" w:date="2012-03-06T01:31:00Z"/>
              </w:rPr>
            </w:pPr>
            <w:del w:id="4296" w:author="TO2" w:date="2012-03-06T01:31:00Z">
              <w:r w:rsidRPr="00241B99" w:rsidDel="005A2574">
                <w:delText xml:space="preserve">Network capacity of </w:delText>
              </w:r>
              <w:r w:rsidRPr="00241B99" w:rsidDel="005A2574">
                <w:br/>
                <w:delText>WSD [bps/Hz]</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97" w:author="TO2" w:date="2012-03-06T01:31:00Z"/>
              </w:rPr>
            </w:pPr>
            <w:del w:id="4298" w:author="TO2" w:date="2012-03-06T01:31:00Z">
              <w:r w:rsidRPr="00241B99" w:rsidDel="005A2574">
                <w:delText>5%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299" w:author="TO2" w:date="2012-03-06T01:31:00Z"/>
              </w:rPr>
            </w:pPr>
            <w:del w:id="4300" w:author="TO2" w:date="2012-03-06T01:31:00Z">
              <w:r w:rsidRPr="00241B99" w:rsidDel="005A2574">
                <w:delText>0.8</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301" w:author="TO2" w:date="2012-03-06T01:31:00Z"/>
              </w:rPr>
            </w:pPr>
            <w:del w:id="4302" w:author="TO2" w:date="2012-03-06T01:31:00Z">
              <w:r w:rsidRPr="00241B99" w:rsidDel="005A2574">
                <w:delText>0.8</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303" w:author="TO2" w:date="2012-03-06T01:31:00Z"/>
              </w:rPr>
            </w:pPr>
            <w:del w:id="4304" w:author="TO2" w:date="2012-03-06T01:31:00Z">
              <w:r w:rsidRPr="00241B99" w:rsidDel="005A2574">
                <w:delText>2.1</w:delText>
              </w:r>
              <w:r w:rsidDel="005A2574">
                <w:delText xml:space="preserve"> </w:delText>
              </w:r>
              <w:r w:rsidRPr="00241B99" w:rsidDel="005A2574">
                <w:delText>(Scenario#1)</w:delText>
              </w:r>
            </w:del>
          </w:p>
          <w:p w:rsidR="00043032" w:rsidRPr="00241B99" w:rsidDel="005A2574" w:rsidRDefault="00043032" w:rsidP="0056243C">
            <w:pPr>
              <w:rPr>
                <w:del w:id="4305" w:author="TO2" w:date="2012-03-06T01:31:00Z"/>
              </w:rPr>
            </w:pPr>
            <w:del w:id="4306" w:author="TO2" w:date="2012-03-06T01:31:00Z">
              <w:r w:rsidRPr="00241B99" w:rsidDel="005A2574">
                <w:delText>2.1.</w:delText>
              </w:r>
              <w:r w:rsidDel="005A2574">
                <w:delText xml:space="preserve"> </w:delText>
              </w:r>
              <w:r w:rsidRPr="00241B99"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307" w:author="TO2" w:date="2012-03-06T01:31:00Z"/>
              </w:rPr>
            </w:pPr>
            <w:del w:id="4308" w:author="TO2" w:date="2012-03-06T01:31:00Z">
              <w:r w:rsidRPr="00241B99" w:rsidDel="005A2574">
                <w:delText>3.8</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41B99" w:rsidDel="005A2574" w:rsidRDefault="00043032" w:rsidP="0056243C">
            <w:pPr>
              <w:rPr>
                <w:del w:id="4309" w:author="TO2" w:date="2012-03-06T01:31:00Z"/>
              </w:rPr>
            </w:pPr>
            <w:del w:id="4310" w:author="TO2" w:date="2012-03-06T01:31:00Z">
              <w:r w:rsidRPr="00241B99" w:rsidDel="005A2574">
                <w:delText>3.8</w:delText>
              </w:r>
            </w:del>
          </w:p>
        </w:tc>
        <w:tc>
          <w:tcPr>
            <w:tcW w:w="1788" w:type="dxa"/>
            <w:tcBorders>
              <w:top w:val="nil"/>
              <w:left w:val="nil"/>
              <w:bottom w:val="single" w:sz="4" w:space="0" w:color="auto"/>
              <w:right w:val="single" w:sz="4" w:space="0" w:color="auto"/>
            </w:tcBorders>
            <w:shd w:val="clear" w:color="auto" w:fill="auto"/>
            <w:noWrap/>
            <w:vAlign w:val="center"/>
            <w:hideMark/>
          </w:tcPr>
          <w:p w:rsidR="00043032" w:rsidRPr="00675408" w:rsidDel="005A2574" w:rsidRDefault="00043032" w:rsidP="0056243C">
            <w:pPr>
              <w:rPr>
                <w:del w:id="4311" w:author="TO2" w:date="2012-03-06T01:31:00Z"/>
                <w:lang w:val="pt-PT"/>
              </w:rPr>
            </w:pPr>
            <w:del w:id="4312" w:author="TO2" w:date="2012-03-06T01:31:00Z">
              <w:r w:rsidRPr="00675408" w:rsidDel="005A2574">
                <w:rPr>
                  <w:lang w:val="pt-PT"/>
                </w:rPr>
                <w:delText>4.1(Scenario#1)</w:delText>
              </w:r>
            </w:del>
          </w:p>
          <w:p w:rsidR="00043032" w:rsidRPr="00675408" w:rsidDel="005A2574" w:rsidRDefault="00043032" w:rsidP="0056243C">
            <w:pPr>
              <w:rPr>
                <w:del w:id="4313" w:author="TO2" w:date="2012-03-06T01:31:00Z"/>
                <w:lang w:val="pt-PT"/>
              </w:rPr>
            </w:pPr>
            <w:del w:id="4314" w:author="TO2" w:date="2012-03-06T01:31:00Z">
              <w:r w:rsidRPr="00675408" w:rsidDel="005A2574">
                <w:rPr>
                  <w:lang w:val="pt-PT"/>
                </w:rPr>
                <w:delText>4.1. (Scenario#2)</w:delText>
              </w:r>
            </w:del>
          </w:p>
        </w:tc>
      </w:tr>
      <w:tr w:rsidR="00043032" w:rsidRPr="00675408" w:rsidDel="005A2574" w:rsidTr="0056243C">
        <w:trPr>
          <w:trHeight w:val="315"/>
          <w:del w:id="4315"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675408" w:rsidDel="005A2574" w:rsidRDefault="00043032" w:rsidP="0056243C">
            <w:pPr>
              <w:rPr>
                <w:del w:id="4316" w:author="TO2" w:date="2012-03-06T01:31:00Z"/>
                <w:lang w:val="pt-PT"/>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675408" w:rsidDel="005A2574" w:rsidRDefault="00043032" w:rsidP="0056243C">
            <w:pPr>
              <w:rPr>
                <w:del w:id="4317" w:author="TO2" w:date="2012-03-06T01:31:00Z"/>
                <w:lang w:val="pt-PT"/>
              </w:rPr>
            </w:pPr>
            <w:del w:id="4318" w:author="TO2" w:date="2012-03-06T01:31:00Z">
              <w:r w:rsidRPr="00675408" w:rsidDel="005A2574">
                <w:rPr>
                  <w:lang w:val="pt-PT"/>
                </w:rPr>
                <w:delText>50%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675408" w:rsidDel="005A2574" w:rsidRDefault="00043032" w:rsidP="0056243C">
            <w:pPr>
              <w:rPr>
                <w:del w:id="4319" w:author="TO2" w:date="2012-03-06T01:31:00Z"/>
                <w:lang w:val="pt-PT"/>
              </w:rPr>
            </w:pPr>
            <w:del w:id="4320" w:author="TO2" w:date="2012-03-06T01:31:00Z">
              <w:r w:rsidRPr="00675408" w:rsidDel="005A2574">
                <w:rPr>
                  <w:lang w:val="pt-PT"/>
                </w:rPr>
                <w:delText>2.9</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675408" w:rsidDel="005A2574" w:rsidRDefault="00043032" w:rsidP="0056243C">
            <w:pPr>
              <w:rPr>
                <w:del w:id="4321" w:author="TO2" w:date="2012-03-06T01:31:00Z"/>
                <w:lang w:val="pt-PT"/>
              </w:rPr>
            </w:pPr>
            <w:del w:id="4322" w:author="TO2" w:date="2012-03-06T01:31:00Z">
              <w:r w:rsidRPr="00675408" w:rsidDel="005A2574">
                <w:rPr>
                  <w:lang w:val="pt-PT"/>
                </w:rPr>
                <w:delText>2.9</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675408" w:rsidDel="005A2574" w:rsidRDefault="00043032" w:rsidP="0056243C">
            <w:pPr>
              <w:rPr>
                <w:del w:id="4323" w:author="TO2" w:date="2012-03-06T01:31:00Z"/>
                <w:lang w:val="pt-PT"/>
              </w:rPr>
            </w:pPr>
            <w:del w:id="4324" w:author="TO2" w:date="2012-03-06T01:31:00Z">
              <w:r w:rsidRPr="00675408" w:rsidDel="005A2574">
                <w:rPr>
                  <w:lang w:val="pt-PT"/>
                </w:rPr>
                <w:delText>4.6 (Scenario#1)</w:delText>
              </w:r>
            </w:del>
          </w:p>
          <w:p w:rsidR="00043032" w:rsidRPr="00675408" w:rsidDel="005A2574" w:rsidRDefault="00043032" w:rsidP="0056243C">
            <w:pPr>
              <w:rPr>
                <w:del w:id="4325" w:author="TO2" w:date="2012-03-06T01:31:00Z"/>
                <w:lang w:val="pt-PT"/>
              </w:rPr>
            </w:pPr>
            <w:del w:id="4326" w:author="TO2" w:date="2012-03-06T01:31:00Z">
              <w:r w:rsidRPr="00675408" w:rsidDel="005A2574">
                <w:rPr>
                  <w:lang w:val="pt-PT"/>
                </w:rPr>
                <w:delText xml:space="preserve">4.6. </w:delText>
              </w:r>
              <w:r w:rsidRPr="00675408" w:rsidDel="005A2574">
                <w:rPr>
                  <w:lang w:val="pt-PT"/>
                </w:rPr>
                <w:lastRenderedPageBreak/>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675408" w:rsidDel="005A2574" w:rsidRDefault="00043032" w:rsidP="0056243C">
            <w:pPr>
              <w:rPr>
                <w:del w:id="4327" w:author="TO2" w:date="2012-03-06T01:31:00Z"/>
                <w:lang w:val="pt-PT"/>
              </w:rPr>
            </w:pPr>
            <w:del w:id="4328" w:author="TO2" w:date="2012-03-06T01:31:00Z">
              <w:r w:rsidRPr="00675408" w:rsidDel="005A2574">
                <w:rPr>
                  <w:lang w:val="pt-PT"/>
                </w:rPr>
                <w:lastRenderedPageBreak/>
                <w:delText>6.2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675408" w:rsidDel="005A2574" w:rsidRDefault="00043032" w:rsidP="0056243C">
            <w:pPr>
              <w:rPr>
                <w:del w:id="4329" w:author="TO2" w:date="2012-03-06T01:31:00Z"/>
                <w:lang w:val="pt-PT"/>
              </w:rPr>
            </w:pPr>
            <w:del w:id="4330" w:author="TO2" w:date="2012-03-06T01:31:00Z">
              <w:r w:rsidRPr="00675408" w:rsidDel="005A2574">
                <w:rPr>
                  <w:lang w:val="pt-PT"/>
                </w:rPr>
                <w:delText>6.2</w:delText>
              </w:r>
            </w:del>
          </w:p>
        </w:tc>
        <w:tc>
          <w:tcPr>
            <w:tcW w:w="1788" w:type="dxa"/>
            <w:tcBorders>
              <w:top w:val="nil"/>
              <w:left w:val="nil"/>
              <w:bottom w:val="single" w:sz="4" w:space="0" w:color="auto"/>
              <w:right w:val="single" w:sz="4" w:space="0" w:color="auto"/>
            </w:tcBorders>
            <w:shd w:val="clear" w:color="auto" w:fill="auto"/>
            <w:noWrap/>
            <w:vAlign w:val="center"/>
            <w:hideMark/>
          </w:tcPr>
          <w:p w:rsidR="00043032" w:rsidRPr="00675408" w:rsidDel="005A2574" w:rsidRDefault="00043032" w:rsidP="0056243C">
            <w:pPr>
              <w:rPr>
                <w:del w:id="4331" w:author="TO2" w:date="2012-03-06T01:31:00Z"/>
                <w:lang w:val="pt-PT"/>
              </w:rPr>
            </w:pPr>
            <w:del w:id="4332" w:author="TO2" w:date="2012-03-06T01:31:00Z">
              <w:r w:rsidRPr="00675408" w:rsidDel="005A2574">
                <w:rPr>
                  <w:lang w:val="pt-PT"/>
                </w:rPr>
                <w:delText>6.5</w:delText>
              </w:r>
              <w:r w:rsidDel="005A2574">
                <w:rPr>
                  <w:lang w:val="pt-PT"/>
                </w:rPr>
                <w:delText xml:space="preserve"> </w:delText>
              </w:r>
              <w:r w:rsidRPr="00675408" w:rsidDel="005A2574">
                <w:rPr>
                  <w:lang w:val="pt-PT"/>
                </w:rPr>
                <w:delText>(Scenario#1)</w:delText>
              </w:r>
            </w:del>
          </w:p>
          <w:p w:rsidR="00043032" w:rsidRPr="00675408" w:rsidDel="005A2574" w:rsidRDefault="00043032" w:rsidP="0056243C">
            <w:pPr>
              <w:rPr>
                <w:del w:id="4333" w:author="TO2" w:date="2012-03-06T01:31:00Z"/>
                <w:lang w:val="pt-PT"/>
              </w:rPr>
            </w:pPr>
            <w:del w:id="4334" w:author="TO2" w:date="2012-03-06T01:31:00Z">
              <w:r w:rsidRPr="00675408" w:rsidDel="005A2574">
                <w:rPr>
                  <w:lang w:val="pt-PT"/>
                </w:rPr>
                <w:delText>6.5.(Scenario#2)</w:delText>
              </w:r>
            </w:del>
          </w:p>
        </w:tc>
      </w:tr>
    </w:tbl>
    <w:p w:rsidR="00F855CA" w:rsidDel="005A2574" w:rsidRDefault="00F855CA">
      <w:pPr>
        <w:rPr>
          <w:del w:id="4335" w:author="TO2" w:date="2012-03-06T01:31:00Z"/>
          <w:lang w:val="pt-PT"/>
        </w:rPr>
      </w:pPr>
      <w:del w:id="4336" w:author="TO2" w:date="2012-03-06T01:31:00Z">
        <w:r w:rsidDel="005A2574">
          <w:rPr>
            <w:lang w:val="pt-PT"/>
          </w:rPr>
          <w:lastRenderedPageBreak/>
          <w:br w:type="page"/>
        </w:r>
      </w:del>
    </w:p>
    <w:p w:rsidR="00C37C8C" w:rsidDel="005A2574" w:rsidRDefault="00C37C8C">
      <w:pPr>
        <w:rPr>
          <w:del w:id="4337" w:author="TO2" w:date="2012-03-06T01:31:00Z"/>
          <w:lang w:val="pt-PT"/>
        </w:rPr>
      </w:pPr>
    </w:p>
    <w:p w:rsidR="00C37C8C" w:rsidRPr="00C34D82" w:rsidDel="005A2574" w:rsidRDefault="00C37C8C" w:rsidP="00C37C8C">
      <w:pPr>
        <w:pStyle w:val="Lgende"/>
        <w:keepNext/>
        <w:rPr>
          <w:del w:id="4338" w:author="TO2" w:date="2012-03-06T01:31:00Z"/>
        </w:rPr>
      </w:pPr>
      <w:del w:id="4339" w:author="TO2" w:date="2012-03-06T01:31:00Z">
        <w:r w:rsidDel="005A2574">
          <w:delText xml:space="preserve">Table </w:delText>
        </w:r>
        <w:r w:rsidR="00F63141" w:rsidDel="005A2574">
          <w:rPr>
            <w:b w:val="0"/>
            <w:bCs w:val="0"/>
          </w:rPr>
          <w:fldChar w:fldCharType="begin"/>
        </w:r>
        <w:r w:rsidDel="005A2574">
          <w:delInstrText xml:space="preserve"> SEQ Table \* ARABIC </w:delInstrText>
        </w:r>
        <w:r w:rsidR="00F63141" w:rsidDel="005A2574">
          <w:rPr>
            <w:b w:val="0"/>
            <w:bCs w:val="0"/>
          </w:rPr>
          <w:fldChar w:fldCharType="separate"/>
        </w:r>
        <w:r w:rsidR="00546DB2" w:rsidDel="005A2574">
          <w:rPr>
            <w:noProof/>
          </w:rPr>
          <w:delText>10</w:delText>
        </w:r>
        <w:r w:rsidR="00F63141" w:rsidDel="005A2574">
          <w:rPr>
            <w:b w:val="0"/>
            <w:bCs w:val="0"/>
          </w:rPr>
          <w:fldChar w:fldCharType="end"/>
        </w:r>
        <w:r w:rsidDel="005A2574">
          <w:delText>:</w:delText>
        </w:r>
        <w:r w:rsidRPr="00C34D82" w:rsidDel="005A2574">
          <w:delText xml:space="preserve"> Comparison of network capacity of W</w:delText>
        </w:r>
        <w:r w:rsidDel="005A2574">
          <w:delText>SD (Number of TVWS channels = 1.</w:delText>
        </w:r>
        <w:r w:rsidRPr="00C34D82" w:rsidDel="005A2574">
          <w:delText xml:space="preserve"> </w:delText>
        </w:r>
        <w:r w:rsidDel="005A2574">
          <w:br/>
        </w:r>
        <w:r w:rsidRPr="00C34D82" w:rsidDel="005A2574">
          <w:delText>Distance betwee</w:delText>
        </w:r>
        <w:r w:rsidDel="005A2574">
          <w:delText>n master and slave WSDs = 1 km)</w:delText>
        </w:r>
      </w:del>
    </w:p>
    <w:tbl>
      <w:tblPr>
        <w:tblW w:w="9798" w:type="dxa"/>
        <w:tblInd w:w="85" w:type="dxa"/>
        <w:tblCellMar>
          <w:left w:w="99" w:type="dxa"/>
          <w:right w:w="99" w:type="dxa"/>
        </w:tblCellMar>
        <w:tblLook w:val="04A0"/>
      </w:tblPr>
      <w:tblGrid>
        <w:gridCol w:w="1857"/>
        <w:gridCol w:w="992"/>
        <w:gridCol w:w="993"/>
        <w:gridCol w:w="992"/>
        <w:gridCol w:w="1559"/>
        <w:gridCol w:w="851"/>
        <w:gridCol w:w="992"/>
        <w:gridCol w:w="1562"/>
      </w:tblGrid>
      <w:tr w:rsidR="00043032" w:rsidRPr="0092527A" w:rsidDel="005A2574" w:rsidTr="0056243C">
        <w:trPr>
          <w:trHeight w:val="315"/>
          <w:del w:id="434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41" w:author="TO2" w:date="2012-03-06T01:31:00Z"/>
              </w:rPr>
            </w:pPr>
            <w:del w:id="4342" w:author="TO2" w:date="2012-03-06T01:31:00Z">
              <w:r w:rsidRPr="0092527A" w:rsidDel="005A2574">
                <w:delText>Number of master WSDs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43" w:author="TO2" w:date="2012-03-06T01:31:00Z"/>
              </w:rPr>
            </w:pPr>
            <w:del w:id="4344" w:author="TO2" w:date="2012-03-06T01:31:00Z">
              <w:r w:rsidRPr="0092527A" w:rsidDel="005A2574">
                <w:delText>300</w:delText>
              </w:r>
            </w:del>
          </w:p>
        </w:tc>
      </w:tr>
      <w:tr w:rsidR="00043032" w:rsidRPr="0092527A" w:rsidDel="005A2574" w:rsidTr="0056243C">
        <w:trPr>
          <w:trHeight w:val="315"/>
          <w:del w:id="434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46" w:author="TO2" w:date="2012-03-06T01:31:00Z"/>
              </w:rPr>
            </w:pPr>
            <w:del w:id="4347" w:author="TO2" w:date="2012-03-06T01:31:00Z">
              <w:r w:rsidRPr="0092527A" w:rsidDel="005A2574">
                <w:delText>Number of channels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48" w:author="TO2" w:date="2012-03-06T01:31:00Z"/>
              </w:rPr>
            </w:pPr>
            <w:del w:id="4349" w:author="TO2" w:date="2012-03-06T01:31:00Z">
              <w:r w:rsidRPr="0092527A" w:rsidDel="005A2574">
                <w:delText>1</w:delText>
              </w:r>
            </w:del>
          </w:p>
        </w:tc>
      </w:tr>
      <w:tr w:rsidR="00043032" w:rsidRPr="0092527A" w:rsidDel="005A2574" w:rsidTr="0056243C">
        <w:trPr>
          <w:trHeight w:val="315"/>
          <w:del w:id="435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51" w:author="TO2" w:date="2012-03-06T01:31:00Z"/>
              </w:rPr>
            </w:pPr>
            <w:del w:id="4352" w:author="TO2" w:date="2012-03-06T01:31:00Z">
              <w:r w:rsidRPr="0092527A" w:rsidDel="005A2574">
                <w:delText>Master-Slave WSD distance [km]</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53" w:author="TO2" w:date="2012-03-06T01:31:00Z"/>
              </w:rPr>
            </w:pPr>
            <w:del w:id="4354" w:author="TO2" w:date="2012-03-06T01:31:00Z">
              <w:r w:rsidRPr="0092527A" w:rsidDel="005A2574">
                <w:delText>1</w:delText>
              </w:r>
            </w:del>
          </w:p>
        </w:tc>
      </w:tr>
      <w:tr w:rsidR="00043032" w:rsidRPr="0092527A" w:rsidDel="005A2574" w:rsidTr="0056243C">
        <w:trPr>
          <w:trHeight w:val="315"/>
          <w:del w:id="435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56" w:author="TO2" w:date="2012-03-06T01:31:00Z"/>
              </w:rPr>
            </w:pPr>
            <w:del w:id="4357" w:author="TO2" w:date="2012-03-06T01:31:00Z">
              <w:r w:rsidRPr="0092527A" w:rsidDel="005A2574">
                <w:delText>Protection distance [km]</w:delText>
              </w:r>
            </w:del>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58" w:author="TO2" w:date="2012-03-06T01:31:00Z"/>
              </w:rPr>
            </w:pPr>
            <w:del w:id="4359" w:author="TO2" w:date="2012-03-06T01:31:00Z">
              <w:r w:rsidRPr="0092527A" w:rsidDel="005A2574">
                <w:delText>20</w:delText>
              </w:r>
            </w:del>
          </w:p>
        </w:tc>
        <w:tc>
          <w:tcPr>
            <w:tcW w:w="3405"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60" w:author="TO2" w:date="2012-03-06T01:31:00Z"/>
              </w:rPr>
            </w:pPr>
            <w:del w:id="4361" w:author="TO2" w:date="2012-03-06T01:31:00Z">
              <w:r w:rsidRPr="0092527A" w:rsidDel="005A2574">
                <w:delText>40</w:delText>
              </w:r>
            </w:del>
          </w:p>
        </w:tc>
      </w:tr>
      <w:tr w:rsidR="00043032" w:rsidRPr="0092527A" w:rsidDel="005A2574" w:rsidTr="0056243C">
        <w:trPr>
          <w:trHeight w:val="315"/>
          <w:del w:id="4362"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63" w:author="TO2" w:date="2012-03-06T01:31:00Z"/>
              </w:rPr>
            </w:pPr>
            <w:del w:id="4364" w:author="TO2" w:date="2012-03-06T01:31:00Z">
              <w:r w:rsidRPr="0092527A" w:rsidDel="005A2574">
                <w:delText>Output power calculation method</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65" w:author="TO2" w:date="2012-03-06T01:31:00Z"/>
              </w:rPr>
            </w:pPr>
            <w:del w:id="4366" w:author="TO2" w:date="2012-03-06T01:31:00Z">
              <w:r w:rsidRPr="0092527A"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67" w:author="TO2" w:date="2012-03-06T01:31:00Z"/>
              </w:rPr>
            </w:pPr>
            <w:del w:id="4368" w:author="TO2" w:date="2012-03-06T01:31:00Z">
              <w:r w:rsidRPr="0092527A" w:rsidDel="005A2574">
                <w:delText>Flexible</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69" w:author="TO2" w:date="2012-03-06T01:31:00Z"/>
              </w:rPr>
            </w:pPr>
            <w:del w:id="4370" w:author="TO2" w:date="2012-03-06T01:31:00Z">
              <w:r w:rsidRPr="0092527A" w:rsidDel="005A2574">
                <w:delText>Maximized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71" w:author="TO2" w:date="2012-03-06T01:31:00Z"/>
              </w:rPr>
            </w:pPr>
            <w:del w:id="4372" w:author="TO2" w:date="2012-03-06T01:31:00Z">
              <w:r w:rsidRPr="0092527A"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73" w:author="TO2" w:date="2012-03-06T01:31:00Z"/>
              </w:rPr>
            </w:pPr>
            <w:del w:id="4374" w:author="TO2" w:date="2012-03-06T01:31:00Z">
              <w:r w:rsidRPr="0092527A" w:rsidDel="005A2574">
                <w:delText>Flexible</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75" w:author="TO2" w:date="2012-03-06T01:31:00Z"/>
              </w:rPr>
            </w:pPr>
            <w:del w:id="4376" w:author="TO2" w:date="2012-03-06T01:31:00Z">
              <w:r w:rsidRPr="0092527A" w:rsidDel="005A2574">
                <w:delText>Maximized</w:delText>
              </w:r>
            </w:del>
          </w:p>
        </w:tc>
      </w:tr>
      <w:tr w:rsidR="00043032" w:rsidRPr="0092527A" w:rsidDel="005A2574" w:rsidTr="0056243C">
        <w:trPr>
          <w:trHeight w:val="315"/>
          <w:del w:id="4377"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78" w:author="TO2" w:date="2012-03-06T01:31:00Z"/>
              </w:rPr>
            </w:pPr>
            <w:del w:id="4379" w:author="TO2" w:date="2012-03-06T01:31:00Z">
              <w:r w:rsidRPr="0092527A" w:rsidDel="005A2574">
                <w:delText>SINR of WSD [dB]</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80" w:author="TO2" w:date="2012-03-06T01:31:00Z"/>
              </w:rPr>
            </w:pPr>
            <w:del w:id="4381" w:author="TO2" w:date="2012-03-06T01:31:00Z">
              <w:r w:rsidRPr="0092527A" w:rsidDel="005A2574">
                <w:delText>5%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82" w:author="TO2" w:date="2012-03-06T01:31:00Z"/>
              </w:rPr>
            </w:pPr>
            <w:del w:id="4383" w:author="TO2" w:date="2012-03-06T01:31:00Z">
              <w:r w:rsidRPr="0092527A" w:rsidDel="005A2574">
                <w:delText>-15.3</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84" w:author="TO2" w:date="2012-03-06T01:31:00Z"/>
              </w:rPr>
            </w:pPr>
            <w:del w:id="4385" w:author="TO2" w:date="2012-03-06T01:31:00Z">
              <w:r w:rsidRPr="0092527A" w:rsidDel="005A2574">
                <w:delText>-15.3</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86" w:author="TO2" w:date="2012-03-06T01:31:00Z"/>
              </w:rPr>
            </w:pPr>
            <w:del w:id="4387" w:author="TO2" w:date="2012-03-06T01:31:00Z">
              <w:r w:rsidRPr="0092527A" w:rsidDel="005A2574">
                <w:delText>-8.2</w:delText>
              </w:r>
              <w:r w:rsidDel="005A2574">
                <w:delText xml:space="preserve"> </w:delText>
              </w:r>
              <w:r w:rsidRPr="0092527A" w:rsidDel="005A2574">
                <w:delText>(Scenario#1)</w:delText>
              </w:r>
            </w:del>
          </w:p>
          <w:p w:rsidR="00043032" w:rsidRPr="0092527A" w:rsidDel="005A2574" w:rsidRDefault="00043032" w:rsidP="0056243C">
            <w:pPr>
              <w:rPr>
                <w:del w:id="4388" w:author="TO2" w:date="2012-03-06T01:31:00Z"/>
              </w:rPr>
            </w:pPr>
            <w:del w:id="4389" w:author="TO2" w:date="2012-03-06T01:31:00Z">
              <w:r w:rsidRPr="0092527A" w:rsidDel="005A2574">
                <w:delText>-8.2</w:delText>
              </w:r>
              <w:r w:rsidDel="005A2574">
                <w:delText xml:space="preserve"> </w:delText>
              </w:r>
              <w:r w:rsidRPr="0092527A"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90" w:author="TO2" w:date="2012-03-06T01:31:00Z"/>
              </w:rPr>
            </w:pPr>
            <w:del w:id="4391" w:author="TO2" w:date="2012-03-06T01:31:00Z">
              <w:r w:rsidRPr="0092527A" w:rsidDel="005A2574">
                <w:delText>-2.4</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92" w:author="TO2" w:date="2012-03-06T01:31:00Z"/>
              </w:rPr>
            </w:pPr>
            <w:del w:id="4393" w:author="TO2" w:date="2012-03-06T01:31:00Z">
              <w:r w:rsidRPr="0092527A" w:rsidDel="005A2574">
                <w:delText>-2.4</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394" w:author="TO2" w:date="2012-03-06T01:31:00Z"/>
              </w:rPr>
            </w:pPr>
            <w:del w:id="4395" w:author="TO2" w:date="2012-03-06T01:31:00Z">
              <w:r w:rsidRPr="0092527A" w:rsidDel="005A2574">
                <w:delText>-1.3</w:delText>
              </w:r>
              <w:r w:rsidDel="005A2574">
                <w:delText xml:space="preserve"> </w:delText>
              </w:r>
              <w:r w:rsidRPr="0092527A" w:rsidDel="005A2574">
                <w:delText>(Scenario#1)</w:delText>
              </w:r>
            </w:del>
          </w:p>
          <w:p w:rsidR="00043032" w:rsidRPr="0092527A" w:rsidDel="005A2574" w:rsidRDefault="00043032" w:rsidP="0056243C">
            <w:pPr>
              <w:rPr>
                <w:del w:id="4396" w:author="TO2" w:date="2012-03-06T01:31:00Z"/>
              </w:rPr>
            </w:pPr>
            <w:del w:id="4397" w:author="TO2" w:date="2012-03-06T01:31:00Z">
              <w:r w:rsidRPr="0092527A" w:rsidDel="005A2574">
                <w:delText>-1.3</w:delText>
              </w:r>
              <w:r w:rsidDel="005A2574">
                <w:delText xml:space="preserve"> </w:delText>
              </w:r>
              <w:r w:rsidRPr="0092527A" w:rsidDel="005A2574">
                <w:delText>(Scenario#2)</w:delText>
              </w:r>
            </w:del>
          </w:p>
        </w:tc>
      </w:tr>
      <w:tr w:rsidR="00043032" w:rsidRPr="0092527A" w:rsidDel="005A2574" w:rsidTr="0056243C">
        <w:trPr>
          <w:trHeight w:val="315"/>
          <w:del w:id="4398"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92527A" w:rsidDel="005A2574" w:rsidRDefault="00043032" w:rsidP="0056243C">
            <w:pPr>
              <w:rPr>
                <w:del w:id="4399"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92527A" w:rsidDel="005A2574" w:rsidRDefault="00043032" w:rsidP="0056243C">
            <w:pPr>
              <w:rPr>
                <w:del w:id="4400" w:author="TO2" w:date="2012-03-06T01:31:00Z"/>
              </w:rPr>
            </w:pPr>
            <w:del w:id="4401" w:author="TO2" w:date="2012-03-06T01:31:00Z">
              <w:r w:rsidRPr="0092527A" w:rsidDel="005A2574">
                <w:delText>50%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02" w:author="TO2" w:date="2012-03-06T01:31:00Z"/>
              </w:rPr>
            </w:pPr>
            <w:del w:id="4403" w:author="TO2" w:date="2012-03-06T01:31:00Z">
              <w:r w:rsidRPr="0092527A" w:rsidDel="005A2574">
                <w:delText>-3.3</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04" w:author="TO2" w:date="2012-03-06T01:31:00Z"/>
              </w:rPr>
            </w:pPr>
            <w:del w:id="4405" w:author="TO2" w:date="2012-03-06T01:31:00Z">
              <w:r w:rsidRPr="0092527A" w:rsidDel="005A2574">
                <w:delText>-3.3</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06" w:author="TO2" w:date="2012-03-06T01:31:00Z"/>
              </w:rPr>
            </w:pPr>
            <w:del w:id="4407" w:author="TO2" w:date="2012-03-06T01:31:00Z">
              <w:r w:rsidRPr="0092527A" w:rsidDel="005A2574">
                <w:delText>2.5</w:delText>
              </w:r>
              <w:r w:rsidDel="005A2574">
                <w:delText xml:space="preserve"> </w:delText>
              </w:r>
              <w:r w:rsidRPr="0092527A" w:rsidDel="005A2574">
                <w:delText>(Scenario#1)</w:delText>
              </w:r>
            </w:del>
          </w:p>
          <w:p w:rsidR="00043032" w:rsidRPr="0092527A" w:rsidDel="005A2574" w:rsidRDefault="00043032" w:rsidP="0056243C">
            <w:pPr>
              <w:rPr>
                <w:del w:id="4408" w:author="TO2" w:date="2012-03-06T01:31:00Z"/>
              </w:rPr>
            </w:pPr>
            <w:del w:id="4409" w:author="TO2" w:date="2012-03-06T01:31:00Z">
              <w:r w:rsidRPr="0092527A" w:rsidDel="005A2574">
                <w:delText>2.5</w:delText>
              </w:r>
              <w:r w:rsidDel="005A2574">
                <w:delText xml:space="preserve"> </w:delText>
              </w:r>
              <w:r w:rsidRPr="0092527A"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10" w:author="TO2" w:date="2012-03-06T01:31:00Z"/>
              </w:rPr>
            </w:pPr>
            <w:del w:id="4411" w:author="TO2" w:date="2012-03-06T01:31:00Z">
              <w:r w:rsidRPr="0092527A" w:rsidDel="005A2574">
                <w:delText>6.7</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12" w:author="TO2" w:date="2012-03-06T01:31:00Z"/>
              </w:rPr>
            </w:pPr>
            <w:del w:id="4413" w:author="TO2" w:date="2012-03-06T01:31:00Z">
              <w:r w:rsidRPr="0092527A" w:rsidDel="005A2574">
                <w:delText>6.7</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14" w:author="TO2" w:date="2012-03-06T01:31:00Z"/>
              </w:rPr>
            </w:pPr>
            <w:del w:id="4415" w:author="TO2" w:date="2012-03-06T01:31:00Z">
              <w:r w:rsidRPr="0092527A" w:rsidDel="005A2574">
                <w:delText>7.6</w:delText>
              </w:r>
              <w:r w:rsidDel="005A2574">
                <w:delText xml:space="preserve"> </w:delText>
              </w:r>
              <w:r w:rsidRPr="0092527A" w:rsidDel="005A2574">
                <w:delText>(Scenario#1)</w:delText>
              </w:r>
            </w:del>
          </w:p>
          <w:p w:rsidR="00043032" w:rsidRPr="0092527A" w:rsidDel="005A2574" w:rsidRDefault="00043032" w:rsidP="0056243C">
            <w:pPr>
              <w:rPr>
                <w:del w:id="4416" w:author="TO2" w:date="2012-03-06T01:31:00Z"/>
              </w:rPr>
            </w:pPr>
            <w:del w:id="4417" w:author="TO2" w:date="2012-03-06T01:31:00Z">
              <w:r w:rsidRPr="0092527A" w:rsidDel="005A2574">
                <w:delText>7.6</w:delText>
              </w:r>
              <w:r w:rsidDel="005A2574">
                <w:delText xml:space="preserve"> </w:delText>
              </w:r>
              <w:r w:rsidRPr="0092527A" w:rsidDel="005A2574">
                <w:delText>(Scenario#2)</w:delText>
              </w:r>
            </w:del>
          </w:p>
        </w:tc>
      </w:tr>
      <w:tr w:rsidR="00043032" w:rsidRPr="0092527A" w:rsidDel="005A2574" w:rsidTr="0056243C">
        <w:trPr>
          <w:trHeight w:val="315"/>
          <w:del w:id="4418"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92527A" w:rsidDel="005A2574" w:rsidRDefault="00043032" w:rsidP="0056243C">
            <w:pPr>
              <w:rPr>
                <w:del w:id="4419" w:author="TO2" w:date="2012-03-06T01:31:00Z"/>
              </w:rPr>
            </w:pPr>
            <w:del w:id="4420" w:author="TO2" w:date="2012-03-06T01:31:00Z">
              <w:r w:rsidRPr="0092527A" w:rsidDel="005A2574">
                <w:delText xml:space="preserve">Network capacity of </w:delText>
              </w:r>
              <w:r w:rsidRPr="0092527A" w:rsidDel="005A2574">
                <w:br/>
                <w:delText>WSD [bps/Hz]</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21" w:author="TO2" w:date="2012-03-06T01:31:00Z"/>
              </w:rPr>
            </w:pPr>
            <w:del w:id="4422" w:author="TO2" w:date="2012-03-06T01:31:00Z">
              <w:r w:rsidRPr="0092527A" w:rsidDel="005A2574">
                <w:delText>5%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23" w:author="TO2" w:date="2012-03-06T01:31:00Z"/>
              </w:rPr>
            </w:pPr>
            <w:del w:id="4424" w:author="TO2" w:date="2012-03-06T01:31:00Z">
              <w:r w:rsidRPr="0092527A" w:rsidDel="005A2574">
                <w:delText>0.0</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25" w:author="TO2" w:date="2012-03-06T01:31:00Z"/>
              </w:rPr>
            </w:pPr>
            <w:del w:id="4426" w:author="TO2" w:date="2012-03-06T01:31:00Z">
              <w:r w:rsidRPr="0092527A" w:rsidDel="005A2574">
                <w:delText>0.0</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27" w:author="TO2" w:date="2012-03-06T01:31:00Z"/>
                <w:lang w:val="pt-PT"/>
              </w:rPr>
            </w:pPr>
            <w:del w:id="4428" w:author="TO2" w:date="2012-03-06T01:31:00Z">
              <w:r w:rsidRPr="0092527A" w:rsidDel="005A2574">
                <w:rPr>
                  <w:lang w:val="pt-PT"/>
                </w:rPr>
                <w:delText>0.2 (Scenario#1)</w:delText>
              </w:r>
            </w:del>
          </w:p>
          <w:p w:rsidR="00043032" w:rsidRPr="0092527A" w:rsidDel="005A2574" w:rsidRDefault="00043032" w:rsidP="0056243C">
            <w:pPr>
              <w:rPr>
                <w:del w:id="4429" w:author="TO2" w:date="2012-03-06T01:31:00Z"/>
                <w:lang w:val="pt-PT"/>
              </w:rPr>
            </w:pPr>
            <w:del w:id="4430" w:author="TO2" w:date="2012-03-06T01:31:00Z">
              <w:r w:rsidRPr="0092527A" w:rsidDel="005A2574">
                <w:rPr>
                  <w:lang w:val="pt-PT"/>
                </w:rPr>
                <w:delText>0.2 (Scenario#2)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31" w:author="TO2" w:date="2012-03-06T01:31:00Z"/>
                <w:lang w:val="pt-PT"/>
              </w:rPr>
            </w:pPr>
            <w:del w:id="4432" w:author="TO2" w:date="2012-03-06T01:31:00Z">
              <w:r w:rsidRPr="0092527A" w:rsidDel="005A2574">
                <w:rPr>
                  <w:lang w:val="pt-PT"/>
                </w:rPr>
                <w:delText>0.7</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33" w:author="TO2" w:date="2012-03-06T01:31:00Z"/>
                <w:lang w:val="pt-PT"/>
              </w:rPr>
            </w:pPr>
            <w:del w:id="4434" w:author="TO2" w:date="2012-03-06T01:31:00Z">
              <w:r w:rsidRPr="0092527A" w:rsidDel="005A2574">
                <w:rPr>
                  <w:lang w:val="pt-PT"/>
                </w:rPr>
                <w:delText>0.7</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35" w:author="TO2" w:date="2012-03-06T01:31:00Z"/>
                <w:lang w:val="pt-PT"/>
              </w:rPr>
            </w:pPr>
            <w:del w:id="4436" w:author="TO2" w:date="2012-03-06T01:31:00Z">
              <w:r w:rsidRPr="0092527A" w:rsidDel="005A2574">
                <w:rPr>
                  <w:lang w:val="pt-PT"/>
                </w:rPr>
                <w:delText>0.8</w:delText>
              </w:r>
              <w:r w:rsidDel="005A2574">
                <w:rPr>
                  <w:lang w:val="pt-PT"/>
                </w:rPr>
                <w:delText xml:space="preserve"> </w:delText>
              </w:r>
              <w:r w:rsidRPr="0092527A" w:rsidDel="005A2574">
                <w:rPr>
                  <w:lang w:val="pt-PT"/>
                </w:rPr>
                <w:delText>(Scenario#1)</w:delText>
              </w:r>
            </w:del>
          </w:p>
          <w:p w:rsidR="00043032" w:rsidRPr="0092527A" w:rsidDel="005A2574" w:rsidRDefault="00043032" w:rsidP="0056243C">
            <w:pPr>
              <w:rPr>
                <w:del w:id="4437" w:author="TO2" w:date="2012-03-06T01:31:00Z"/>
                <w:lang w:val="pt-PT"/>
              </w:rPr>
            </w:pPr>
            <w:del w:id="4438" w:author="TO2" w:date="2012-03-06T01:31:00Z">
              <w:r w:rsidRPr="0092527A" w:rsidDel="005A2574">
                <w:rPr>
                  <w:lang w:val="pt-PT"/>
                </w:rPr>
                <w:delText>0.8</w:delText>
              </w:r>
              <w:r w:rsidDel="005A2574">
                <w:rPr>
                  <w:lang w:val="pt-PT"/>
                </w:rPr>
                <w:delText xml:space="preserve"> </w:delText>
              </w:r>
              <w:r w:rsidRPr="0092527A" w:rsidDel="005A2574">
                <w:rPr>
                  <w:lang w:val="pt-PT"/>
                </w:rPr>
                <w:delText>(Scenario#2)</w:delText>
              </w:r>
            </w:del>
          </w:p>
        </w:tc>
      </w:tr>
      <w:tr w:rsidR="00043032" w:rsidRPr="0092527A" w:rsidDel="005A2574" w:rsidTr="0056243C">
        <w:trPr>
          <w:trHeight w:val="315"/>
          <w:del w:id="4439"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92527A" w:rsidDel="005A2574" w:rsidRDefault="00043032" w:rsidP="0056243C">
            <w:pPr>
              <w:rPr>
                <w:del w:id="4440" w:author="TO2" w:date="2012-03-06T01:31:00Z"/>
                <w:lang w:val="pt-PT"/>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92527A" w:rsidDel="005A2574" w:rsidRDefault="00043032" w:rsidP="0056243C">
            <w:pPr>
              <w:rPr>
                <w:del w:id="4441" w:author="TO2" w:date="2012-03-06T01:31:00Z"/>
                <w:lang w:val="pt-PT"/>
              </w:rPr>
            </w:pPr>
            <w:del w:id="4442" w:author="TO2" w:date="2012-03-06T01:31:00Z">
              <w:r w:rsidRPr="0092527A" w:rsidDel="005A2574">
                <w:rPr>
                  <w:lang w:val="pt-PT"/>
                </w:rPr>
                <w:delText>50%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43" w:author="TO2" w:date="2012-03-06T01:31:00Z"/>
                <w:lang w:val="pt-PT"/>
              </w:rPr>
            </w:pPr>
            <w:del w:id="4444" w:author="TO2" w:date="2012-03-06T01:31:00Z">
              <w:r w:rsidRPr="0092527A" w:rsidDel="005A2574">
                <w:rPr>
                  <w:lang w:val="pt-PT"/>
                </w:rPr>
                <w:delText>0.6</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45" w:author="TO2" w:date="2012-03-06T01:31:00Z"/>
                <w:lang w:val="pt-PT"/>
              </w:rPr>
            </w:pPr>
            <w:del w:id="4446" w:author="TO2" w:date="2012-03-06T01:31:00Z">
              <w:r w:rsidRPr="0092527A" w:rsidDel="005A2574">
                <w:rPr>
                  <w:lang w:val="pt-PT"/>
                </w:rPr>
                <w:delText>0.6</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47" w:author="TO2" w:date="2012-03-06T01:31:00Z"/>
                <w:lang w:val="pt-PT"/>
              </w:rPr>
            </w:pPr>
            <w:del w:id="4448" w:author="TO2" w:date="2012-03-06T01:31:00Z">
              <w:r w:rsidRPr="0092527A" w:rsidDel="005A2574">
                <w:rPr>
                  <w:lang w:val="pt-PT"/>
                </w:rPr>
                <w:delText>1.5 (Scenario#1)</w:delText>
              </w:r>
            </w:del>
          </w:p>
          <w:p w:rsidR="00043032" w:rsidRPr="0092527A" w:rsidDel="005A2574" w:rsidRDefault="00043032" w:rsidP="0056243C">
            <w:pPr>
              <w:rPr>
                <w:del w:id="4449" w:author="TO2" w:date="2012-03-06T01:31:00Z"/>
                <w:lang w:val="pt-PT"/>
              </w:rPr>
            </w:pPr>
            <w:del w:id="4450" w:author="TO2" w:date="2012-03-06T01:31:00Z">
              <w:r w:rsidRPr="0092527A" w:rsidDel="005A2574">
                <w:rPr>
                  <w:lang w:val="pt-PT"/>
                </w:rPr>
                <w:delText>1.5</w:delText>
              </w:r>
              <w:r w:rsidDel="005A2574">
                <w:rPr>
                  <w:lang w:val="pt-PT"/>
                </w:rPr>
                <w:delText xml:space="preserve"> </w:delText>
              </w:r>
              <w:r w:rsidRPr="0092527A" w:rsidDel="005A2574">
                <w:rPr>
                  <w:lang w:val="pt-PT"/>
                </w:rPr>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51" w:author="TO2" w:date="2012-03-06T01:31:00Z"/>
                <w:lang w:val="pt-PT"/>
              </w:rPr>
            </w:pPr>
            <w:del w:id="4452" w:author="TO2" w:date="2012-03-06T01:31:00Z">
              <w:r w:rsidRPr="0092527A" w:rsidDel="005A2574">
                <w:rPr>
                  <w:lang w:val="pt-PT"/>
                </w:rPr>
                <w:delText>2.5</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53" w:author="TO2" w:date="2012-03-06T01:31:00Z"/>
                <w:lang w:val="pt-PT"/>
              </w:rPr>
            </w:pPr>
            <w:del w:id="4454" w:author="TO2" w:date="2012-03-06T01:31:00Z">
              <w:r w:rsidRPr="0092527A" w:rsidDel="005A2574">
                <w:rPr>
                  <w:lang w:val="pt-PT"/>
                </w:rPr>
                <w:delText>2.5</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92527A" w:rsidDel="005A2574" w:rsidRDefault="00043032" w:rsidP="0056243C">
            <w:pPr>
              <w:rPr>
                <w:del w:id="4455" w:author="TO2" w:date="2012-03-06T01:31:00Z"/>
              </w:rPr>
            </w:pPr>
            <w:del w:id="4456" w:author="TO2" w:date="2012-03-06T01:31:00Z">
              <w:r w:rsidRPr="0092527A" w:rsidDel="005A2574">
                <w:rPr>
                  <w:lang w:val="pt-PT"/>
                </w:rPr>
                <w:delText>2.8</w:delText>
              </w:r>
              <w:r w:rsidDel="005A2574">
                <w:rPr>
                  <w:lang w:val="pt-PT"/>
                </w:rPr>
                <w:delText xml:space="preserve"> </w:delText>
              </w:r>
              <w:r w:rsidRPr="0092527A" w:rsidDel="005A2574">
                <w:rPr>
                  <w:lang w:val="pt-PT"/>
                </w:rPr>
                <w:delText>(Scenario#</w:delText>
              </w:r>
              <w:r w:rsidRPr="0092527A" w:rsidDel="005A2574">
                <w:delText>1)</w:delText>
              </w:r>
            </w:del>
          </w:p>
          <w:p w:rsidR="00043032" w:rsidRPr="0092527A" w:rsidDel="005A2574" w:rsidRDefault="00043032" w:rsidP="0056243C">
            <w:pPr>
              <w:rPr>
                <w:del w:id="4457" w:author="TO2" w:date="2012-03-06T01:31:00Z"/>
              </w:rPr>
            </w:pPr>
            <w:del w:id="4458" w:author="TO2" w:date="2012-03-06T01:31:00Z">
              <w:r w:rsidRPr="0092527A" w:rsidDel="005A2574">
                <w:delText>2.8</w:delText>
              </w:r>
              <w:r w:rsidDel="005A2574">
                <w:delText xml:space="preserve"> </w:delText>
              </w:r>
              <w:r w:rsidRPr="0092527A" w:rsidDel="005A2574">
                <w:delText>(Scenario#2)</w:delText>
              </w:r>
            </w:del>
          </w:p>
        </w:tc>
      </w:tr>
    </w:tbl>
    <w:p w:rsidR="00043032" w:rsidDel="005A2574" w:rsidRDefault="00043032" w:rsidP="00043032">
      <w:pPr>
        <w:rPr>
          <w:del w:id="4459" w:author="TO2" w:date="2012-03-06T01:31:00Z"/>
        </w:rPr>
      </w:pPr>
    </w:p>
    <w:p w:rsidR="00043032" w:rsidDel="005A2574" w:rsidRDefault="00043032" w:rsidP="00043032">
      <w:pPr>
        <w:rPr>
          <w:del w:id="4460" w:author="TO2" w:date="2012-03-06T01:31:00Z"/>
        </w:rPr>
      </w:pPr>
      <w:del w:id="4461" w:author="TO2" w:date="2012-03-06T01:31:00Z">
        <w:r w:rsidDel="005A2574">
          <w:br w:type="page"/>
        </w:r>
      </w:del>
    </w:p>
    <w:p w:rsidR="00C37C8C" w:rsidDel="005A2574" w:rsidRDefault="00C37C8C" w:rsidP="00043032">
      <w:pPr>
        <w:rPr>
          <w:del w:id="4462" w:author="TO2" w:date="2012-03-06T01:31:00Z"/>
        </w:rPr>
      </w:pPr>
    </w:p>
    <w:p w:rsidR="00C37C8C" w:rsidDel="005A2574" w:rsidRDefault="00C37C8C" w:rsidP="00C37C8C">
      <w:pPr>
        <w:pStyle w:val="Lgende"/>
        <w:keepNext/>
        <w:rPr>
          <w:del w:id="4463" w:author="TO2" w:date="2012-03-06T01:31:00Z"/>
        </w:rPr>
      </w:pPr>
      <w:del w:id="4464" w:author="TO2" w:date="2012-03-06T01:31:00Z">
        <w:r w:rsidDel="005A2574">
          <w:delText xml:space="preserve">Table </w:delText>
        </w:r>
        <w:r w:rsidR="00F63141" w:rsidDel="005A2574">
          <w:rPr>
            <w:b w:val="0"/>
            <w:bCs w:val="0"/>
          </w:rPr>
          <w:fldChar w:fldCharType="begin"/>
        </w:r>
        <w:r w:rsidDel="005A2574">
          <w:delInstrText xml:space="preserve"> SEQ Table \* ARABIC </w:delInstrText>
        </w:r>
        <w:r w:rsidR="00F63141" w:rsidDel="005A2574">
          <w:rPr>
            <w:b w:val="0"/>
            <w:bCs w:val="0"/>
          </w:rPr>
          <w:fldChar w:fldCharType="separate"/>
        </w:r>
        <w:r w:rsidR="00546DB2" w:rsidDel="005A2574">
          <w:rPr>
            <w:noProof/>
          </w:rPr>
          <w:delText>11</w:delText>
        </w:r>
        <w:r w:rsidR="00F63141" w:rsidDel="005A2574">
          <w:rPr>
            <w:b w:val="0"/>
            <w:bCs w:val="0"/>
          </w:rPr>
          <w:fldChar w:fldCharType="end"/>
        </w:r>
        <w:r w:rsidDel="005A2574">
          <w:delText xml:space="preserve">: </w:delText>
        </w:r>
        <w:r w:rsidRPr="00C34D82" w:rsidDel="005A2574">
          <w:delText>Comparison of network capacity of WS</w:delText>
        </w:r>
        <w:r w:rsidDel="005A2574">
          <w:delText>D (Number of TVWS channels = 1.</w:delText>
        </w:r>
        <w:r w:rsidDel="005A2574">
          <w:br/>
        </w:r>
        <w:r w:rsidRPr="00C34D82" w:rsidDel="005A2574">
          <w:delText>Distance betwee</w:delText>
        </w:r>
        <w:r w:rsidDel="005A2574">
          <w:delText xml:space="preserve">n master and slave WSDs = 3 km) </w:delText>
        </w:r>
      </w:del>
    </w:p>
    <w:tbl>
      <w:tblPr>
        <w:tblW w:w="9798" w:type="dxa"/>
        <w:tblInd w:w="85" w:type="dxa"/>
        <w:tblCellMar>
          <w:left w:w="99" w:type="dxa"/>
          <w:right w:w="99" w:type="dxa"/>
        </w:tblCellMar>
        <w:tblLook w:val="04A0"/>
      </w:tblPr>
      <w:tblGrid>
        <w:gridCol w:w="1857"/>
        <w:gridCol w:w="992"/>
        <w:gridCol w:w="993"/>
        <w:gridCol w:w="992"/>
        <w:gridCol w:w="1559"/>
        <w:gridCol w:w="851"/>
        <w:gridCol w:w="992"/>
        <w:gridCol w:w="1562"/>
      </w:tblGrid>
      <w:tr w:rsidR="00043032" w:rsidRPr="003F47EB" w:rsidDel="005A2574" w:rsidTr="0056243C">
        <w:trPr>
          <w:trHeight w:val="315"/>
          <w:del w:id="446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66" w:author="TO2" w:date="2012-03-06T01:31:00Z"/>
              </w:rPr>
            </w:pPr>
            <w:del w:id="4467" w:author="TO2" w:date="2012-03-06T01:31:00Z">
              <w:r w:rsidRPr="003F47EB" w:rsidDel="005A2574">
                <w:delText>Number of master WSDs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68" w:author="TO2" w:date="2012-03-06T01:31:00Z"/>
              </w:rPr>
            </w:pPr>
            <w:del w:id="4469" w:author="TO2" w:date="2012-03-06T01:31:00Z">
              <w:r w:rsidRPr="003F47EB" w:rsidDel="005A2574">
                <w:delText>300</w:delText>
              </w:r>
            </w:del>
          </w:p>
        </w:tc>
      </w:tr>
      <w:tr w:rsidR="00043032" w:rsidRPr="003F47EB" w:rsidDel="005A2574" w:rsidTr="0056243C">
        <w:trPr>
          <w:trHeight w:val="315"/>
          <w:del w:id="447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71" w:author="TO2" w:date="2012-03-06T01:31:00Z"/>
              </w:rPr>
            </w:pPr>
            <w:del w:id="4472" w:author="TO2" w:date="2012-03-06T01:31:00Z">
              <w:r w:rsidRPr="003F47EB" w:rsidDel="005A2574">
                <w:delText>Number of channels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73" w:author="TO2" w:date="2012-03-06T01:31:00Z"/>
              </w:rPr>
            </w:pPr>
            <w:del w:id="4474" w:author="TO2" w:date="2012-03-06T01:31:00Z">
              <w:r w:rsidRPr="003F47EB" w:rsidDel="005A2574">
                <w:delText>1</w:delText>
              </w:r>
            </w:del>
          </w:p>
        </w:tc>
      </w:tr>
      <w:tr w:rsidR="00043032" w:rsidRPr="003F47EB" w:rsidDel="005A2574" w:rsidTr="0056243C">
        <w:trPr>
          <w:trHeight w:val="315"/>
          <w:del w:id="447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76" w:author="TO2" w:date="2012-03-06T01:31:00Z"/>
              </w:rPr>
            </w:pPr>
            <w:del w:id="4477" w:author="TO2" w:date="2012-03-06T01:31:00Z">
              <w:r w:rsidRPr="003F47EB" w:rsidDel="005A2574">
                <w:delText>Master-Slave WSD distance [km]</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78" w:author="TO2" w:date="2012-03-06T01:31:00Z"/>
              </w:rPr>
            </w:pPr>
            <w:del w:id="4479" w:author="TO2" w:date="2012-03-06T01:31:00Z">
              <w:r w:rsidRPr="003F47EB" w:rsidDel="005A2574">
                <w:delText>3</w:delText>
              </w:r>
            </w:del>
          </w:p>
        </w:tc>
      </w:tr>
      <w:tr w:rsidR="00043032" w:rsidRPr="003F47EB" w:rsidDel="005A2574" w:rsidTr="0056243C">
        <w:trPr>
          <w:trHeight w:val="315"/>
          <w:del w:id="448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81" w:author="TO2" w:date="2012-03-06T01:31:00Z"/>
              </w:rPr>
            </w:pPr>
            <w:del w:id="4482" w:author="TO2" w:date="2012-03-06T01:31:00Z">
              <w:r w:rsidRPr="003F47EB" w:rsidDel="005A2574">
                <w:delText>Protection distance [km]</w:delText>
              </w:r>
            </w:del>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83" w:author="TO2" w:date="2012-03-06T01:31:00Z"/>
              </w:rPr>
            </w:pPr>
            <w:del w:id="4484" w:author="TO2" w:date="2012-03-06T01:31:00Z">
              <w:r w:rsidRPr="003F47EB" w:rsidDel="005A2574">
                <w:delText>20</w:delText>
              </w:r>
            </w:del>
          </w:p>
        </w:tc>
        <w:tc>
          <w:tcPr>
            <w:tcW w:w="3405"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85" w:author="TO2" w:date="2012-03-06T01:31:00Z"/>
              </w:rPr>
            </w:pPr>
            <w:del w:id="4486" w:author="TO2" w:date="2012-03-06T01:31:00Z">
              <w:r w:rsidRPr="003F47EB" w:rsidDel="005A2574">
                <w:delText>40</w:delText>
              </w:r>
            </w:del>
          </w:p>
        </w:tc>
      </w:tr>
      <w:tr w:rsidR="00043032" w:rsidRPr="003F47EB" w:rsidDel="005A2574" w:rsidTr="0056243C">
        <w:trPr>
          <w:trHeight w:val="315"/>
          <w:del w:id="4487"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88" w:author="TO2" w:date="2012-03-06T01:31:00Z"/>
              </w:rPr>
            </w:pPr>
            <w:del w:id="4489" w:author="TO2" w:date="2012-03-06T01:31:00Z">
              <w:r w:rsidRPr="003F47EB" w:rsidDel="005A2574">
                <w:delText>Output power calculation method</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90" w:author="TO2" w:date="2012-03-06T01:31:00Z"/>
              </w:rPr>
            </w:pPr>
            <w:del w:id="4491" w:author="TO2" w:date="2012-03-06T01:31:00Z">
              <w:r w:rsidRPr="003F47EB"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92" w:author="TO2" w:date="2012-03-06T01:31:00Z"/>
              </w:rPr>
            </w:pPr>
            <w:del w:id="4493" w:author="TO2" w:date="2012-03-06T01:31:00Z">
              <w:r w:rsidRPr="003F47EB" w:rsidDel="005A2574">
                <w:delText>Flexible</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94" w:author="TO2" w:date="2012-03-06T01:31:00Z"/>
              </w:rPr>
            </w:pPr>
            <w:del w:id="4495" w:author="TO2" w:date="2012-03-06T01:31:00Z">
              <w:r w:rsidRPr="003F47EB" w:rsidDel="005A2574">
                <w:delText>Maximized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96" w:author="TO2" w:date="2012-03-06T01:31:00Z"/>
              </w:rPr>
            </w:pPr>
            <w:del w:id="4497" w:author="TO2" w:date="2012-03-06T01:31:00Z">
              <w:r w:rsidRPr="003F47EB"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498" w:author="TO2" w:date="2012-03-06T01:31:00Z"/>
              </w:rPr>
            </w:pPr>
            <w:del w:id="4499" w:author="TO2" w:date="2012-03-06T01:31:00Z">
              <w:r w:rsidRPr="003F47EB" w:rsidDel="005A2574">
                <w:delText>Flexible</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00" w:author="TO2" w:date="2012-03-06T01:31:00Z"/>
              </w:rPr>
            </w:pPr>
            <w:del w:id="4501" w:author="TO2" w:date="2012-03-06T01:31:00Z">
              <w:r w:rsidRPr="003F47EB" w:rsidDel="005A2574">
                <w:delText>Maximized</w:delText>
              </w:r>
            </w:del>
          </w:p>
        </w:tc>
      </w:tr>
      <w:tr w:rsidR="00043032" w:rsidRPr="003F47EB" w:rsidDel="005A2574" w:rsidTr="0056243C">
        <w:trPr>
          <w:trHeight w:val="315"/>
          <w:del w:id="4502"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03" w:author="TO2" w:date="2012-03-06T01:31:00Z"/>
              </w:rPr>
            </w:pPr>
            <w:del w:id="4504" w:author="TO2" w:date="2012-03-06T01:31:00Z">
              <w:r w:rsidRPr="003F47EB" w:rsidDel="005A2574">
                <w:delText>SINR of WSD [dB]</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05" w:author="TO2" w:date="2012-03-06T01:31:00Z"/>
              </w:rPr>
            </w:pPr>
            <w:del w:id="4506" w:author="TO2" w:date="2012-03-06T01:31:00Z">
              <w:r w:rsidRPr="003F47EB" w:rsidDel="005A2574">
                <w:delText>5%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07" w:author="TO2" w:date="2012-03-06T01:31:00Z"/>
              </w:rPr>
            </w:pPr>
            <w:del w:id="4508" w:author="TO2" w:date="2012-03-06T01:31:00Z">
              <w:r w:rsidRPr="003F47EB" w:rsidDel="005A2574">
                <w:delText>-26.2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09" w:author="TO2" w:date="2012-03-06T01:31:00Z"/>
              </w:rPr>
            </w:pPr>
            <w:del w:id="4510" w:author="TO2" w:date="2012-03-06T01:31:00Z">
              <w:r w:rsidRPr="003F47EB" w:rsidDel="005A2574">
                <w:delText>-26.2</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11" w:author="TO2" w:date="2012-03-06T01:31:00Z"/>
              </w:rPr>
            </w:pPr>
            <w:del w:id="4512" w:author="TO2" w:date="2012-03-06T01:31:00Z">
              <w:r w:rsidRPr="003F47EB" w:rsidDel="005A2574">
                <w:delText>-17.2</w:delText>
              </w:r>
              <w:r w:rsidDel="005A2574">
                <w:delText xml:space="preserve"> </w:delText>
              </w:r>
              <w:r w:rsidRPr="003F47EB" w:rsidDel="005A2574">
                <w:delText>(Scenario#1)</w:delText>
              </w:r>
            </w:del>
          </w:p>
          <w:p w:rsidR="00043032" w:rsidRPr="003F47EB" w:rsidDel="005A2574" w:rsidRDefault="00043032" w:rsidP="0056243C">
            <w:pPr>
              <w:rPr>
                <w:del w:id="4513" w:author="TO2" w:date="2012-03-06T01:31:00Z"/>
              </w:rPr>
            </w:pPr>
            <w:del w:id="4514" w:author="TO2" w:date="2012-03-06T01:31:00Z">
              <w:r w:rsidRPr="003F47EB" w:rsidDel="005A2574">
                <w:delText>-17.2</w:delText>
              </w:r>
              <w:r w:rsidDel="005A2574">
                <w:delText xml:space="preserve"> </w:delText>
              </w:r>
              <w:r w:rsidRPr="003F47EB"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15" w:author="TO2" w:date="2012-03-06T01:31:00Z"/>
              </w:rPr>
            </w:pPr>
            <w:del w:id="4516" w:author="TO2" w:date="2012-03-06T01:31:00Z">
              <w:r w:rsidRPr="003F47EB" w:rsidDel="005A2574">
                <w:delText>-10.3</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17" w:author="TO2" w:date="2012-03-06T01:31:00Z"/>
              </w:rPr>
            </w:pPr>
            <w:del w:id="4518" w:author="TO2" w:date="2012-03-06T01:31:00Z">
              <w:r w:rsidRPr="003F47EB" w:rsidDel="005A2574">
                <w:delText>-10.3</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19" w:author="TO2" w:date="2012-03-06T01:31:00Z"/>
              </w:rPr>
            </w:pPr>
            <w:del w:id="4520" w:author="TO2" w:date="2012-03-06T01:31:00Z">
              <w:r w:rsidRPr="003F47EB" w:rsidDel="005A2574">
                <w:delText>-5.5</w:delText>
              </w:r>
              <w:r w:rsidDel="005A2574">
                <w:delText xml:space="preserve"> </w:delText>
              </w:r>
              <w:r w:rsidRPr="003F47EB" w:rsidDel="005A2574">
                <w:delText>(Scenario#1)</w:delText>
              </w:r>
            </w:del>
          </w:p>
          <w:p w:rsidR="00043032" w:rsidRPr="003F47EB" w:rsidDel="005A2574" w:rsidRDefault="00043032" w:rsidP="0056243C">
            <w:pPr>
              <w:rPr>
                <w:del w:id="4521" w:author="TO2" w:date="2012-03-06T01:31:00Z"/>
              </w:rPr>
            </w:pPr>
            <w:del w:id="4522" w:author="TO2" w:date="2012-03-06T01:31:00Z">
              <w:r w:rsidRPr="003F47EB" w:rsidDel="005A2574">
                <w:delText>-5.5</w:delText>
              </w:r>
              <w:r w:rsidDel="005A2574">
                <w:delText xml:space="preserve"> </w:delText>
              </w:r>
              <w:r w:rsidRPr="003F47EB" w:rsidDel="005A2574">
                <w:delText>(Scenario#2)</w:delText>
              </w:r>
            </w:del>
          </w:p>
        </w:tc>
      </w:tr>
      <w:tr w:rsidR="00043032" w:rsidRPr="003F47EB" w:rsidDel="005A2574" w:rsidTr="0056243C">
        <w:trPr>
          <w:trHeight w:val="315"/>
          <w:del w:id="4523"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3F47EB" w:rsidDel="005A2574" w:rsidRDefault="00043032" w:rsidP="0056243C">
            <w:pPr>
              <w:rPr>
                <w:del w:id="4524"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3F47EB" w:rsidDel="005A2574" w:rsidRDefault="00043032" w:rsidP="0056243C">
            <w:pPr>
              <w:rPr>
                <w:del w:id="4525" w:author="TO2" w:date="2012-03-06T01:31:00Z"/>
              </w:rPr>
            </w:pPr>
            <w:del w:id="4526" w:author="TO2" w:date="2012-03-06T01:31:00Z">
              <w:r w:rsidRPr="003F47EB" w:rsidDel="005A2574">
                <w:delText>50%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27" w:author="TO2" w:date="2012-03-06T01:31:00Z"/>
              </w:rPr>
            </w:pPr>
            <w:del w:id="4528" w:author="TO2" w:date="2012-03-06T01:31:00Z">
              <w:r w:rsidRPr="003F47EB" w:rsidDel="005A2574">
                <w:delText>-8.4</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29" w:author="TO2" w:date="2012-03-06T01:31:00Z"/>
              </w:rPr>
            </w:pPr>
            <w:del w:id="4530" w:author="TO2" w:date="2012-03-06T01:31:00Z">
              <w:r w:rsidRPr="003F47EB" w:rsidDel="005A2574">
                <w:delText>-8.4</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31" w:author="TO2" w:date="2012-03-06T01:31:00Z"/>
              </w:rPr>
            </w:pPr>
            <w:del w:id="4532" w:author="TO2" w:date="2012-03-06T01:31:00Z">
              <w:r w:rsidRPr="003F47EB" w:rsidDel="005A2574">
                <w:delText>-1.3</w:delText>
              </w:r>
              <w:r w:rsidDel="005A2574">
                <w:delText xml:space="preserve"> </w:delText>
              </w:r>
              <w:r w:rsidRPr="003F47EB" w:rsidDel="005A2574">
                <w:delText>(Scenario#1)</w:delText>
              </w:r>
            </w:del>
          </w:p>
          <w:p w:rsidR="00043032" w:rsidRPr="003F47EB" w:rsidDel="005A2574" w:rsidRDefault="00043032" w:rsidP="0056243C">
            <w:pPr>
              <w:rPr>
                <w:del w:id="4533" w:author="TO2" w:date="2012-03-06T01:31:00Z"/>
              </w:rPr>
            </w:pPr>
            <w:del w:id="4534" w:author="TO2" w:date="2012-03-06T01:31:00Z">
              <w:r w:rsidRPr="003F47EB" w:rsidDel="005A2574">
                <w:delText>-1.3</w:delText>
              </w:r>
              <w:r w:rsidDel="005A2574">
                <w:delText xml:space="preserve"> </w:delText>
              </w:r>
              <w:r w:rsidRPr="003F47EB"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35" w:author="TO2" w:date="2012-03-06T01:31:00Z"/>
              </w:rPr>
            </w:pPr>
            <w:del w:id="4536" w:author="TO2" w:date="2012-03-06T01:31:00Z">
              <w:r w:rsidRPr="003F47EB" w:rsidDel="005A2574">
                <w:delText>1.0</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37" w:author="TO2" w:date="2012-03-06T01:31:00Z"/>
              </w:rPr>
            </w:pPr>
            <w:del w:id="4538" w:author="TO2" w:date="2012-03-06T01:31:00Z">
              <w:r w:rsidRPr="003F47EB" w:rsidDel="005A2574">
                <w:delText>1.0</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39" w:author="TO2" w:date="2012-03-06T01:31:00Z"/>
              </w:rPr>
            </w:pPr>
            <w:del w:id="4540" w:author="TO2" w:date="2012-03-06T01:31:00Z">
              <w:r w:rsidRPr="003F47EB" w:rsidDel="005A2574">
                <w:delText>3.0</w:delText>
              </w:r>
              <w:r w:rsidDel="005A2574">
                <w:delText xml:space="preserve"> </w:delText>
              </w:r>
              <w:r w:rsidRPr="003F47EB" w:rsidDel="005A2574">
                <w:delText>(Scenario#1)</w:delText>
              </w:r>
            </w:del>
          </w:p>
          <w:p w:rsidR="00043032" w:rsidRPr="003F47EB" w:rsidDel="005A2574" w:rsidRDefault="00043032" w:rsidP="0056243C">
            <w:pPr>
              <w:rPr>
                <w:del w:id="4541" w:author="TO2" w:date="2012-03-06T01:31:00Z"/>
              </w:rPr>
            </w:pPr>
            <w:del w:id="4542" w:author="TO2" w:date="2012-03-06T01:31:00Z">
              <w:r w:rsidRPr="003F47EB" w:rsidDel="005A2574">
                <w:delText>3.0</w:delText>
              </w:r>
              <w:r w:rsidDel="005A2574">
                <w:delText xml:space="preserve"> </w:delText>
              </w:r>
              <w:r w:rsidRPr="003F47EB" w:rsidDel="005A2574">
                <w:delText>(Scenario#2)</w:delText>
              </w:r>
            </w:del>
          </w:p>
        </w:tc>
      </w:tr>
      <w:tr w:rsidR="00043032" w:rsidRPr="003F47EB" w:rsidDel="005A2574" w:rsidTr="0056243C">
        <w:trPr>
          <w:trHeight w:val="315"/>
          <w:del w:id="4543"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3F47EB" w:rsidDel="005A2574" w:rsidRDefault="00043032" w:rsidP="0056243C">
            <w:pPr>
              <w:rPr>
                <w:del w:id="4544" w:author="TO2" w:date="2012-03-06T01:31:00Z"/>
              </w:rPr>
            </w:pPr>
            <w:del w:id="4545" w:author="TO2" w:date="2012-03-06T01:31:00Z">
              <w:r w:rsidRPr="003F47EB" w:rsidDel="005A2574">
                <w:delText xml:space="preserve">Network capacity of </w:delText>
              </w:r>
              <w:r w:rsidRPr="003F47EB" w:rsidDel="005A2574">
                <w:br/>
                <w:delText>WSD [bps/Hz]</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46" w:author="TO2" w:date="2012-03-06T01:31:00Z"/>
              </w:rPr>
            </w:pPr>
            <w:del w:id="4547" w:author="TO2" w:date="2012-03-06T01:31:00Z">
              <w:r w:rsidRPr="003F47EB" w:rsidDel="005A2574">
                <w:delText>5%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48" w:author="TO2" w:date="2012-03-06T01:31:00Z"/>
              </w:rPr>
            </w:pPr>
            <w:del w:id="4549" w:author="TO2" w:date="2012-03-06T01:31:00Z">
              <w:r w:rsidRPr="003F47EB" w:rsidDel="005A2574">
                <w:delText>0.0</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50" w:author="TO2" w:date="2012-03-06T01:31:00Z"/>
              </w:rPr>
            </w:pPr>
            <w:del w:id="4551" w:author="TO2" w:date="2012-03-06T01:31:00Z">
              <w:r w:rsidRPr="003F47EB" w:rsidDel="005A2574">
                <w:delText>0.0</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52" w:author="TO2" w:date="2012-03-06T01:31:00Z"/>
              </w:rPr>
            </w:pPr>
            <w:del w:id="4553" w:author="TO2" w:date="2012-03-06T01:31:00Z">
              <w:r w:rsidRPr="003F47EB" w:rsidDel="005A2574">
                <w:delText>0.0</w:delText>
              </w:r>
              <w:r w:rsidDel="005A2574">
                <w:delText xml:space="preserve"> </w:delText>
              </w:r>
              <w:r w:rsidRPr="003F47EB" w:rsidDel="005A2574">
                <w:delText>(Scenario#1)</w:delText>
              </w:r>
            </w:del>
          </w:p>
          <w:p w:rsidR="00043032" w:rsidRPr="003F47EB" w:rsidDel="005A2574" w:rsidRDefault="00043032" w:rsidP="0056243C">
            <w:pPr>
              <w:rPr>
                <w:del w:id="4554" w:author="TO2" w:date="2012-03-06T01:31:00Z"/>
              </w:rPr>
            </w:pPr>
            <w:del w:id="4555" w:author="TO2" w:date="2012-03-06T01:31:00Z">
              <w:r w:rsidRPr="003F47EB" w:rsidDel="005A2574">
                <w:delText>0.0</w:delText>
              </w:r>
              <w:r w:rsidDel="005A2574">
                <w:delText xml:space="preserve"> </w:delText>
              </w:r>
              <w:r w:rsidRPr="003F47EB"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56" w:author="TO2" w:date="2012-03-06T01:31:00Z"/>
              </w:rPr>
            </w:pPr>
            <w:del w:id="4557" w:author="TO2" w:date="2012-03-06T01:31:00Z">
              <w:r w:rsidRPr="003F47EB" w:rsidDel="005A2574">
                <w:delText>0.1</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58" w:author="TO2" w:date="2012-03-06T01:31:00Z"/>
              </w:rPr>
            </w:pPr>
            <w:del w:id="4559" w:author="TO2" w:date="2012-03-06T01:31:00Z">
              <w:r w:rsidRPr="003F47EB" w:rsidDel="005A2574">
                <w:delText>0.1</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60" w:author="TO2" w:date="2012-03-06T01:31:00Z"/>
              </w:rPr>
            </w:pPr>
            <w:del w:id="4561" w:author="TO2" w:date="2012-03-06T01:31:00Z">
              <w:r w:rsidRPr="003F47EB" w:rsidDel="005A2574">
                <w:delText>0.4</w:delText>
              </w:r>
              <w:r w:rsidDel="005A2574">
                <w:delText xml:space="preserve"> </w:delText>
              </w:r>
              <w:r w:rsidRPr="003F47EB" w:rsidDel="005A2574">
                <w:delText>(Scenario#1)</w:delText>
              </w:r>
            </w:del>
          </w:p>
          <w:p w:rsidR="00043032" w:rsidRPr="003F47EB" w:rsidDel="005A2574" w:rsidRDefault="00043032" w:rsidP="0056243C">
            <w:pPr>
              <w:rPr>
                <w:del w:id="4562" w:author="TO2" w:date="2012-03-06T01:31:00Z"/>
              </w:rPr>
            </w:pPr>
            <w:del w:id="4563" w:author="TO2" w:date="2012-03-06T01:31:00Z">
              <w:r w:rsidRPr="003F47EB" w:rsidDel="005A2574">
                <w:delText>0.4</w:delText>
              </w:r>
              <w:r w:rsidDel="005A2574">
                <w:delText xml:space="preserve"> </w:delText>
              </w:r>
              <w:r w:rsidRPr="003F47EB" w:rsidDel="005A2574">
                <w:delText>(Scenario#2)</w:delText>
              </w:r>
            </w:del>
          </w:p>
        </w:tc>
      </w:tr>
      <w:tr w:rsidR="00043032" w:rsidRPr="003F47EB" w:rsidDel="005A2574" w:rsidTr="0056243C">
        <w:trPr>
          <w:trHeight w:val="315"/>
          <w:del w:id="4564"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3F47EB" w:rsidDel="005A2574" w:rsidRDefault="00043032" w:rsidP="0056243C">
            <w:pPr>
              <w:rPr>
                <w:del w:id="4565"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3F47EB" w:rsidDel="005A2574" w:rsidRDefault="00043032" w:rsidP="0056243C">
            <w:pPr>
              <w:rPr>
                <w:del w:id="4566" w:author="TO2" w:date="2012-03-06T01:31:00Z"/>
              </w:rPr>
            </w:pPr>
            <w:del w:id="4567" w:author="TO2" w:date="2012-03-06T01:31:00Z">
              <w:r w:rsidRPr="003F47EB" w:rsidDel="005A2574">
                <w:delText>50%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68" w:author="TO2" w:date="2012-03-06T01:31:00Z"/>
              </w:rPr>
            </w:pPr>
            <w:del w:id="4569" w:author="TO2" w:date="2012-03-06T01:31:00Z">
              <w:r w:rsidRPr="003F47EB" w:rsidDel="005A2574">
                <w:delText>0.2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70" w:author="TO2" w:date="2012-03-06T01:31:00Z"/>
              </w:rPr>
            </w:pPr>
            <w:del w:id="4571" w:author="TO2" w:date="2012-03-06T01:31:00Z">
              <w:r w:rsidRPr="003F47EB" w:rsidDel="005A2574">
                <w:delText>0.2</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72" w:author="TO2" w:date="2012-03-06T01:31:00Z"/>
              </w:rPr>
            </w:pPr>
            <w:del w:id="4573" w:author="TO2" w:date="2012-03-06T01:31:00Z">
              <w:r w:rsidRPr="003F47EB" w:rsidDel="005A2574">
                <w:delText>0.8</w:delText>
              </w:r>
              <w:r w:rsidDel="005A2574">
                <w:delText xml:space="preserve"> </w:delText>
              </w:r>
              <w:r w:rsidRPr="003F47EB" w:rsidDel="005A2574">
                <w:delText>(Scenario#1)</w:delText>
              </w:r>
            </w:del>
          </w:p>
          <w:p w:rsidR="00043032" w:rsidRPr="003F47EB" w:rsidDel="005A2574" w:rsidRDefault="00043032" w:rsidP="0056243C">
            <w:pPr>
              <w:rPr>
                <w:del w:id="4574" w:author="TO2" w:date="2012-03-06T01:31:00Z"/>
              </w:rPr>
            </w:pPr>
            <w:del w:id="4575" w:author="TO2" w:date="2012-03-06T01:31:00Z">
              <w:r w:rsidRPr="003F47EB" w:rsidDel="005A2574">
                <w:delText>0.8</w:delText>
              </w:r>
              <w:r w:rsidDel="005A2574">
                <w:delText xml:space="preserve"> </w:delText>
              </w:r>
              <w:r w:rsidRPr="003F47EB"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76" w:author="TO2" w:date="2012-03-06T01:31:00Z"/>
              </w:rPr>
            </w:pPr>
            <w:del w:id="4577" w:author="TO2" w:date="2012-03-06T01:31:00Z">
              <w:r w:rsidRPr="003F47EB" w:rsidDel="005A2574">
                <w:delText>1.2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78" w:author="TO2" w:date="2012-03-06T01:31:00Z"/>
              </w:rPr>
            </w:pPr>
            <w:del w:id="4579" w:author="TO2" w:date="2012-03-06T01:31:00Z">
              <w:r w:rsidRPr="003F47EB" w:rsidDel="005A2574">
                <w:delText>1.2</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3F47EB" w:rsidDel="005A2574" w:rsidRDefault="00043032" w:rsidP="0056243C">
            <w:pPr>
              <w:rPr>
                <w:del w:id="4580" w:author="TO2" w:date="2012-03-06T01:31:00Z"/>
              </w:rPr>
            </w:pPr>
            <w:del w:id="4581" w:author="TO2" w:date="2012-03-06T01:31:00Z">
              <w:r w:rsidRPr="003F47EB" w:rsidDel="005A2574">
                <w:delText>1.6</w:delText>
              </w:r>
              <w:r w:rsidDel="005A2574">
                <w:delText xml:space="preserve"> </w:delText>
              </w:r>
              <w:r w:rsidRPr="003F47EB" w:rsidDel="005A2574">
                <w:delText>(Scenario#1)</w:delText>
              </w:r>
            </w:del>
          </w:p>
          <w:p w:rsidR="00043032" w:rsidRPr="003F47EB" w:rsidDel="005A2574" w:rsidRDefault="00043032" w:rsidP="0056243C">
            <w:pPr>
              <w:rPr>
                <w:del w:id="4582" w:author="TO2" w:date="2012-03-06T01:31:00Z"/>
              </w:rPr>
            </w:pPr>
            <w:del w:id="4583" w:author="TO2" w:date="2012-03-06T01:31:00Z">
              <w:r w:rsidRPr="003F47EB" w:rsidDel="005A2574">
                <w:delText>1.6</w:delText>
              </w:r>
              <w:r w:rsidDel="005A2574">
                <w:delText xml:space="preserve"> </w:delText>
              </w:r>
              <w:r w:rsidRPr="003F47EB" w:rsidDel="005A2574">
                <w:delText>(Scenario#2)</w:delText>
              </w:r>
            </w:del>
          </w:p>
        </w:tc>
      </w:tr>
    </w:tbl>
    <w:p w:rsidR="00C37C8C" w:rsidDel="005A2574" w:rsidRDefault="00C37C8C" w:rsidP="00043032">
      <w:pPr>
        <w:rPr>
          <w:del w:id="4584" w:author="TO2" w:date="2012-03-06T01:31:00Z"/>
        </w:rPr>
      </w:pPr>
    </w:p>
    <w:p w:rsidR="00043032" w:rsidDel="005A2574" w:rsidRDefault="00043032" w:rsidP="00043032">
      <w:pPr>
        <w:rPr>
          <w:del w:id="4585" w:author="TO2" w:date="2012-03-06T01:31:00Z"/>
        </w:rPr>
      </w:pPr>
      <w:del w:id="4586" w:author="TO2" w:date="2012-03-06T01:31:00Z">
        <w:r w:rsidDel="005A2574">
          <w:br w:type="page"/>
        </w:r>
      </w:del>
    </w:p>
    <w:p w:rsidR="00C37C8C" w:rsidDel="005A2574" w:rsidRDefault="00C37C8C" w:rsidP="00043032">
      <w:pPr>
        <w:rPr>
          <w:del w:id="4587" w:author="TO2" w:date="2012-03-06T01:31:00Z"/>
        </w:rPr>
      </w:pPr>
    </w:p>
    <w:p w:rsidR="00C37C8C" w:rsidRPr="00C34D82" w:rsidDel="005A2574" w:rsidRDefault="00C37C8C" w:rsidP="00C37C8C">
      <w:pPr>
        <w:pStyle w:val="Lgende"/>
        <w:keepNext/>
        <w:rPr>
          <w:del w:id="4588" w:author="TO2" w:date="2012-03-06T01:31:00Z"/>
        </w:rPr>
      </w:pPr>
      <w:del w:id="4589" w:author="TO2" w:date="2012-03-06T01:31:00Z">
        <w:r w:rsidDel="005A2574">
          <w:delText xml:space="preserve">Table </w:delText>
        </w:r>
        <w:r w:rsidR="00F63141" w:rsidDel="005A2574">
          <w:rPr>
            <w:b w:val="0"/>
            <w:bCs w:val="0"/>
          </w:rPr>
          <w:fldChar w:fldCharType="begin"/>
        </w:r>
        <w:r w:rsidDel="005A2574">
          <w:delInstrText xml:space="preserve"> SEQ Table \* ARABIC </w:delInstrText>
        </w:r>
        <w:r w:rsidR="00F63141" w:rsidDel="005A2574">
          <w:rPr>
            <w:b w:val="0"/>
            <w:bCs w:val="0"/>
          </w:rPr>
          <w:fldChar w:fldCharType="separate"/>
        </w:r>
        <w:r w:rsidR="00546DB2" w:rsidDel="005A2574">
          <w:rPr>
            <w:noProof/>
          </w:rPr>
          <w:delText>12</w:delText>
        </w:r>
        <w:r w:rsidR="00F63141" w:rsidDel="005A2574">
          <w:rPr>
            <w:b w:val="0"/>
            <w:bCs w:val="0"/>
          </w:rPr>
          <w:fldChar w:fldCharType="end"/>
        </w:r>
        <w:r w:rsidDel="005A2574">
          <w:delText xml:space="preserve">: </w:delText>
        </w:r>
        <w:r w:rsidRPr="00C34D82" w:rsidDel="005A2574">
          <w:delText>Comparison of network capacity of WSD (Number of TVWS channels = 5</w:delText>
        </w:r>
        <w:r w:rsidDel="005A2574">
          <w:delText>.</w:delText>
        </w:r>
        <w:r w:rsidRPr="00C34D82" w:rsidDel="005A2574">
          <w:delText xml:space="preserve"> </w:delText>
        </w:r>
        <w:r w:rsidDel="005A2574">
          <w:br/>
        </w:r>
        <w:r w:rsidRPr="00C34D82" w:rsidDel="005A2574">
          <w:delText>Distance between master and slave WSDs = 0.5 km).</w:delText>
        </w:r>
      </w:del>
    </w:p>
    <w:tbl>
      <w:tblPr>
        <w:tblW w:w="9798" w:type="dxa"/>
        <w:tblInd w:w="85" w:type="dxa"/>
        <w:tblCellMar>
          <w:left w:w="99" w:type="dxa"/>
          <w:right w:w="99" w:type="dxa"/>
        </w:tblCellMar>
        <w:tblLook w:val="04A0"/>
      </w:tblPr>
      <w:tblGrid>
        <w:gridCol w:w="1857"/>
        <w:gridCol w:w="992"/>
        <w:gridCol w:w="993"/>
        <w:gridCol w:w="992"/>
        <w:gridCol w:w="1559"/>
        <w:gridCol w:w="851"/>
        <w:gridCol w:w="992"/>
        <w:gridCol w:w="1562"/>
      </w:tblGrid>
      <w:tr w:rsidR="00043032" w:rsidRPr="000C4907" w:rsidDel="005A2574" w:rsidTr="0056243C">
        <w:trPr>
          <w:trHeight w:val="315"/>
          <w:del w:id="459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591" w:author="TO2" w:date="2012-03-06T01:31:00Z"/>
              </w:rPr>
            </w:pPr>
            <w:del w:id="4592" w:author="TO2" w:date="2012-03-06T01:31:00Z">
              <w:r w:rsidRPr="000C4907" w:rsidDel="005A2574">
                <w:delText>Number of master WSDs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593" w:author="TO2" w:date="2012-03-06T01:31:00Z"/>
              </w:rPr>
            </w:pPr>
            <w:del w:id="4594" w:author="TO2" w:date="2012-03-06T01:31:00Z">
              <w:r w:rsidRPr="000C4907" w:rsidDel="005A2574">
                <w:delText>300</w:delText>
              </w:r>
            </w:del>
          </w:p>
        </w:tc>
      </w:tr>
      <w:tr w:rsidR="00043032" w:rsidRPr="000C4907" w:rsidDel="005A2574" w:rsidTr="0056243C">
        <w:trPr>
          <w:trHeight w:val="315"/>
          <w:del w:id="459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596" w:author="TO2" w:date="2012-03-06T01:31:00Z"/>
              </w:rPr>
            </w:pPr>
            <w:del w:id="4597" w:author="TO2" w:date="2012-03-06T01:31:00Z">
              <w:r w:rsidRPr="000C4907" w:rsidDel="005A2574">
                <w:delText>Number of channels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598" w:author="TO2" w:date="2012-03-06T01:31:00Z"/>
              </w:rPr>
            </w:pPr>
            <w:del w:id="4599" w:author="TO2" w:date="2012-03-06T01:31:00Z">
              <w:r w:rsidRPr="000C4907" w:rsidDel="005A2574">
                <w:delText>5</w:delText>
              </w:r>
            </w:del>
          </w:p>
        </w:tc>
      </w:tr>
      <w:tr w:rsidR="00043032" w:rsidRPr="000C4907" w:rsidDel="005A2574" w:rsidTr="0056243C">
        <w:trPr>
          <w:trHeight w:val="315"/>
          <w:del w:id="460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01" w:author="TO2" w:date="2012-03-06T01:31:00Z"/>
              </w:rPr>
            </w:pPr>
            <w:del w:id="4602" w:author="TO2" w:date="2012-03-06T01:31:00Z">
              <w:r w:rsidRPr="000C4907" w:rsidDel="005A2574">
                <w:delText>Master-Slave WSD distance [km]</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03" w:author="TO2" w:date="2012-03-06T01:31:00Z"/>
              </w:rPr>
            </w:pPr>
            <w:del w:id="4604" w:author="TO2" w:date="2012-03-06T01:31:00Z">
              <w:r w:rsidRPr="000C4907" w:rsidDel="005A2574">
                <w:delText>0.5</w:delText>
              </w:r>
            </w:del>
          </w:p>
        </w:tc>
      </w:tr>
      <w:tr w:rsidR="00043032" w:rsidRPr="000C4907" w:rsidDel="005A2574" w:rsidTr="0056243C">
        <w:trPr>
          <w:trHeight w:val="315"/>
          <w:del w:id="460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06" w:author="TO2" w:date="2012-03-06T01:31:00Z"/>
              </w:rPr>
            </w:pPr>
            <w:del w:id="4607" w:author="TO2" w:date="2012-03-06T01:31:00Z">
              <w:r w:rsidRPr="000C4907" w:rsidDel="005A2574">
                <w:delText>Protection distance [km]</w:delText>
              </w:r>
            </w:del>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08" w:author="TO2" w:date="2012-03-06T01:31:00Z"/>
              </w:rPr>
            </w:pPr>
            <w:del w:id="4609" w:author="TO2" w:date="2012-03-06T01:31:00Z">
              <w:r w:rsidRPr="000C4907" w:rsidDel="005A2574">
                <w:delText>20</w:delText>
              </w:r>
            </w:del>
          </w:p>
        </w:tc>
        <w:tc>
          <w:tcPr>
            <w:tcW w:w="3405"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10" w:author="TO2" w:date="2012-03-06T01:31:00Z"/>
              </w:rPr>
            </w:pPr>
            <w:del w:id="4611" w:author="TO2" w:date="2012-03-06T01:31:00Z">
              <w:r w:rsidRPr="000C4907" w:rsidDel="005A2574">
                <w:delText>40</w:delText>
              </w:r>
            </w:del>
          </w:p>
        </w:tc>
      </w:tr>
      <w:tr w:rsidR="00043032" w:rsidRPr="000C4907" w:rsidDel="005A2574" w:rsidTr="0056243C">
        <w:trPr>
          <w:trHeight w:val="315"/>
          <w:del w:id="4612"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13" w:author="TO2" w:date="2012-03-06T01:31:00Z"/>
              </w:rPr>
            </w:pPr>
            <w:del w:id="4614" w:author="TO2" w:date="2012-03-06T01:31:00Z">
              <w:r w:rsidRPr="000C4907" w:rsidDel="005A2574">
                <w:delText>Output power calculation method</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15" w:author="TO2" w:date="2012-03-06T01:31:00Z"/>
              </w:rPr>
            </w:pPr>
            <w:del w:id="4616" w:author="TO2" w:date="2012-03-06T01:31:00Z">
              <w:r w:rsidRPr="000C4907"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17" w:author="TO2" w:date="2012-03-06T01:31:00Z"/>
              </w:rPr>
            </w:pPr>
            <w:del w:id="4618" w:author="TO2" w:date="2012-03-06T01:31:00Z">
              <w:r w:rsidRPr="000C4907" w:rsidDel="005A2574">
                <w:delText>Flexible</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19" w:author="TO2" w:date="2012-03-06T01:31:00Z"/>
              </w:rPr>
            </w:pPr>
            <w:del w:id="4620" w:author="TO2" w:date="2012-03-06T01:31:00Z">
              <w:r w:rsidRPr="000C4907" w:rsidDel="005A2574">
                <w:delText>Maximized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21" w:author="TO2" w:date="2012-03-06T01:31:00Z"/>
              </w:rPr>
            </w:pPr>
            <w:del w:id="4622" w:author="TO2" w:date="2012-03-06T01:31:00Z">
              <w:r w:rsidRPr="000C4907"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23" w:author="TO2" w:date="2012-03-06T01:31:00Z"/>
              </w:rPr>
            </w:pPr>
            <w:del w:id="4624" w:author="TO2" w:date="2012-03-06T01:31:00Z">
              <w:r w:rsidRPr="000C4907" w:rsidDel="005A2574">
                <w:delText>Flexible</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25" w:author="TO2" w:date="2012-03-06T01:31:00Z"/>
              </w:rPr>
            </w:pPr>
            <w:del w:id="4626" w:author="TO2" w:date="2012-03-06T01:31:00Z">
              <w:r w:rsidRPr="000C4907" w:rsidDel="005A2574">
                <w:delText>Maximized</w:delText>
              </w:r>
            </w:del>
          </w:p>
        </w:tc>
      </w:tr>
      <w:tr w:rsidR="00043032" w:rsidRPr="000C4907" w:rsidDel="005A2574" w:rsidTr="0056243C">
        <w:trPr>
          <w:trHeight w:val="315"/>
          <w:del w:id="4627"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28" w:author="TO2" w:date="2012-03-06T01:31:00Z"/>
              </w:rPr>
            </w:pPr>
            <w:del w:id="4629" w:author="TO2" w:date="2012-03-06T01:31:00Z">
              <w:r w:rsidRPr="000C4907" w:rsidDel="005A2574">
                <w:delText>SINR of WSD [dB]</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30" w:author="TO2" w:date="2012-03-06T01:31:00Z"/>
              </w:rPr>
            </w:pPr>
            <w:del w:id="4631" w:author="TO2" w:date="2012-03-06T01:31:00Z">
              <w:r w:rsidRPr="000C4907" w:rsidDel="005A2574">
                <w:delText>5%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32" w:author="TO2" w:date="2012-03-06T01:31:00Z"/>
              </w:rPr>
            </w:pPr>
            <w:del w:id="4633" w:author="TO2" w:date="2012-03-06T01:31:00Z">
              <w:r w:rsidRPr="000C4907" w:rsidDel="005A2574">
                <w:delText>-1.1</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34" w:author="TO2" w:date="2012-03-06T01:31:00Z"/>
              </w:rPr>
            </w:pPr>
            <w:del w:id="4635" w:author="TO2" w:date="2012-03-06T01:31:00Z">
              <w:r w:rsidRPr="000C4907" w:rsidDel="005A2574">
                <w:delText>5.2</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36" w:author="TO2" w:date="2012-03-06T01:31:00Z"/>
              </w:rPr>
            </w:pPr>
            <w:del w:id="4637" w:author="TO2" w:date="2012-03-06T01:31:00Z">
              <w:r w:rsidRPr="000C4907" w:rsidDel="005A2574">
                <w:delText>10.6</w:delText>
              </w:r>
              <w:r w:rsidDel="005A2574">
                <w:delText xml:space="preserve"> </w:delText>
              </w:r>
              <w:r w:rsidRPr="000C4907" w:rsidDel="005A2574">
                <w:delText>(Scenario#1)</w:delText>
              </w:r>
            </w:del>
          </w:p>
          <w:p w:rsidR="00043032" w:rsidRPr="000C4907" w:rsidDel="005A2574" w:rsidRDefault="00043032" w:rsidP="0056243C">
            <w:pPr>
              <w:rPr>
                <w:del w:id="4638" w:author="TO2" w:date="2012-03-06T01:31:00Z"/>
              </w:rPr>
            </w:pPr>
            <w:del w:id="4639" w:author="TO2" w:date="2012-03-06T01:31:00Z">
              <w:r w:rsidRPr="000C4907" w:rsidDel="005A2574">
                <w:delText>10.6</w:delText>
              </w:r>
              <w:r w:rsidDel="005A2574">
                <w:delText xml:space="preserve"> </w:delText>
              </w:r>
              <w:r w:rsidRPr="000C4907"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40" w:author="TO2" w:date="2012-03-06T01:31:00Z"/>
              </w:rPr>
            </w:pPr>
            <w:del w:id="4641" w:author="TO2" w:date="2012-03-06T01:31:00Z">
              <w:r w:rsidRPr="000C4907" w:rsidDel="005A2574">
                <w:delText>14.6</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42" w:author="TO2" w:date="2012-03-06T01:31:00Z"/>
              </w:rPr>
            </w:pPr>
            <w:del w:id="4643" w:author="TO2" w:date="2012-03-06T01:31:00Z">
              <w:r w:rsidRPr="000C4907" w:rsidDel="005A2574">
                <w:delText>17.4</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44" w:author="TO2" w:date="2012-03-06T01:31:00Z"/>
              </w:rPr>
            </w:pPr>
            <w:del w:id="4645" w:author="TO2" w:date="2012-03-06T01:31:00Z">
              <w:r w:rsidRPr="000C4907" w:rsidDel="005A2574">
                <w:delText>17.9</w:delText>
              </w:r>
              <w:r w:rsidDel="005A2574">
                <w:delText xml:space="preserve"> </w:delText>
              </w:r>
              <w:r w:rsidRPr="000C4907" w:rsidDel="005A2574">
                <w:delText>(Scenario#1)</w:delText>
              </w:r>
            </w:del>
          </w:p>
          <w:p w:rsidR="00043032" w:rsidRPr="000C4907" w:rsidDel="005A2574" w:rsidRDefault="00043032" w:rsidP="0056243C">
            <w:pPr>
              <w:rPr>
                <w:del w:id="4646" w:author="TO2" w:date="2012-03-06T01:31:00Z"/>
              </w:rPr>
            </w:pPr>
            <w:del w:id="4647" w:author="TO2" w:date="2012-03-06T01:31:00Z">
              <w:r w:rsidRPr="000C4907" w:rsidDel="005A2574">
                <w:delText>17.9</w:delText>
              </w:r>
              <w:r w:rsidDel="005A2574">
                <w:delText xml:space="preserve"> </w:delText>
              </w:r>
              <w:r w:rsidRPr="000C4907" w:rsidDel="005A2574">
                <w:delText>(Scenario#2)</w:delText>
              </w:r>
            </w:del>
          </w:p>
        </w:tc>
      </w:tr>
      <w:tr w:rsidR="00043032" w:rsidRPr="000C4907" w:rsidDel="005A2574" w:rsidTr="0056243C">
        <w:trPr>
          <w:trHeight w:val="315"/>
          <w:del w:id="4648"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0C4907" w:rsidDel="005A2574" w:rsidRDefault="00043032" w:rsidP="0056243C">
            <w:pPr>
              <w:rPr>
                <w:del w:id="4649"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0C4907" w:rsidDel="005A2574" w:rsidRDefault="00043032" w:rsidP="0056243C">
            <w:pPr>
              <w:rPr>
                <w:del w:id="4650" w:author="TO2" w:date="2012-03-06T01:31:00Z"/>
              </w:rPr>
            </w:pPr>
            <w:del w:id="4651" w:author="TO2" w:date="2012-03-06T01:31:00Z">
              <w:r w:rsidRPr="000C4907" w:rsidDel="005A2574">
                <w:delText>50%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52" w:author="TO2" w:date="2012-03-06T01:31:00Z"/>
              </w:rPr>
            </w:pPr>
            <w:del w:id="4653" w:author="TO2" w:date="2012-03-06T01:31:00Z">
              <w:r w:rsidRPr="000C4907" w:rsidDel="005A2574">
                <w:delText>8.3</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54" w:author="TO2" w:date="2012-03-06T01:31:00Z"/>
              </w:rPr>
            </w:pPr>
            <w:del w:id="4655" w:author="TO2" w:date="2012-03-06T01:31:00Z">
              <w:r w:rsidRPr="000C4907" w:rsidDel="005A2574">
                <w:delText>14.4</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56" w:author="TO2" w:date="2012-03-06T01:31:00Z"/>
              </w:rPr>
            </w:pPr>
            <w:del w:id="4657" w:author="TO2" w:date="2012-03-06T01:31:00Z">
              <w:r w:rsidRPr="000C4907" w:rsidDel="005A2574">
                <w:delText>19.5</w:delText>
              </w:r>
              <w:r w:rsidDel="005A2574">
                <w:delText xml:space="preserve"> </w:delText>
              </w:r>
              <w:r w:rsidRPr="000C4907" w:rsidDel="005A2574">
                <w:delText>(Scenario#1)</w:delText>
              </w:r>
            </w:del>
          </w:p>
          <w:p w:rsidR="00043032" w:rsidRPr="000C4907" w:rsidDel="005A2574" w:rsidRDefault="00043032" w:rsidP="0056243C">
            <w:pPr>
              <w:rPr>
                <w:del w:id="4658" w:author="TO2" w:date="2012-03-06T01:31:00Z"/>
              </w:rPr>
            </w:pPr>
            <w:del w:id="4659" w:author="TO2" w:date="2012-03-06T01:31:00Z">
              <w:r w:rsidRPr="000C4907" w:rsidDel="005A2574">
                <w:delText>19.5</w:delText>
              </w:r>
              <w:r w:rsidDel="005A2574">
                <w:delText xml:space="preserve"> </w:delText>
              </w:r>
              <w:r w:rsidRPr="000C4907"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60" w:author="TO2" w:date="2012-03-06T01:31:00Z"/>
              </w:rPr>
            </w:pPr>
            <w:del w:id="4661" w:author="TO2" w:date="2012-03-06T01:31:00Z">
              <w:r w:rsidRPr="000C4907" w:rsidDel="005A2574">
                <w:delText>23.1</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62" w:author="TO2" w:date="2012-03-06T01:31:00Z"/>
              </w:rPr>
            </w:pPr>
            <w:del w:id="4663" w:author="TO2" w:date="2012-03-06T01:31:00Z">
              <w:r w:rsidRPr="000C4907" w:rsidDel="005A2574">
                <w:delText>26.8</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64" w:author="TO2" w:date="2012-03-06T01:31:00Z"/>
              </w:rPr>
            </w:pPr>
            <w:del w:id="4665" w:author="TO2" w:date="2012-03-06T01:31:00Z">
              <w:r w:rsidRPr="000C4907" w:rsidDel="005A2574">
                <w:delText>28.1</w:delText>
              </w:r>
              <w:r w:rsidDel="005A2574">
                <w:delText xml:space="preserve"> </w:delText>
              </w:r>
              <w:r w:rsidRPr="000C4907" w:rsidDel="005A2574">
                <w:delText>(Scenario#1)</w:delText>
              </w:r>
            </w:del>
          </w:p>
          <w:p w:rsidR="00043032" w:rsidRPr="000C4907" w:rsidDel="005A2574" w:rsidRDefault="00043032" w:rsidP="0056243C">
            <w:pPr>
              <w:rPr>
                <w:del w:id="4666" w:author="TO2" w:date="2012-03-06T01:31:00Z"/>
              </w:rPr>
            </w:pPr>
            <w:del w:id="4667" w:author="TO2" w:date="2012-03-06T01:31:00Z">
              <w:r w:rsidRPr="000C4907" w:rsidDel="005A2574">
                <w:delText>28.1</w:delText>
              </w:r>
              <w:r w:rsidDel="005A2574">
                <w:delText xml:space="preserve"> </w:delText>
              </w:r>
              <w:r w:rsidRPr="000C4907" w:rsidDel="005A2574">
                <w:delText>(Scenario#2)</w:delText>
              </w:r>
            </w:del>
          </w:p>
        </w:tc>
      </w:tr>
      <w:tr w:rsidR="00043032" w:rsidRPr="000C4907" w:rsidDel="005A2574" w:rsidTr="0056243C">
        <w:trPr>
          <w:trHeight w:val="315"/>
          <w:del w:id="4668"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0C4907" w:rsidDel="005A2574" w:rsidRDefault="00043032" w:rsidP="0056243C">
            <w:pPr>
              <w:rPr>
                <w:del w:id="4669" w:author="TO2" w:date="2012-03-06T01:31:00Z"/>
              </w:rPr>
            </w:pPr>
            <w:del w:id="4670" w:author="TO2" w:date="2012-03-06T01:31:00Z">
              <w:r w:rsidRPr="000C4907" w:rsidDel="005A2574">
                <w:delText xml:space="preserve">Network capacity of </w:delText>
              </w:r>
              <w:r w:rsidRPr="000C4907" w:rsidDel="005A2574">
                <w:br/>
                <w:delText>WSD [bps/Hz]</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71" w:author="TO2" w:date="2012-03-06T01:31:00Z"/>
              </w:rPr>
            </w:pPr>
            <w:del w:id="4672" w:author="TO2" w:date="2012-03-06T01:31:00Z">
              <w:r w:rsidRPr="000C4907" w:rsidDel="005A2574">
                <w:delText>5%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73" w:author="TO2" w:date="2012-03-06T01:31:00Z"/>
              </w:rPr>
            </w:pPr>
            <w:del w:id="4674" w:author="TO2" w:date="2012-03-06T01:31:00Z">
              <w:r w:rsidRPr="000C4907" w:rsidDel="005A2574">
                <w:delText>0.8</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75" w:author="TO2" w:date="2012-03-06T01:31:00Z"/>
              </w:rPr>
            </w:pPr>
            <w:del w:id="4676" w:author="TO2" w:date="2012-03-06T01:31:00Z">
              <w:r w:rsidRPr="000C4907" w:rsidDel="005A2574">
                <w:delText>2.1</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77" w:author="TO2" w:date="2012-03-06T01:31:00Z"/>
              </w:rPr>
            </w:pPr>
            <w:del w:id="4678" w:author="TO2" w:date="2012-03-06T01:31:00Z">
              <w:r w:rsidRPr="000C4907" w:rsidDel="005A2574">
                <w:delText>3.6</w:delText>
              </w:r>
              <w:r w:rsidDel="005A2574">
                <w:delText xml:space="preserve"> </w:delText>
              </w:r>
              <w:r w:rsidRPr="000C4907" w:rsidDel="005A2574">
                <w:delText>(Scenario#1)</w:delText>
              </w:r>
            </w:del>
          </w:p>
          <w:p w:rsidR="00043032" w:rsidRPr="000C4907" w:rsidDel="005A2574" w:rsidRDefault="00043032" w:rsidP="0056243C">
            <w:pPr>
              <w:rPr>
                <w:del w:id="4679" w:author="TO2" w:date="2012-03-06T01:31:00Z"/>
              </w:rPr>
            </w:pPr>
            <w:del w:id="4680" w:author="TO2" w:date="2012-03-06T01:31:00Z">
              <w:r w:rsidRPr="000C4907" w:rsidDel="005A2574">
                <w:delText>3.6</w:delText>
              </w:r>
              <w:r w:rsidDel="005A2574">
                <w:delText xml:space="preserve"> </w:delText>
              </w:r>
              <w:r w:rsidRPr="000C4907"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81" w:author="TO2" w:date="2012-03-06T01:31:00Z"/>
              </w:rPr>
            </w:pPr>
            <w:del w:id="4682" w:author="TO2" w:date="2012-03-06T01:31:00Z">
              <w:r w:rsidRPr="000C4907" w:rsidDel="005A2574">
                <w:delText>4.9</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83" w:author="TO2" w:date="2012-03-06T01:31:00Z"/>
              </w:rPr>
            </w:pPr>
            <w:del w:id="4684" w:author="TO2" w:date="2012-03-06T01:31:00Z">
              <w:r w:rsidRPr="000C4907" w:rsidDel="005A2574">
                <w:delText>5.8</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85" w:author="TO2" w:date="2012-03-06T01:31:00Z"/>
              </w:rPr>
            </w:pPr>
            <w:del w:id="4686" w:author="TO2" w:date="2012-03-06T01:31:00Z">
              <w:r w:rsidRPr="000C4907" w:rsidDel="005A2574">
                <w:delText>6.0</w:delText>
              </w:r>
              <w:r w:rsidDel="005A2574">
                <w:delText xml:space="preserve"> </w:delText>
              </w:r>
              <w:r w:rsidRPr="000C4907" w:rsidDel="005A2574">
                <w:delText>(Scenario#1)</w:delText>
              </w:r>
            </w:del>
          </w:p>
          <w:p w:rsidR="00043032" w:rsidRPr="000C4907" w:rsidDel="005A2574" w:rsidRDefault="00043032" w:rsidP="0056243C">
            <w:pPr>
              <w:rPr>
                <w:del w:id="4687" w:author="TO2" w:date="2012-03-06T01:31:00Z"/>
              </w:rPr>
            </w:pPr>
            <w:del w:id="4688" w:author="TO2" w:date="2012-03-06T01:31:00Z">
              <w:r w:rsidRPr="000C4907" w:rsidDel="005A2574">
                <w:delText>6.0</w:delText>
              </w:r>
              <w:r w:rsidDel="005A2574">
                <w:delText xml:space="preserve"> </w:delText>
              </w:r>
              <w:r w:rsidRPr="000C4907" w:rsidDel="005A2574">
                <w:delText>(Scenario#2)</w:delText>
              </w:r>
            </w:del>
          </w:p>
        </w:tc>
      </w:tr>
      <w:tr w:rsidR="00043032" w:rsidRPr="000C4907" w:rsidDel="005A2574" w:rsidTr="0056243C">
        <w:trPr>
          <w:trHeight w:val="315"/>
          <w:del w:id="4689"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0C4907" w:rsidDel="005A2574" w:rsidRDefault="00043032" w:rsidP="0056243C">
            <w:pPr>
              <w:rPr>
                <w:del w:id="4690"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0C4907" w:rsidDel="005A2574" w:rsidRDefault="00043032" w:rsidP="0056243C">
            <w:pPr>
              <w:rPr>
                <w:del w:id="4691" w:author="TO2" w:date="2012-03-06T01:31:00Z"/>
              </w:rPr>
            </w:pPr>
            <w:del w:id="4692" w:author="TO2" w:date="2012-03-06T01:31:00Z">
              <w:r w:rsidRPr="000C4907" w:rsidDel="005A2574">
                <w:delText>50% CDF</w:delText>
              </w:r>
            </w:del>
          </w:p>
        </w:tc>
        <w:tc>
          <w:tcPr>
            <w:tcW w:w="993"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93" w:author="TO2" w:date="2012-03-06T01:31:00Z"/>
              </w:rPr>
            </w:pPr>
            <w:del w:id="4694" w:author="TO2" w:date="2012-03-06T01:31:00Z">
              <w:r w:rsidRPr="000C4907" w:rsidDel="005A2574">
                <w:delText>3.0</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95" w:author="TO2" w:date="2012-03-06T01:31:00Z"/>
              </w:rPr>
            </w:pPr>
            <w:del w:id="4696" w:author="TO2" w:date="2012-03-06T01:31:00Z">
              <w:r w:rsidRPr="000C4907" w:rsidDel="005A2574">
                <w:delText>4.9</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697" w:author="TO2" w:date="2012-03-06T01:31:00Z"/>
              </w:rPr>
            </w:pPr>
            <w:del w:id="4698" w:author="TO2" w:date="2012-03-06T01:31:00Z">
              <w:r w:rsidRPr="000C4907" w:rsidDel="005A2574">
                <w:delText>6.5</w:delText>
              </w:r>
              <w:r w:rsidDel="005A2574">
                <w:delText xml:space="preserve"> </w:delText>
              </w:r>
              <w:r w:rsidRPr="000C4907" w:rsidDel="005A2574">
                <w:delText>(Scenario#1)</w:delText>
              </w:r>
            </w:del>
          </w:p>
          <w:p w:rsidR="00043032" w:rsidRPr="000C4907" w:rsidDel="005A2574" w:rsidRDefault="00043032" w:rsidP="0056243C">
            <w:pPr>
              <w:rPr>
                <w:del w:id="4699" w:author="TO2" w:date="2012-03-06T01:31:00Z"/>
              </w:rPr>
            </w:pPr>
            <w:del w:id="4700" w:author="TO2" w:date="2012-03-06T01:31:00Z">
              <w:r w:rsidRPr="000C4907" w:rsidDel="005A2574">
                <w:delText>6.5</w:delText>
              </w:r>
              <w:r w:rsidDel="005A2574">
                <w:delText xml:space="preserve"> </w:delText>
              </w:r>
              <w:r w:rsidRPr="000C4907"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701" w:author="TO2" w:date="2012-03-06T01:31:00Z"/>
              </w:rPr>
            </w:pPr>
            <w:del w:id="4702" w:author="TO2" w:date="2012-03-06T01:31:00Z">
              <w:r w:rsidRPr="000C4907" w:rsidDel="005A2574">
                <w:delText>7.7</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703" w:author="TO2" w:date="2012-03-06T01:31:00Z"/>
              </w:rPr>
            </w:pPr>
            <w:del w:id="4704" w:author="TO2" w:date="2012-03-06T01:31:00Z">
              <w:r w:rsidRPr="000C4907" w:rsidDel="005A2574">
                <w:delText>8.9</w:delText>
              </w:r>
            </w:del>
          </w:p>
        </w:tc>
        <w:tc>
          <w:tcPr>
            <w:tcW w:w="1562" w:type="dxa"/>
            <w:tcBorders>
              <w:top w:val="nil"/>
              <w:left w:val="nil"/>
              <w:bottom w:val="single" w:sz="4" w:space="0" w:color="auto"/>
              <w:right w:val="single" w:sz="4" w:space="0" w:color="auto"/>
            </w:tcBorders>
            <w:shd w:val="clear" w:color="auto" w:fill="auto"/>
            <w:noWrap/>
            <w:vAlign w:val="center"/>
            <w:hideMark/>
          </w:tcPr>
          <w:p w:rsidR="00043032" w:rsidRPr="000C4907" w:rsidDel="005A2574" w:rsidRDefault="00043032" w:rsidP="0056243C">
            <w:pPr>
              <w:rPr>
                <w:del w:id="4705" w:author="TO2" w:date="2012-03-06T01:31:00Z"/>
              </w:rPr>
            </w:pPr>
            <w:del w:id="4706" w:author="TO2" w:date="2012-03-06T01:31:00Z">
              <w:r w:rsidRPr="000C4907" w:rsidDel="005A2574">
                <w:delText>9.3</w:delText>
              </w:r>
              <w:r w:rsidDel="005A2574">
                <w:delText xml:space="preserve"> </w:delText>
              </w:r>
              <w:r w:rsidRPr="000C4907" w:rsidDel="005A2574">
                <w:delText>(Scenario#1)</w:delText>
              </w:r>
            </w:del>
          </w:p>
          <w:p w:rsidR="00043032" w:rsidRPr="000C4907" w:rsidDel="005A2574" w:rsidRDefault="00043032" w:rsidP="0056243C">
            <w:pPr>
              <w:rPr>
                <w:del w:id="4707" w:author="TO2" w:date="2012-03-06T01:31:00Z"/>
              </w:rPr>
            </w:pPr>
            <w:del w:id="4708" w:author="TO2" w:date="2012-03-06T01:31:00Z">
              <w:r w:rsidRPr="000C4907" w:rsidDel="005A2574">
                <w:delText>9.3</w:delText>
              </w:r>
              <w:r w:rsidDel="005A2574">
                <w:delText xml:space="preserve"> </w:delText>
              </w:r>
              <w:r w:rsidRPr="000C4907" w:rsidDel="005A2574">
                <w:delText>(Scenario#2)</w:delText>
              </w:r>
            </w:del>
          </w:p>
        </w:tc>
      </w:tr>
    </w:tbl>
    <w:p w:rsidR="00043032" w:rsidDel="005A2574" w:rsidRDefault="00043032" w:rsidP="00043032">
      <w:pPr>
        <w:rPr>
          <w:del w:id="4709" w:author="TO2" w:date="2012-03-06T01:31:00Z"/>
        </w:rPr>
      </w:pPr>
    </w:p>
    <w:p w:rsidR="00043032" w:rsidDel="005A2574" w:rsidRDefault="00043032" w:rsidP="00043032">
      <w:pPr>
        <w:rPr>
          <w:del w:id="4710" w:author="TO2" w:date="2012-03-06T01:31:00Z"/>
        </w:rPr>
      </w:pPr>
      <w:del w:id="4711" w:author="TO2" w:date="2012-03-06T01:31:00Z">
        <w:r w:rsidDel="005A2574">
          <w:br w:type="page"/>
        </w:r>
      </w:del>
    </w:p>
    <w:p w:rsidR="00C37C8C" w:rsidDel="005A2574" w:rsidRDefault="00C37C8C" w:rsidP="00043032">
      <w:pPr>
        <w:rPr>
          <w:del w:id="4712" w:author="TO2" w:date="2012-03-06T01:31:00Z"/>
        </w:rPr>
      </w:pPr>
    </w:p>
    <w:p w:rsidR="00C37C8C" w:rsidRPr="00C34D82" w:rsidDel="005A2574" w:rsidRDefault="00C37C8C" w:rsidP="00C37C8C">
      <w:pPr>
        <w:pStyle w:val="Lgende"/>
        <w:keepNext/>
        <w:rPr>
          <w:del w:id="4713" w:author="TO2" w:date="2012-03-06T01:31:00Z"/>
        </w:rPr>
      </w:pPr>
      <w:del w:id="4714" w:author="TO2" w:date="2012-03-06T01:31:00Z">
        <w:r w:rsidDel="005A2574">
          <w:delText xml:space="preserve">Table </w:delText>
        </w:r>
        <w:r w:rsidR="00F63141" w:rsidDel="005A2574">
          <w:rPr>
            <w:b w:val="0"/>
            <w:bCs w:val="0"/>
          </w:rPr>
          <w:fldChar w:fldCharType="begin"/>
        </w:r>
        <w:r w:rsidDel="005A2574">
          <w:delInstrText xml:space="preserve"> SEQ Table \* ARABIC </w:delInstrText>
        </w:r>
        <w:r w:rsidR="00F63141" w:rsidDel="005A2574">
          <w:rPr>
            <w:b w:val="0"/>
            <w:bCs w:val="0"/>
          </w:rPr>
          <w:fldChar w:fldCharType="separate"/>
        </w:r>
        <w:r w:rsidR="00546DB2" w:rsidDel="005A2574">
          <w:rPr>
            <w:noProof/>
          </w:rPr>
          <w:delText>13</w:delText>
        </w:r>
        <w:r w:rsidR="00F63141" w:rsidDel="005A2574">
          <w:rPr>
            <w:b w:val="0"/>
            <w:bCs w:val="0"/>
          </w:rPr>
          <w:fldChar w:fldCharType="end"/>
        </w:r>
        <w:r w:rsidDel="005A2574">
          <w:delText xml:space="preserve">: </w:delText>
        </w:r>
        <w:r w:rsidRPr="00C34D82" w:rsidDel="005A2574">
          <w:delText>Comparison of network capacity of WSD (Number of TVWS channels = 5</w:delText>
        </w:r>
        <w:r w:rsidDel="005A2574">
          <w:delText>.</w:delText>
        </w:r>
        <w:r w:rsidRPr="00C34D82" w:rsidDel="005A2574">
          <w:delText xml:space="preserve"> </w:delText>
        </w:r>
        <w:r w:rsidDel="005A2574">
          <w:br/>
        </w:r>
        <w:r w:rsidRPr="00C34D82" w:rsidDel="005A2574">
          <w:delText>Distance between master and slave WSDs = 1 km).</w:delText>
        </w:r>
      </w:del>
    </w:p>
    <w:tbl>
      <w:tblPr>
        <w:tblW w:w="9798" w:type="dxa"/>
        <w:tblInd w:w="85" w:type="dxa"/>
        <w:tblCellMar>
          <w:left w:w="99" w:type="dxa"/>
          <w:right w:w="99" w:type="dxa"/>
        </w:tblCellMar>
        <w:tblLook w:val="04A0"/>
      </w:tblPr>
      <w:tblGrid>
        <w:gridCol w:w="1857"/>
        <w:gridCol w:w="992"/>
        <w:gridCol w:w="851"/>
        <w:gridCol w:w="992"/>
        <w:gridCol w:w="1559"/>
        <w:gridCol w:w="851"/>
        <w:gridCol w:w="992"/>
        <w:gridCol w:w="1704"/>
      </w:tblGrid>
      <w:tr w:rsidR="00043032" w:rsidRPr="007A24CE" w:rsidDel="005A2574" w:rsidTr="0056243C">
        <w:trPr>
          <w:trHeight w:val="315"/>
          <w:del w:id="471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16" w:author="TO2" w:date="2012-03-06T01:31:00Z"/>
              </w:rPr>
            </w:pPr>
            <w:del w:id="4717" w:author="TO2" w:date="2012-03-06T01:31:00Z">
              <w:r w:rsidRPr="007A24CE" w:rsidDel="005A2574">
                <w:delText>Number of master WSDs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18" w:author="TO2" w:date="2012-03-06T01:31:00Z"/>
              </w:rPr>
            </w:pPr>
            <w:del w:id="4719" w:author="TO2" w:date="2012-03-06T01:31:00Z">
              <w:r w:rsidRPr="007A24CE" w:rsidDel="005A2574">
                <w:delText>300</w:delText>
              </w:r>
            </w:del>
          </w:p>
        </w:tc>
      </w:tr>
      <w:tr w:rsidR="00043032" w:rsidRPr="007A24CE" w:rsidDel="005A2574" w:rsidTr="0056243C">
        <w:trPr>
          <w:trHeight w:val="315"/>
          <w:del w:id="472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21" w:author="TO2" w:date="2012-03-06T01:31:00Z"/>
              </w:rPr>
            </w:pPr>
            <w:del w:id="4722" w:author="TO2" w:date="2012-03-06T01:31:00Z">
              <w:r w:rsidRPr="007A24CE" w:rsidDel="005A2574">
                <w:delText>Number of channels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23" w:author="TO2" w:date="2012-03-06T01:31:00Z"/>
              </w:rPr>
            </w:pPr>
            <w:del w:id="4724" w:author="TO2" w:date="2012-03-06T01:31:00Z">
              <w:r w:rsidRPr="007A24CE" w:rsidDel="005A2574">
                <w:delText>5</w:delText>
              </w:r>
            </w:del>
          </w:p>
        </w:tc>
      </w:tr>
      <w:tr w:rsidR="00043032" w:rsidRPr="007A24CE" w:rsidDel="005A2574" w:rsidTr="0056243C">
        <w:trPr>
          <w:trHeight w:val="315"/>
          <w:del w:id="472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26" w:author="TO2" w:date="2012-03-06T01:31:00Z"/>
              </w:rPr>
            </w:pPr>
            <w:del w:id="4727" w:author="TO2" w:date="2012-03-06T01:31:00Z">
              <w:r w:rsidRPr="007A24CE" w:rsidDel="005A2574">
                <w:delText>Master-Slave WSD distance [km]</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28" w:author="TO2" w:date="2012-03-06T01:31:00Z"/>
              </w:rPr>
            </w:pPr>
            <w:del w:id="4729" w:author="TO2" w:date="2012-03-06T01:31:00Z">
              <w:r w:rsidRPr="007A24CE" w:rsidDel="005A2574">
                <w:delText>1</w:delText>
              </w:r>
            </w:del>
          </w:p>
        </w:tc>
      </w:tr>
      <w:tr w:rsidR="00043032" w:rsidRPr="007A24CE" w:rsidDel="005A2574" w:rsidTr="0056243C">
        <w:trPr>
          <w:trHeight w:val="315"/>
          <w:del w:id="473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31" w:author="TO2" w:date="2012-03-06T01:31:00Z"/>
              </w:rPr>
            </w:pPr>
            <w:del w:id="4732" w:author="TO2" w:date="2012-03-06T01:31:00Z">
              <w:r w:rsidRPr="007A24CE" w:rsidDel="005A2574">
                <w:delText>Protection distance [km]</w:delText>
              </w:r>
            </w:del>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33" w:author="TO2" w:date="2012-03-06T01:31:00Z"/>
              </w:rPr>
            </w:pPr>
            <w:del w:id="4734" w:author="TO2" w:date="2012-03-06T01:31:00Z">
              <w:r w:rsidRPr="007A24CE" w:rsidDel="005A2574">
                <w:delText>20</w:delText>
              </w:r>
            </w:del>
          </w:p>
        </w:tc>
        <w:tc>
          <w:tcPr>
            <w:tcW w:w="3547"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35" w:author="TO2" w:date="2012-03-06T01:31:00Z"/>
              </w:rPr>
            </w:pPr>
            <w:del w:id="4736" w:author="TO2" w:date="2012-03-06T01:31:00Z">
              <w:r w:rsidRPr="007A24CE" w:rsidDel="005A2574">
                <w:delText>40</w:delText>
              </w:r>
            </w:del>
          </w:p>
        </w:tc>
      </w:tr>
      <w:tr w:rsidR="00043032" w:rsidRPr="007A24CE" w:rsidDel="005A2574" w:rsidTr="0056243C">
        <w:trPr>
          <w:trHeight w:val="315"/>
          <w:del w:id="4737"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38" w:author="TO2" w:date="2012-03-06T01:31:00Z"/>
              </w:rPr>
            </w:pPr>
            <w:del w:id="4739" w:author="TO2" w:date="2012-03-06T01:31:00Z">
              <w:r w:rsidRPr="007A24CE" w:rsidDel="005A2574">
                <w:delText>Output power calculation method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40" w:author="TO2" w:date="2012-03-06T01:31:00Z"/>
              </w:rPr>
            </w:pPr>
            <w:del w:id="4741" w:author="TO2" w:date="2012-03-06T01:31:00Z">
              <w:r w:rsidRPr="007A24CE"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42" w:author="TO2" w:date="2012-03-06T01:31:00Z"/>
              </w:rPr>
            </w:pPr>
            <w:del w:id="4743" w:author="TO2" w:date="2012-03-06T01:31:00Z">
              <w:r w:rsidRPr="007A24CE" w:rsidDel="005A2574">
                <w:delText>Flexible</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44" w:author="TO2" w:date="2012-03-06T01:31:00Z"/>
              </w:rPr>
            </w:pPr>
            <w:del w:id="4745" w:author="TO2" w:date="2012-03-06T01:31:00Z">
              <w:r w:rsidRPr="007A24CE" w:rsidDel="005A2574">
                <w:delText>Maximized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46" w:author="TO2" w:date="2012-03-06T01:31:00Z"/>
              </w:rPr>
            </w:pPr>
            <w:del w:id="4747" w:author="TO2" w:date="2012-03-06T01:31:00Z">
              <w:r w:rsidRPr="007A24CE"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48" w:author="TO2" w:date="2012-03-06T01:31:00Z"/>
              </w:rPr>
            </w:pPr>
            <w:del w:id="4749" w:author="TO2" w:date="2012-03-06T01:31:00Z">
              <w:r w:rsidRPr="007A24CE" w:rsidDel="005A2574">
                <w:delText>Flexible</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50" w:author="TO2" w:date="2012-03-06T01:31:00Z"/>
              </w:rPr>
            </w:pPr>
            <w:del w:id="4751" w:author="TO2" w:date="2012-03-06T01:31:00Z">
              <w:r w:rsidRPr="007A24CE" w:rsidDel="005A2574">
                <w:delText>Maximized</w:delText>
              </w:r>
            </w:del>
          </w:p>
        </w:tc>
      </w:tr>
      <w:tr w:rsidR="00043032" w:rsidRPr="007A24CE" w:rsidDel="005A2574" w:rsidTr="0056243C">
        <w:trPr>
          <w:trHeight w:val="315"/>
          <w:del w:id="4752"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53" w:author="TO2" w:date="2012-03-06T01:31:00Z"/>
              </w:rPr>
            </w:pPr>
            <w:del w:id="4754" w:author="TO2" w:date="2012-03-06T01:31:00Z">
              <w:r w:rsidRPr="007A24CE" w:rsidDel="005A2574">
                <w:delText>SINR of WSD [dB]</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55" w:author="TO2" w:date="2012-03-06T01:31:00Z"/>
              </w:rPr>
            </w:pPr>
            <w:del w:id="4756" w:author="TO2" w:date="2012-03-06T01:31:00Z">
              <w:r w:rsidRPr="007A24CE" w:rsidDel="005A2574">
                <w:delText>5%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57" w:author="TO2" w:date="2012-03-06T01:31:00Z"/>
              </w:rPr>
            </w:pPr>
            <w:del w:id="4758" w:author="TO2" w:date="2012-03-06T01:31:00Z">
              <w:r w:rsidRPr="007A24CE" w:rsidDel="005A2574">
                <w:delText>-15.2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59" w:author="TO2" w:date="2012-03-06T01:31:00Z"/>
              </w:rPr>
            </w:pPr>
            <w:del w:id="4760" w:author="TO2" w:date="2012-03-06T01:31:00Z">
              <w:r w:rsidRPr="007A24CE" w:rsidDel="005A2574">
                <w:delText>-8.2</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61" w:author="TO2" w:date="2012-03-06T01:31:00Z"/>
              </w:rPr>
            </w:pPr>
            <w:del w:id="4762" w:author="TO2" w:date="2012-03-06T01:31:00Z">
              <w:r w:rsidRPr="007A24CE" w:rsidDel="005A2574">
                <w:delText>-2.9</w:delText>
              </w:r>
              <w:r w:rsidDel="005A2574">
                <w:delText xml:space="preserve"> </w:delText>
              </w:r>
              <w:r w:rsidRPr="007A24CE" w:rsidDel="005A2574">
                <w:delText>(Scenario#1)</w:delText>
              </w:r>
            </w:del>
          </w:p>
          <w:p w:rsidR="00043032" w:rsidRPr="007A24CE" w:rsidDel="005A2574" w:rsidRDefault="00043032" w:rsidP="0056243C">
            <w:pPr>
              <w:rPr>
                <w:del w:id="4763" w:author="TO2" w:date="2012-03-06T01:31:00Z"/>
              </w:rPr>
            </w:pPr>
            <w:del w:id="4764" w:author="TO2" w:date="2012-03-06T01:31:00Z">
              <w:r w:rsidRPr="007A24CE" w:rsidDel="005A2574">
                <w:delText>-2.9</w:delText>
              </w:r>
              <w:r w:rsidDel="005A2574">
                <w:delText xml:space="preserve"> </w:delText>
              </w:r>
              <w:r w:rsidRPr="007A24CE"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65" w:author="TO2" w:date="2012-03-06T01:31:00Z"/>
              </w:rPr>
            </w:pPr>
            <w:del w:id="4766" w:author="TO2" w:date="2012-03-06T01:31:00Z">
              <w:r w:rsidRPr="007A24CE" w:rsidDel="005A2574">
                <w:delText>0.4</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67" w:author="TO2" w:date="2012-03-06T01:31:00Z"/>
              </w:rPr>
            </w:pPr>
            <w:del w:id="4768" w:author="TO2" w:date="2012-03-06T01:31:00Z">
              <w:r w:rsidRPr="007A24CE" w:rsidDel="005A2574">
                <w:delText>3.3</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69" w:author="TO2" w:date="2012-03-06T01:31:00Z"/>
              </w:rPr>
            </w:pPr>
            <w:del w:id="4770" w:author="TO2" w:date="2012-03-06T01:31:00Z">
              <w:r w:rsidRPr="007A24CE" w:rsidDel="005A2574">
                <w:delText>3.8</w:delText>
              </w:r>
              <w:r w:rsidDel="005A2574">
                <w:delText xml:space="preserve"> </w:delText>
              </w:r>
              <w:r w:rsidRPr="007A24CE" w:rsidDel="005A2574">
                <w:delText>(Scenario#1)</w:delText>
              </w:r>
            </w:del>
          </w:p>
          <w:p w:rsidR="00043032" w:rsidRPr="007A24CE" w:rsidDel="005A2574" w:rsidRDefault="00043032" w:rsidP="0056243C">
            <w:pPr>
              <w:rPr>
                <w:del w:id="4771" w:author="TO2" w:date="2012-03-06T01:31:00Z"/>
              </w:rPr>
            </w:pPr>
            <w:del w:id="4772" w:author="TO2" w:date="2012-03-06T01:31:00Z">
              <w:r w:rsidRPr="007A24CE" w:rsidDel="005A2574">
                <w:delText>3.8</w:delText>
              </w:r>
              <w:r w:rsidDel="005A2574">
                <w:delText xml:space="preserve"> </w:delText>
              </w:r>
              <w:r w:rsidRPr="007A24CE" w:rsidDel="005A2574">
                <w:delText>(Scenario#2)</w:delText>
              </w:r>
            </w:del>
          </w:p>
        </w:tc>
      </w:tr>
      <w:tr w:rsidR="00043032" w:rsidRPr="007A24CE" w:rsidDel="005A2574" w:rsidTr="0056243C">
        <w:trPr>
          <w:trHeight w:val="315"/>
          <w:del w:id="4773"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7A24CE" w:rsidDel="005A2574" w:rsidRDefault="00043032" w:rsidP="0056243C">
            <w:pPr>
              <w:rPr>
                <w:del w:id="4774"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7A24CE" w:rsidDel="005A2574" w:rsidRDefault="00043032" w:rsidP="0056243C">
            <w:pPr>
              <w:rPr>
                <w:del w:id="4775" w:author="TO2" w:date="2012-03-06T01:31:00Z"/>
              </w:rPr>
            </w:pPr>
            <w:del w:id="4776" w:author="TO2" w:date="2012-03-06T01:31:00Z">
              <w:r w:rsidRPr="007A24CE" w:rsidDel="005A2574">
                <w:delText>50%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77" w:author="TO2" w:date="2012-03-06T01:31:00Z"/>
              </w:rPr>
            </w:pPr>
            <w:del w:id="4778" w:author="TO2" w:date="2012-03-06T01:31:00Z">
              <w:r w:rsidRPr="007A24CE" w:rsidDel="005A2574">
                <w:delText>-2.9</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79" w:author="TO2" w:date="2012-03-06T01:31:00Z"/>
              </w:rPr>
            </w:pPr>
            <w:del w:id="4780" w:author="TO2" w:date="2012-03-06T01:31:00Z">
              <w:r w:rsidRPr="007A24CE" w:rsidDel="005A2574">
                <w:delText>3.8</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81" w:author="TO2" w:date="2012-03-06T01:31:00Z"/>
              </w:rPr>
            </w:pPr>
            <w:del w:id="4782" w:author="TO2" w:date="2012-03-06T01:31:00Z">
              <w:r w:rsidRPr="007A24CE" w:rsidDel="005A2574">
                <w:delText>8.6</w:delText>
              </w:r>
              <w:r w:rsidDel="005A2574">
                <w:delText xml:space="preserve"> </w:delText>
              </w:r>
              <w:r w:rsidRPr="007A24CE" w:rsidDel="005A2574">
                <w:delText>(Scenario#1)</w:delText>
              </w:r>
            </w:del>
          </w:p>
          <w:p w:rsidR="00043032" w:rsidRPr="007A24CE" w:rsidDel="005A2574" w:rsidRDefault="00043032" w:rsidP="0056243C">
            <w:pPr>
              <w:rPr>
                <w:del w:id="4783" w:author="TO2" w:date="2012-03-06T01:31:00Z"/>
              </w:rPr>
            </w:pPr>
            <w:del w:id="4784" w:author="TO2" w:date="2012-03-06T01:31:00Z">
              <w:r w:rsidRPr="007A24CE" w:rsidDel="005A2574">
                <w:delText>8.6</w:delText>
              </w:r>
              <w:r w:rsidDel="005A2574">
                <w:delText xml:space="preserve"> </w:delText>
              </w:r>
              <w:r w:rsidRPr="007A24CE"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85" w:author="TO2" w:date="2012-03-06T01:31:00Z"/>
              </w:rPr>
            </w:pPr>
            <w:del w:id="4786" w:author="TO2" w:date="2012-03-06T01:31:00Z">
              <w:r w:rsidRPr="007A24CE" w:rsidDel="005A2574">
                <w:delText>11.8</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87" w:author="TO2" w:date="2012-03-06T01:31:00Z"/>
              </w:rPr>
            </w:pPr>
            <w:del w:id="4788" w:author="TO2" w:date="2012-03-06T01:31:00Z">
              <w:r w:rsidRPr="007A24CE" w:rsidDel="005A2574">
                <w:delText>16.0</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89" w:author="TO2" w:date="2012-03-06T01:31:00Z"/>
              </w:rPr>
            </w:pPr>
            <w:del w:id="4790" w:author="TO2" w:date="2012-03-06T01:31:00Z">
              <w:r w:rsidRPr="007A24CE" w:rsidDel="005A2574">
                <w:delText>17.0</w:delText>
              </w:r>
              <w:r w:rsidDel="005A2574">
                <w:delText xml:space="preserve"> </w:delText>
              </w:r>
              <w:r w:rsidRPr="007A24CE" w:rsidDel="005A2574">
                <w:delText>(Scenario#1)</w:delText>
              </w:r>
            </w:del>
          </w:p>
          <w:p w:rsidR="00043032" w:rsidRPr="007A24CE" w:rsidDel="005A2574" w:rsidRDefault="00043032" w:rsidP="0056243C">
            <w:pPr>
              <w:rPr>
                <w:del w:id="4791" w:author="TO2" w:date="2012-03-06T01:31:00Z"/>
              </w:rPr>
            </w:pPr>
            <w:del w:id="4792" w:author="TO2" w:date="2012-03-06T01:31:00Z">
              <w:r w:rsidRPr="007A24CE" w:rsidDel="005A2574">
                <w:delText>17.0</w:delText>
              </w:r>
              <w:r w:rsidDel="005A2574">
                <w:delText xml:space="preserve"> </w:delText>
              </w:r>
              <w:r w:rsidRPr="007A24CE" w:rsidDel="005A2574">
                <w:delText>(Scenario#2)</w:delText>
              </w:r>
            </w:del>
          </w:p>
        </w:tc>
      </w:tr>
      <w:tr w:rsidR="00043032" w:rsidRPr="007A24CE" w:rsidDel="005A2574" w:rsidTr="0056243C">
        <w:trPr>
          <w:trHeight w:val="315"/>
          <w:del w:id="4793"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7A24CE" w:rsidDel="005A2574" w:rsidRDefault="00043032" w:rsidP="0056243C">
            <w:pPr>
              <w:rPr>
                <w:del w:id="4794" w:author="TO2" w:date="2012-03-06T01:31:00Z"/>
              </w:rPr>
            </w:pPr>
            <w:del w:id="4795" w:author="TO2" w:date="2012-03-06T01:31:00Z">
              <w:r w:rsidRPr="007A24CE" w:rsidDel="005A2574">
                <w:delText xml:space="preserve">Network capacity of </w:delText>
              </w:r>
              <w:r w:rsidRPr="007A24CE" w:rsidDel="005A2574">
                <w:br/>
                <w:delText>WSD [bps/Hz]</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96" w:author="TO2" w:date="2012-03-06T01:31:00Z"/>
              </w:rPr>
            </w:pPr>
            <w:del w:id="4797" w:author="TO2" w:date="2012-03-06T01:31:00Z">
              <w:r w:rsidRPr="007A24CE" w:rsidDel="005A2574">
                <w:delText>5%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798" w:author="TO2" w:date="2012-03-06T01:31:00Z"/>
              </w:rPr>
            </w:pPr>
            <w:del w:id="4799" w:author="TO2" w:date="2012-03-06T01:31:00Z">
              <w:r w:rsidRPr="007A24CE" w:rsidDel="005A2574">
                <w:delText>0.0</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00" w:author="TO2" w:date="2012-03-06T01:31:00Z"/>
              </w:rPr>
            </w:pPr>
            <w:del w:id="4801" w:author="TO2" w:date="2012-03-06T01:31:00Z">
              <w:r w:rsidRPr="007A24CE" w:rsidDel="005A2574">
                <w:delText>0.2</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02" w:author="TO2" w:date="2012-03-06T01:31:00Z"/>
              </w:rPr>
            </w:pPr>
            <w:del w:id="4803" w:author="TO2" w:date="2012-03-06T01:31:00Z">
              <w:r w:rsidRPr="007A24CE" w:rsidDel="005A2574">
                <w:delText>0.6</w:delText>
              </w:r>
              <w:r w:rsidDel="005A2574">
                <w:delText xml:space="preserve"> </w:delText>
              </w:r>
              <w:r w:rsidRPr="007A24CE" w:rsidDel="005A2574">
                <w:delText>(Scenario#1)</w:delText>
              </w:r>
            </w:del>
          </w:p>
          <w:p w:rsidR="00043032" w:rsidRPr="007A24CE" w:rsidDel="005A2574" w:rsidRDefault="00043032" w:rsidP="0056243C">
            <w:pPr>
              <w:rPr>
                <w:del w:id="4804" w:author="TO2" w:date="2012-03-06T01:31:00Z"/>
              </w:rPr>
            </w:pPr>
            <w:del w:id="4805" w:author="TO2" w:date="2012-03-06T01:31:00Z">
              <w:r w:rsidRPr="007A24CE" w:rsidDel="005A2574">
                <w:delText>0.6</w:delText>
              </w:r>
              <w:r w:rsidDel="005A2574">
                <w:delText xml:space="preserve"> </w:delText>
              </w:r>
              <w:r w:rsidRPr="007A24CE"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06" w:author="TO2" w:date="2012-03-06T01:31:00Z"/>
              </w:rPr>
            </w:pPr>
            <w:del w:id="4807" w:author="TO2" w:date="2012-03-06T01:31:00Z">
              <w:r w:rsidRPr="007A24CE" w:rsidDel="005A2574">
                <w:delText>1.1</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08" w:author="TO2" w:date="2012-03-06T01:31:00Z"/>
              </w:rPr>
            </w:pPr>
            <w:del w:id="4809" w:author="TO2" w:date="2012-03-06T01:31:00Z">
              <w:r w:rsidRPr="007A24CE" w:rsidDel="005A2574">
                <w:delText>1.7</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10" w:author="TO2" w:date="2012-03-06T01:31:00Z"/>
              </w:rPr>
            </w:pPr>
            <w:del w:id="4811" w:author="TO2" w:date="2012-03-06T01:31:00Z">
              <w:r w:rsidRPr="007A24CE" w:rsidDel="005A2574">
                <w:delText>1.8</w:delText>
              </w:r>
              <w:r w:rsidDel="005A2574">
                <w:delText xml:space="preserve"> </w:delText>
              </w:r>
              <w:r w:rsidRPr="007A24CE" w:rsidDel="005A2574">
                <w:delText>(Scenario#1)</w:delText>
              </w:r>
            </w:del>
          </w:p>
          <w:p w:rsidR="00043032" w:rsidRPr="007A24CE" w:rsidDel="005A2574" w:rsidRDefault="00043032" w:rsidP="0056243C">
            <w:pPr>
              <w:rPr>
                <w:del w:id="4812" w:author="TO2" w:date="2012-03-06T01:31:00Z"/>
              </w:rPr>
            </w:pPr>
            <w:del w:id="4813" w:author="TO2" w:date="2012-03-06T01:31:00Z">
              <w:r w:rsidRPr="007A24CE" w:rsidDel="005A2574">
                <w:delText>1.8</w:delText>
              </w:r>
              <w:r w:rsidDel="005A2574">
                <w:delText xml:space="preserve"> </w:delText>
              </w:r>
              <w:r w:rsidRPr="007A24CE" w:rsidDel="005A2574">
                <w:delText>(Scenario#2)</w:delText>
              </w:r>
            </w:del>
          </w:p>
        </w:tc>
      </w:tr>
      <w:tr w:rsidR="00043032" w:rsidRPr="007A24CE" w:rsidDel="005A2574" w:rsidTr="0056243C">
        <w:trPr>
          <w:trHeight w:val="315"/>
          <w:del w:id="4814"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7A24CE" w:rsidDel="005A2574" w:rsidRDefault="00043032" w:rsidP="0056243C">
            <w:pPr>
              <w:rPr>
                <w:del w:id="4815"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7A24CE" w:rsidDel="005A2574" w:rsidRDefault="00043032" w:rsidP="0056243C">
            <w:pPr>
              <w:rPr>
                <w:del w:id="4816" w:author="TO2" w:date="2012-03-06T01:31:00Z"/>
              </w:rPr>
            </w:pPr>
            <w:del w:id="4817" w:author="TO2" w:date="2012-03-06T01:31:00Z">
              <w:r w:rsidRPr="007A24CE" w:rsidDel="005A2574">
                <w:delText>50%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18" w:author="TO2" w:date="2012-03-06T01:31:00Z"/>
              </w:rPr>
            </w:pPr>
            <w:del w:id="4819" w:author="TO2" w:date="2012-03-06T01:31:00Z">
              <w:r w:rsidRPr="007A24CE" w:rsidDel="005A2574">
                <w:delText>0.6</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20" w:author="TO2" w:date="2012-03-06T01:31:00Z"/>
              </w:rPr>
            </w:pPr>
            <w:del w:id="4821" w:author="TO2" w:date="2012-03-06T01:31:00Z">
              <w:r w:rsidRPr="007A24CE" w:rsidDel="005A2574">
                <w:delText>1.8</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22" w:author="TO2" w:date="2012-03-06T01:31:00Z"/>
              </w:rPr>
            </w:pPr>
            <w:del w:id="4823" w:author="TO2" w:date="2012-03-06T01:31:00Z">
              <w:r w:rsidRPr="007A24CE" w:rsidDel="005A2574">
                <w:delText>3.0</w:delText>
              </w:r>
              <w:r w:rsidDel="005A2574">
                <w:delText xml:space="preserve"> </w:delText>
              </w:r>
              <w:r w:rsidRPr="007A24CE" w:rsidDel="005A2574">
                <w:delText>(Scenario#1)</w:delText>
              </w:r>
            </w:del>
          </w:p>
          <w:p w:rsidR="00043032" w:rsidRPr="007A24CE" w:rsidDel="005A2574" w:rsidRDefault="00043032" w:rsidP="0056243C">
            <w:pPr>
              <w:rPr>
                <w:del w:id="4824" w:author="TO2" w:date="2012-03-06T01:31:00Z"/>
              </w:rPr>
            </w:pPr>
            <w:del w:id="4825" w:author="TO2" w:date="2012-03-06T01:31:00Z">
              <w:r w:rsidRPr="007A24CE" w:rsidDel="005A2574">
                <w:delText>3.0</w:delText>
              </w:r>
              <w:r w:rsidDel="005A2574">
                <w:delText xml:space="preserve"> </w:delText>
              </w:r>
              <w:r w:rsidRPr="007A24CE"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26" w:author="TO2" w:date="2012-03-06T01:31:00Z"/>
              </w:rPr>
            </w:pPr>
            <w:del w:id="4827" w:author="TO2" w:date="2012-03-06T01:31:00Z">
              <w:r w:rsidRPr="007A24CE" w:rsidDel="005A2574">
                <w:delText>4.0</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28" w:author="TO2" w:date="2012-03-06T01:31:00Z"/>
              </w:rPr>
            </w:pPr>
            <w:del w:id="4829" w:author="TO2" w:date="2012-03-06T01:31:00Z">
              <w:r w:rsidRPr="007A24CE" w:rsidDel="005A2574">
                <w:delText>5.3</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7A24CE" w:rsidDel="005A2574" w:rsidRDefault="00043032" w:rsidP="0056243C">
            <w:pPr>
              <w:rPr>
                <w:del w:id="4830" w:author="TO2" w:date="2012-03-06T01:31:00Z"/>
              </w:rPr>
            </w:pPr>
            <w:del w:id="4831" w:author="TO2" w:date="2012-03-06T01:31:00Z">
              <w:r w:rsidRPr="007A24CE" w:rsidDel="005A2574">
                <w:delText>5.7</w:delText>
              </w:r>
              <w:r w:rsidDel="005A2574">
                <w:delText xml:space="preserve"> </w:delText>
              </w:r>
              <w:r w:rsidRPr="007A24CE" w:rsidDel="005A2574">
                <w:delText>(Scenario#1)</w:delText>
              </w:r>
            </w:del>
          </w:p>
          <w:p w:rsidR="00043032" w:rsidRPr="007A24CE" w:rsidDel="005A2574" w:rsidRDefault="00043032" w:rsidP="0056243C">
            <w:pPr>
              <w:rPr>
                <w:del w:id="4832" w:author="TO2" w:date="2012-03-06T01:31:00Z"/>
              </w:rPr>
            </w:pPr>
            <w:del w:id="4833" w:author="TO2" w:date="2012-03-06T01:31:00Z">
              <w:r w:rsidRPr="007A24CE" w:rsidDel="005A2574">
                <w:delText>5.7</w:delText>
              </w:r>
              <w:r w:rsidDel="005A2574">
                <w:delText xml:space="preserve"> </w:delText>
              </w:r>
              <w:r w:rsidRPr="007A24CE" w:rsidDel="005A2574">
                <w:delText>(Scenario#2)</w:delText>
              </w:r>
            </w:del>
          </w:p>
        </w:tc>
      </w:tr>
    </w:tbl>
    <w:p w:rsidR="00043032" w:rsidDel="005A2574" w:rsidRDefault="00043032" w:rsidP="00043032">
      <w:pPr>
        <w:rPr>
          <w:del w:id="4834" w:author="TO2" w:date="2012-03-06T01:31:00Z"/>
        </w:rPr>
      </w:pPr>
    </w:p>
    <w:p w:rsidR="00043032" w:rsidDel="005A2574" w:rsidRDefault="00043032" w:rsidP="00043032">
      <w:pPr>
        <w:rPr>
          <w:del w:id="4835" w:author="TO2" w:date="2012-03-06T01:31:00Z"/>
        </w:rPr>
      </w:pPr>
      <w:del w:id="4836" w:author="TO2" w:date="2012-03-06T01:31:00Z">
        <w:r w:rsidDel="005A2574">
          <w:br w:type="page"/>
        </w:r>
      </w:del>
    </w:p>
    <w:p w:rsidR="00C37C8C" w:rsidDel="005A2574" w:rsidRDefault="00C37C8C" w:rsidP="00043032">
      <w:pPr>
        <w:rPr>
          <w:del w:id="4837" w:author="TO2" w:date="2012-03-06T01:31:00Z"/>
        </w:rPr>
      </w:pPr>
    </w:p>
    <w:p w:rsidR="00C37C8C" w:rsidRPr="00C34D82" w:rsidDel="005A2574" w:rsidRDefault="00C37C8C" w:rsidP="00C37C8C">
      <w:pPr>
        <w:pStyle w:val="Lgende"/>
        <w:keepNext/>
        <w:rPr>
          <w:del w:id="4838" w:author="TO2" w:date="2012-03-06T01:31:00Z"/>
        </w:rPr>
      </w:pPr>
      <w:del w:id="4839" w:author="TO2" w:date="2012-03-06T01:31:00Z">
        <w:r w:rsidDel="005A2574">
          <w:delText xml:space="preserve">Table </w:delText>
        </w:r>
        <w:r w:rsidR="00F63141" w:rsidDel="005A2574">
          <w:rPr>
            <w:b w:val="0"/>
            <w:bCs w:val="0"/>
          </w:rPr>
          <w:fldChar w:fldCharType="begin"/>
        </w:r>
        <w:r w:rsidDel="005A2574">
          <w:delInstrText xml:space="preserve"> SEQ Table \* ARABIC </w:delInstrText>
        </w:r>
        <w:r w:rsidR="00F63141" w:rsidDel="005A2574">
          <w:rPr>
            <w:b w:val="0"/>
            <w:bCs w:val="0"/>
          </w:rPr>
          <w:fldChar w:fldCharType="separate"/>
        </w:r>
        <w:r w:rsidR="00546DB2" w:rsidDel="005A2574">
          <w:rPr>
            <w:noProof/>
          </w:rPr>
          <w:delText>14</w:delText>
        </w:r>
        <w:r w:rsidR="00F63141" w:rsidDel="005A2574">
          <w:rPr>
            <w:b w:val="0"/>
            <w:bCs w:val="0"/>
          </w:rPr>
          <w:fldChar w:fldCharType="end"/>
        </w:r>
        <w:r w:rsidDel="005A2574">
          <w:delText xml:space="preserve">: </w:delText>
        </w:r>
        <w:r w:rsidRPr="00C34D82" w:rsidDel="005A2574">
          <w:delText>Comparison of network capacity of WSD (Number of TVWS c</w:delText>
        </w:r>
        <w:r w:rsidDel="005A2574">
          <w:delText>hannels = 5.</w:delText>
        </w:r>
        <w:r w:rsidRPr="00C34D82" w:rsidDel="005A2574">
          <w:delText xml:space="preserve"> </w:delText>
        </w:r>
        <w:r w:rsidDel="005A2574">
          <w:br/>
        </w:r>
        <w:r w:rsidRPr="00C34D82" w:rsidDel="005A2574">
          <w:delText>Distance betwee</w:delText>
        </w:r>
        <w:r w:rsidDel="005A2574">
          <w:delText>n master and slave WSDs = 3 km)</w:delText>
        </w:r>
      </w:del>
    </w:p>
    <w:tbl>
      <w:tblPr>
        <w:tblW w:w="10004" w:type="dxa"/>
        <w:tblInd w:w="85" w:type="dxa"/>
        <w:tblCellMar>
          <w:left w:w="99" w:type="dxa"/>
          <w:right w:w="99" w:type="dxa"/>
        </w:tblCellMar>
        <w:tblLook w:val="04A0"/>
      </w:tblPr>
      <w:tblGrid>
        <w:gridCol w:w="1857"/>
        <w:gridCol w:w="992"/>
        <w:gridCol w:w="851"/>
        <w:gridCol w:w="992"/>
        <w:gridCol w:w="1559"/>
        <w:gridCol w:w="851"/>
        <w:gridCol w:w="992"/>
        <w:gridCol w:w="1910"/>
      </w:tblGrid>
      <w:tr w:rsidR="00043032" w:rsidRPr="00A74BE6" w:rsidDel="005A2574" w:rsidTr="0056243C">
        <w:trPr>
          <w:trHeight w:val="315"/>
          <w:del w:id="484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41" w:author="TO2" w:date="2012-03-06T01:31:00Z"/>
              </w:rPr>
            </w:pPr>
            <w:del w:id="4842" w:author="TO2" w:date="2012-03-06T01:31:00Z">
              <w:r w:rsidRPr="00A74BE6" w:rsidDel="005A2574">
                <w:delText>Number of master WSDs</w:delText>
              </w:r>
            </w:del>
          </w:p>
        </w:tc>
        <w:tc>
          <w:tcPr>
            <w:tcW w:w="7155"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43" w:author="TO2" w:date="2012-03-06T01:31:00Z"/>
              </w:rPr>
            </w:pPr>
            <w:del w:id="4844" w:author="TO2" w:date="2012-03-06T01:31:00Z">
              <w:r w:rsidRPr="00A74BE6" w:rsidDel="005A2574">
                <w:delText>300</w:delText>
              </w:r>
            </w:del>
          </w:p>
        </w:tc>
      </w:tr>
      <w:tr w:rsidR="00043032" w:rsidRPr="00A74BE6" w:rsidDel="005A2574" w:rsidTr="0056243C">
        <w:trPr>
          <w:trHeight w:val="315"/>
          <w:del w:id="484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46" w:author="TO2" w:date="2012-03-06T01:31:00Z"/>
              </w:rPr>
            </w:pPr>
            <w:del w:id="4847" w:author="TO2" w:date="2012-03-06T01:31:00Z">
              <w:r w:rsidRPr="00A74BE6" w:rsidDel="005A2574">
                <w:delText>Number of channels</w:delText>
              </w:r>
            </w:del>
          </w:p>
        </w:tc>
        <w:tc>
          <w:tcPr>
            <w:tcW w:w="7155"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48" w:author="TO2" w:date="2012-03-06T01:31:00Z"/>
              </w:rPr>
            </w:pPr>
            <w:del w:id="4849" w:author="TO2" w:date="2012-03-06T01:31:00Z">
              <w:r w:rsidRPr="00A74BE6" w:rsidDel="005A2574">
                <w:delText>5</w:delText>
              </w:r>
            </w:del>
          </w:p>
        </w:tc>
      </w:tr>
      <w:tr w:rsidR="00043032" w:rsidRPr="00A74BE6" w:rsidDel="005A2574" w:rsidTr="0056243C">
        <w:trPr>
          <w:trHeight w:val="315"/>
          <w:del w:id="485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51" w:author="TO2" w:date="2012-03-06T01:31:00Z"/>
              </w:rPr>
            </w:pPr>
            <w:del w:id="4852" w:author="TO2" w:date="2012-03-06T01:31:00Z">
              <w:r w:rsidRPr="00A74BE6" w:rsidDel="005A2574">
                <w:delText>Master-Slave WSD distance [km]</w:delText>
              </w:r>
            </w:del>
          </w:p>
        </w:tc>
        <w:tc>
          <w:tcPr>
            <w:tcW w:w="7155"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53" w:author="TO2" w:date="2012-03-06T01:31:00Z"/>
              </w:rPr>
            </w:pPr>
            <w:del w:id="4854" w:author="TO2" w:date="2012-03-06T01:31:00Z">
              <w:r w:rsidRPr="00A74BE6" w:rsidDel="005A2574">
                <w:delText>3</w:delText>
              </w:r>
            </w:del>
          </w:p>
        </w:tc>
      </w:tr>
      <w:tr w:rsidR="00043032" w:rsidRPr="00A74BE6" w:rsidDel="005A2574" w:rsidTr="0056243C">
        <w:trPr>
          <w:trHeight w:val="315"/>
          <w:del w:id="485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56" w:author="TO2" w:date="2012-03-06T01:31:00Z"/>
              </w:rPr>
            </w:pPr>
            <w:del w:id="4857" w:author="TO2" w:date="2012-03-06T01:31:00Z">
              <w:r w:rsidRPr="00A74BE6" w:rsidDel="005A2574">
                <w:delText>Protection distance [km]</w:delText>
              </w:r>
            </w:del>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58" w:author="TO2" w:date="2012-03-06T01:31:00Z"/>
              </w:rPr>
            </w:pPr>
            <w:del w:id="4859" w:author="TO2" w:date="2012-03-06T01:31:00Z">
              <w:r w:rsidRPr="00A74BE6" w:rsidDel="005A2574">
                <w:delText>20</w:delText>
              </w:r>
            </w:del>
          </w:p>
        </w:tc>
        <w:tc>
          <w:tcPr>
            <w:tcW w:w="3753"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60" w:author="TO2" w:date="2012-03-06T01:31:00Z"/>
              </w:rPr>
            </w:pPr>
            <w:del w:id="4861" w:author="TO2" w:date="2012-03-06T01:31:00Z">
              <w:r w:rsidRPr="00A74BE6" w:rsidDel="005A2574">
                <w:delText>40</w:delText>
              </w:r>
            </w:del>
          </w:p>
        </w:tc>
      </w:tr>
      <w:tr w:rsidR="00043032" w:rsidRPr="00A74BE6" w:rsidDel="005A2574" w:rsidTr="0056243C">
        <w:trPr>
          <w:trHeight w:val="315"/>
          <w:del w:id="4862"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63" w:author="TO2" w:date="2012-03-06T01:31:00Z"/>
              </w:rPr>
            </w:pPr>
            <w:del w:id="4864" w:author="TO2" w:date="2012-03-06T01:31:00Z">
              <w:r w:rsidRPr="00A74BE6" w:rsidDel="005A2574">
                <w:delText>Output power calculation method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65" w:author="TO2" w:date="2012-03-06T01:31:00Z"/>
              </w:rPr>
            </w:pPr>
            <w:del w:id="4866" w:author="TO2" w:date="2012-03-06T01:31:00Z">
              <w:r w:rsidRPr="00A74BE6"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67" w:author="TO2" w:date="2012-03-06T01:31:00Z"/>
              </w:rPr>
            </w:pPr>
            <w:del w:id="4868" w:author="TO2" w:date="2012-03-06T01:31:00Z">
              <w:r w:rsidRPr="00A74BE6" w:rsidDel="005A2574">
                <w:delText>Flexible</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69" w:author="TO2" w:date="2012-03-06T01:31:00Z"/>
              </w:rPr>
            </w:pPr>
            <w:del w:id="4870" w:author="TO2" w:date="2012-03-06T01:31:00Z">
              <w:r w:rsidRPr="00A74BE6" w:rsidDel="005A2574">
                <w:delText>Maximized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71" w:author="TO2" w:date="2012-03-06T01:31:00Z"/>
              </w:rPr>
            </w:pPr>
            <w:del w:id="4872" w:author="TO2" w:date="2012-03-06T01:31:00Z">
              <w:r w:rsidRPr="00A74BE6"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73" w:author="TO2" w:date="2012-03-06T01:31:00Z"/>
              </w:rPr>
            </w:pPr>
            <w:del w:id="4874" w:author="TO2" w:date="2012-03-06T01:31:00Z">
              <w:r w:rsidRPr="00A74BE6" w:rsidDel="005A2574">
                <w:delText>Flexible</w:delText>
              </w:r>
            </w:del>
          </w:p>
        </w:tc>
        <w:tc>
          <w:tcPr>
            <w:tcW w:w="1910"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75" w:author="TO2" w:date="2012-03-06T01:31:00Z"/>
              </w:rPr>
            </w:pPr>
            <w:del w:id="4876" w:author="TO2" w:date="2012-03-06T01:31:00Z">
              <w:r w:rsidRPr="00A74BE6" w:rsidDel="005A2574">
                <w:delText>Maximized</w:delText>
              </w:r>
            </w:del>
          </w:p>
        </w:tc>
      </w:tr>
      <w:tr w:rsidR="00043032" w:rsidRPr="00A74BE6" w:rsidDel="005A2574" w:rsidTr="0056243C">
        <w:trPr>
          <w:trHeight w:val="315"/>
          <w:del w:id="4877"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78" w:author="TO2" w:date="2012-03-06T01:31:00Z"/>
              </w:rPr>
            </w:pPr>
            <w:del w:id="4879" w:author="TO2" w:date="2012-03-06T01:31:00Z">
              <w:r w:rsidRPr="00A74BE6" w:rsidDel="005A2574">
                <w:delText>SINR of WSD [dB]</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80" w:author="TO2" w:date="2012-03-06T01:31:00Z"/>
              </w:rPr>
            </w:pPr>
            <w:del w:id="4881" w:author="TO2" w:date="2012-03-06T01:31:00Z">
              <w:r w:rsidRPr="00A74BE6" w:rsidDel="005A2574">
                <w:delText>5%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82" w:author="TO2" w:date="2012-03-06T01:31:00Z"/>
              </w:rPr>
            </w:pPr>
            <w:del w:id="4883" w:author="TO2" w:date="2012-03-06T01:31:00Z">
              <w:r w:rsidRPr="00A74BE6" w:rsidDel="005A2574">
                <w:delText>-26.2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84" w:author="TO2" w:date="2012-03-06T01:31:00Z"/>
              </w:rPr>
            </w:pPr>
            <w:del w:id="4885" w:author="TO2" w:date="2012-03-06T01:31:00Z">
              <w:r w:rsidRPr="00A74BE6" w:rsidDel="005A2574">
                <w:delText>-17.7</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86" w:author="TO2" w:date="2012-03-06T01:31:00Z"/>
              </w:rPr>
            </w:pPr>
            <w:del w:id="4887" w:author="TO2" w:date="2012-03-06T01:31:00Z">
              <w:r w:rsidRPr="00A74BE6" w:rsidDel="005A2574">
                <w:delText>-12.2</w:delText>
              </w:r>
              <w:r w:rsidDel="005A2574">
                <w:delText xml:space="preserve"> </w:delText>
              </w:r>
              <w:r w:rsidRPr="00A74BE6" w:rsidDel="005A2574">
                <w:delText>(Scenario#1)</w:delText>
              </w:r>
            </w:del>
          </w:p>
          <w:p w:rsidR="00043032" w:rsidRPr="00A74BE6" w:rsidDel="005A2574" w:rsidRDefault="00043032" w:rsidP="0056243C">
            <w:pPr>
              <w:rPr>
                <w:del w:id="4888" w:author="TO2" w:date="2012-03-06T01:31:00Z"/>
              </w:rPr>
            </w:pPr>
            <w:del w:id="4889" w:author="TO2" w:date="2012-03-06T01:31:00Z">
              <w:r w:rsidRPr="00A74BE6" w:rsidDel="005A2574">
                <w:delText>-12.3</w:delText>
              </w:r>
              <w:r w:rsidDel="005A2574">
                <w:delText xml:space="preserve"> </w:delText>
              </w:r>
              <w:r w:rsidRPr="00A74BE6"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90" w:author="TO2" w:date="2012-03-06T01:31:00Z"/>
              </w:rPr>
            </w:pPr>
            <w:del w:id="4891" w:author="TO2" w:date="2012-03-06T01:31:00Z">
              <w:r w:rsidRPr="00A74BE6" w:rsidDel="005A2574">
                <w:delText>-9.9</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92" w:author="TO2" w:date="2012-03-06T01:31:00Z"/>
              </w:rPr>
            </w:pPr>
            <w:del w:id="4893" w:author="TO2" w:date="2012-03-06T01:31:00Z">
              <w:r w:rsidRPr="00A74BE6" w:rsidDel="005A2574">
                <w:delText>-2.2</w:delText>
              </w:r>
            </w:del>
          </w:p>
        </w:tc>
        <w:tc>
          <w:tcPr>
            <w:tcW w:w="1910"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894" w:author="TO2" w:date="2012-03-06T01:31:00Z"/>
              </w:rPr>
            </w:pPr>
            <w:del w:id="4895" w:author="TO2" w:date="2012-03-06T01:31:00Z">
              <w:r w:rsidRPr="00A74BE6" w:rsidDel="005A2574">
                <w:delText>-1.6</w:delText>
              </w:r>
              <w:r w:rsidDel="005A2574">
                <w:delText xml:space="preserve"> </w:delText>
              </w:r>
              <w:r w:rsidRPr="00A74BE6" w:rsidDel="005A2574">
                <w:delText>(Scenario#1)</w:delText>
              </w:r>
            </w:del>
          </w:p>
          <w:p w:rsidR="00043032" w:rsidRPr="00A74BE6" w:rsidDel="005A2574" w:rsidRDefault="00043032" w:rsidP="0056243C">
            <w:pPr>
              <w:rPr>
                <w:del w:id="4896" w:author="TO2" w:date="2012-03-06T01:31:00Z"/>
              </w:rPr>
            </w:pPr>
            <w:del w:id="4897" w:author="TO2" w:date="2012-03-06T01:31:00Z">
              <w:r w:rsidRPr="00A74BE6" w:rsidDel="005A2574">
                <w:delText>-1.6</w:delText>
              </w:r>
              <w:r w:rsidDel="005A2574">
                <w:delText xml:space="preserve"> </w:delText>
              </w:r>
              <w:r w:rsidRPr="00A74BE6" w:rsidDel="005A2574">
                <w:delText>(Scenario#2)</w:delText>
              </w:r>
            </w:del>
          </w:p>
        </w:tc>
      </w:tr>
      <w:tr w:rsidR="00043032" w:rsidRPr="00A74BE6" w:rsidDel="005A2574" w:rsidTr="0056243C">
        <w:trPr>
          <w:trHeight w:val="315"/>
          <w:del w:id="4898"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A74BE6" w:rsidDel="005A2574" w:rsidRDefault="00043032" w:rsidP="0056243C">
            <w:pPr>
              <w:rPr>
                <w:del w:id="4899"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A74BE6" w:rsidDel="005A2574" w:rsidRDefault="00043032" w:rsidP="0056243C">
            <w:pPr>
              <w:rPr>
                <w:del w:id="4900" w:author="TO2" w:date="2012-03-06T01:31:00Z"/>
              </w:rPr>
            </w:pPr>
            <w:del w:id="4901" w:author="TO2" w:date="2012-03-06T01:31:00Z">
              <w:r w:rsidRPr="00A74BE6" w:rsidDel="005A2574">
                <w:delText>50%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02" w:author="TO2" w:date="2012-03-06T01:31:00Z"/>
              </w:rPr>
            </w:pPr>
            <w:del w:id="4903" w:author="TO2" w:date="2012-03-06T01:31:00Z">
              <w:r w:rsidRPr="00A74BE6" w:rsidDel="005A2574">
                <w:delText>-8.1</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04" w:author="TO2" w:date="2012-03-06T01:31:00Z"/>
              </w:rPr>
            </w:pPr>
            <w:del w:id="4905" w:author="TO2" w:date="2012-03-06T01:31:00Z">
              <w:r w:rsidRPr="00A74BE6" w:rsidDel="005A2574">
                <w:delText>-0.2</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06" w:author="TO2" w:date="2012-03-06T01:31:00Z"/>
              </w:rPr>
            </w:pPr>
            <w:del w:id="4907" w:author="TO2" w:date="2012-03-06T01:31:00Z">
              <w:r w:rsidRPr="00A74BE6" w:rsidDel="005A2574">
                <w:delText>4.7</w:delText>
              </w:r>
              <w:r w:rsidDel="005A2574">
                <w:delText xml:space="preserve"> </w:delText>
              </w:r>
              <w:r w:rsidRPr="00A74BE6" w:rsidDel="005A2574">
                <w:delText>(Scenario#1)</w:delText>
              </w:r>
            </w:del>
          </w:p>
          <w:p w:rsidR="00043032" w:rsidRPr="00A74BE6" w:rsidDel="005A2574" w:rsidRDefault="00043032" w:rsidP="0056243C">
            <w:pPr>
              <w:rPr>
                <w:del w:id="4908" w:author="TO2" w:date="2012-03-06T01:31:00Z"/>
              </w:rPr>
            </w:pPr>
            <w:del w:id="4909" w:author="TO2" w:date="2012-03-06T01:31:00Z">
              <w:r w:rsidRPr="00A74BE6" w:rsidDel="005A2574">
                <w:delText>4.7</w:delText>
              </w:r>
              <w:r w:rsidDel="005A2574">
                <w:delText xml:space="preserve"> </w:delText>
              </w:r>
              <w:r w:rsidRPr="00A74BE6"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10" w:author="TO2" w:date="2012-03-06T01:31:00Z"/>
              </w:rPr>
            </w:pPr>
            <w:del w:id="4911" w:author="TO2" w:date="2012-03-06T01:31:00Z">
              <w:r w:rsidRPr="00A74BE6" w:rsidDel="005A2574">
                <w:delText>5.0</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12" w:author="TO2" w:date="2012-03-06T01:31:00Z"/>
              </w:rPr>
            </w:pPr>
            <w:del w:id="4913" w:author="TO2" w:date="2012-03-06T01:31:00Z">
              <w:r w:rsidRPr="00A74BE6" w:rsidDel="005A2574">
                <w:delText>11.1</w:delText>
              </w:r>
            </w:del>
          </w:p>
        </w:tc>
        <w:tc>
          <w:tcPr>
            <w:tcW w:w="1910"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14" w:author="TO2" w:date="2012-03-06T01:31:00Z"/>
              </w:rPr>
            </w:pPr>
            <w:del w:id="4915" w:author="TO2" w:date="2012-03-06T01:31:00Z">
              <w:r w:rsidRPr="00A74BE6" w:rsidDel="005A2574">
                <w:delText>11.6</w:delText>
              </w:r>
              <w:r w:rsidDel="005A2574">
                <w:delText xml:space="preserve"> </w:delText>
              </w:r>
              <w:r w:rsidRPr="00A74BE6" w:rsidDel="005A2574">
                <w:delText>(Scenario#1)</w:delText>
              </w:r>
            </w:del>
          </w:p>
          <w:p w:rsidR="00043032" w:rsidRPr="00A74BE6" w:rsidDel="005A2574" w:rsidRDefault="00043032" w:rsidP="0056243C">
            <w:pPr>
              <w:rPr>
                <w:del w:id="4916" w:author="TO2" w:date="2012-03-06T01:31:00Z"/>
              </w:rPr>
            </w:pPr>
            <w:del w:id="4917" w:author="TO2" w:date="2012-03-06T01:31:00Z">
              <w:r w:rsidRPr="00A74BE6" w:rsidDel="005A2574">
                <w:delText>11.6</w:delText>
              </w:r>
              <w:r w:rsidDel="005A2574">
                <w:delText xml:space="preserve"> </w:delText>
              </w:r>
              <w:r w:rsidRPr="00A74BE6" w:rsidDel="005A2574">
                <w:delText>(Scenario#2)</w:delText>
              </w:r>
            </w:del>
          </w:p>
        </w:tc>
      </w:tr>
      <w:tr w:rsidR="00043032" w:rsidRPr="00A74BE6" w:rsidDel="005A2574" w:rsidTr="0056243C">
        <w:trPr>
          <w:trHeight w:val="315"/>
          <w:del w:id="4918"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A74BE6" w:rsidDel="005A2574" w:rsidRDefault="00043032" w:rsidP="0056243C">
            <w:pPr>
              <w:rPr>
                <w:del w:id="4919" w:author="TO2" w:date="2012-03-06T01:31:00Z"/>
              </w:rPr>
            </w:pPr>
            <w:del w:id="4920" w:author="TO2" w:date="2012-03-06T01:31:00Z">
              <w:r w:rsidRPr="00A74BE6" w:rsidDel="005A2574">
                <w:delText xml:space="preserve">Network capacity of </w:delText>
              </w:r>
              <w:r w:rsidRPr="00A74BE6" w:rsidDel="005A2574">
                <w:br/>
                <w:delText>WSD [bps/Hz]</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21" w:author="TO2" w:date="2012-03-06T01:31:00Z"/>
              </w:rPr>
            </w:pPr>
            <w:del w:id="4922" w:author="TO2" w:date="2012-03-06T01:31:00Z">
              <w:r w:rsidRPr="00A74BE6" w:rsidDel="005A2574">
                <w:delText>5%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23" w:author="TO2" w:date="2012-03-06T01:31:00Z"/>
              </w:rPr>
            </w:pPr>
            <w:del w:id="4924" w:author="TO2" w:date="2012-03-06T01:31:00Z">
              <w:r w:rsidRPr="00A74BE6" w:rsidDel="005A2574">
                <w:delText>0.0</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25" w:author="TO2" w:date="2012-03-06T01:31:00Z"/>
              </w:rPr>
            </w:pPr>
            <w:del w:id="4926" w:author="TO2" w:date="2012-03-06T01:31:00Z">
              <w:r w:rsidRPr="00A74BE6" w:rsidDel="005A2574">
                <w:delText>0.0</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27" w:author="TO2" w:date="2012-03-06T01:31:00Z"/>
              </w:rPr>
            </w:pPr>
            <w:del w:id="4928" w:author="TO2" w:date="2012-03-06T01:31:00Z">
              <w:r w:rsidRPr="00A74BE6" w:rsidDel="005A2574">
                <w:delText>0.1</w:delText>
              </w:r>
              <w:r w:rsidDel="005A2574">
                <w:delText xml:space="preserve"> </w:delText>
              </w:r>
              <w:r w:rsidRPr="00A74BE6" w:rsidDel="005A2574">
                <w:delText>(Scenario#1)</w:delText>
              </w:r>
            </w:del>
          </w:p>
          <w:p w:rsidR="00043032" w:rsidRPr="00A74BE6" w:rsidDel="005A2574" w:rsidRDefault="00043032" w:rsidP="0056243C">
            <w:pPr>
              <w:rPr>
                <w:del w:id="4929" w:author="TO2" w:date="2012-03-06T01:31:00Z"/>
              </w:rPr>
            </w:pPr>
            <w:del w:id="4930" w:author="TO2" w:date="2012-03-06T01:31:00Z">
              <w:r w:rsidRPr="00A74BE6" w:rsidDel="005A2574">
                <w:delText>0.1</w:delText>
              </w:r>
              <w:r w:rsidDel="005A2574">
                <w:delText xml:space="preserve"> </w:delText>
              </w:r>
              <w:r w:rsidRPr="00A74BE6"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31" w:author="TO2" w:date="2012-03-06T01:31:00Z"/>
              </w:rPr>
            </w:pPr>
            <w:del w:id="4932" w:author="TO2" w:date="2012-03-06T01:31:00Z">
              <w:r w:rsidRPr="00A74BE6" w:rsidDel="005A2574">
                <w:delText>0.1</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33" w:author="TO2" w:date="2012-03-06T01:31:00Z"/>
              </w:rPr>
            </w:pPr>
            <w:del w:id="4934" w:author="TO2" w:date="2012-03-06T01:31:00Z">
              <w:r w:rsidRPr="00A74BE6" w:rsidDel="005A2574">
                <w:delText>0.7</w:delText>
              </w:r>
            </w:del>
          </w:p>
        </w:tc>
        <w:tc>
          <w:tcPr>
            <w:tcW w:w="1910"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35" w:author="TO2" w:date="2012-03-06T01:31:00Z"/>
              </w:rPr>
            </w:pPr>
            <w:del w:id="4936" w:author="TO2" w:date="2012-03-06T01:31:00Z">
              <w:r w:rsidRPr="00A74BE6" w:rsidDel="005A2574">
                <w:delText>0.8 (Scenario#1)</w:delText>
              </w:r>
            </w:del>
          </w:p>
          <w:p w:rsidR="00043032" w:rsidRPr="00A74BE6" w:rsidDel="005A2574" w:rsidRDefault="00043032" w:rsidP="0056243C">
            <w:pPr>
              <w:rPr>
                <w:del w:id="4937" w:author="TO2" w:date="2012-03-06T01:31:00Z"/>
              </w:rPr>
            </w:pPr>
            <w:del w:id="4938" w:author="TO2" w:date="2012-03-06T01:31:00Z">
              <w:r w:rsidRPr="00A74BE6" w:rsidDel="005A2574">
                <w:delText>0.8</w:delText>
              </w:r>
              <w:r w:rsidDel="005A2574">
                <w:delText xml:space="preserve"> </w:delText>
              </w:r>
              <w:r w:rsidRPr="00A74BE6" w:rsidDel="005A2574">
                <w:delText>(Scenario#2)</w:delText>
              </w:r>
            </w:del>
          </w:p>
        </w:tc>
      </w:tr>
      <w:tr w:rsidR="00043032" w:rsidRPr="00A74BE6" w:rsidDel="005A2574" w:rsidTr="0056243C">
        <w:trPr>
          <w:trHeight w:val="315"/>
          <w:del w:id="4939"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A74BE6" w:rsidDel="005A2574" w:rsidRDefault="00043032" w:rsidP="0056243C">
            <w:pPr>
              <w:rPr>
                <w:del w:id="4940"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A74BE6" w:rsidDel="005A2574" w:rsidRDefault="00043032" w:rsidP="0056243C">
            <w:pPr>
              <w:rPr>
                <w:del w:id="4941" w:author="TO2" w:date="2012-03-06T01:31:00Z"/>
              </w:rPr>
            </w:pPr>
            <w:del w:id="4942" w:author="TO2" w:date="2012-03-06T01:31:00Z">
              <w:r w:rsidRPr="00A74BE6" w:rsidDel="005A2574">
                <w:delText>50%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43" w:author="TO2" w:date="2012-03-06T01:31:00Z"/>
              </w:rPr>
            </w:pPr>
            <w:del w:id="4944" w:author="TO2" w:date="2012-03-06T01:31:00Z">
              <w:r w:rsidRPr="00A74BE6" w:rsidDel="005A2574">
                <w:delText>0.2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45" w:author="TO2" w:date="2012-03-06T01:31:00Z"/>
              </w:rPr>
            </w:pPr>
            <w:del w:id="4946" w:author="TO2" w:date="2012-03-06T01:31:00Z">
              <w:r w:rsidRPr="00A74BE6" w:rsidDel="005A2574">
                <w:delText>1.0</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47" w:author="TO2" w:date="2012-03-06T01:31:00Z"/>
              </w:rPr>
            </w:pPr>
            <w:del w:id="4948" w:author="TO2" w:date="2012-03-06T01:31:00Z">
              <w:r w:rsidRPr="00A74BE6" w:rsidDel="005A2574">
                <w:delText>2.0</w:delText>
              </w:r>
              <w:r w:rsidDel="005A2574">
                <w:delText xml:space="preserve"> </w:delText>
              </w:r>
              <w:r w:rsidRPr="00A74BE6" w:rsidDel="005A2574">
                <w:delText>(Scenario#1)</w:delText>
              </w:r>
            </w:del>
          </w:p>
          <w:p w:rsidR="00043032" w:rsidRPr="00A74BE6" w:rsidDel="005A2574" w:rsidRDefault="00043032" w:rsidP="0056243C">
            <w:pPr>
              <w:rPr>
                <w:del w:id="4949" w:author="TO2" w:date="2012-03-06T01:31:00Z"/>
              </w:rPr>
            </w:pPr>
            <w:del w:id="4950" w:author="TO2" w:date="2012-03-06T01:31:00Z">
              <w:r w:rsidRPr="00A74BE6" w:rsidDel="005A2574">
                <w:delText>2.0</w:delText>
              </w:r>
              <w:r w:rsidDel="005A2574">
                <w:delText xml:space="preserve"> </w:delText>
              </w:r>
              <w:r w:rsidRPr="00A74BE6"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51" w:author="TO2" w:date="2012-03-06T01:31:00Z"/>
              </w:rPr>
            </w:pPr>
            <w:del w:id="4952" w:author="TO2" w:date="2012-03-06T01:31:00Z">
              <w:r w:rsidRPr="00A74BE6" w:rsidDel="005A2574">
                <w:delText>2.1</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53" w:author="TO2" w:date="2012-03-06T01:31:00Z"/>
              </w:rPr>
            </w:pPr>
            <w:del w:id="4954" w:author="TO2" w:date="2012-03-06T01:31:00Z">
              <w:r w:rsidRPr="00A74BE6" w:rsidDel="005A2574">
                <w:delText>3.8</w:delText>
              </w:r>
            </w:del>
          </w:p>
        </w:tc>
        <w:tc>
          <w:tcPr>
            <w:tcW w:w="1910" w:type="dxa"/>
            <w:tcBorders>
              <w:top w:val="nil"/>
              <w:left w:val="nil"/>
              <w:bottom w:val="single" w:sz="4" w:space="0" w:color="auto"/>
              <w:right w:val="single" w:sz="4" w:space="0" w:color="auto"/>
            </w:tcBorders>
            <w:shd w:val="clear" w:color="auto" w:fill="auto"/>
            <w:noWrap/>
            <w:vAlign w:val="center"/>
            <w:hideMark/>
          </w:tcPr>
          <w:p w:rsidR="00043032" w:rsidRPr="00A74BE6" w:rsidDel="005A2574" w:rsidRDefault="00043032" w:rsidP="0056243C">
            <w:pPr>
              <w:rPr>
                <w:del w:id="4955" w:author="TO2" w:date="2012-03-06T01:31:00Z"/>
              </w:rPr>
            </w:pPr>
            <w:del w:id="4956" w:author="TO2" w:date="2012-03-06T01:31:00Z">
              <w:r w:rsidRPr="00A74BE6" w:rsidDel="005A2574">
                <w:delText>3.9</w:delText>
              </w:r>
              <w:r w:rsidDel="005A2574">
                <w:delText xml:space="preserve"> </w:delText>
              </w:r>
              <w:r w:rsidRPr="00A74BE6" w:rsidDel="005A2574">
                <w:delText>(Scenario#1)</w:delText>
              </w:r>
            </w:del>
          </w:p>
          <w:p w:rsidR="00043032" w:rsidRPr="00A74BE6" w:rsidDel="005A2574" w:rsidRDefault="00043032" w:rsidP="0056243C">
            <w:pPr>
              <w:rPr>
                <w:del w:id="4957" w:author="TO2" w:date="2012-03-06T01:31:00Z"/>
              </w:rPr>
            </w:pPr>
            <w:del w:id="4958" w:author="TO2" w:date="2012-03-06T01:31:00Z">
              <w:r w:rsidRPr="00A74BE6" w:rsidDel="005A2574">
                <w:delText>3.9</w:delText>
              </w:r>
              <w:r w:rsidDel="005A2574">
                <w:delText xml:space="preserve"> </w:delText>
              </w:r>
              <w:r w:rsidRPr="00A74BE6" w:rsidDel="005A2574">
                <w:delText>(Scenario#2)</w:delText>
              </w:r>
            </w:del>
          </w:p>
        </w:tc>
      </w:tr>
    </w:tbl>
    <w:p w:rsidR="00043032" w:rsidDel="005A2574" w:rsidRDefault="00043032" w:rsidP="00043032">
      <w:pPr>
        <w:rPr>
          <w:del w:id="4959" w:author="TO2" w:date="2012-03-06T01:31:00Z"/>
        </w:rPr>
      </w:pPr>
    </w:p>
    <w:p w:rsidR="00043032" w:rsidDel="005A2574" w:rsidRDefault="00043032" w:rsidP="00043032">
      <w:pPr>
        <w:rPr>
          <w:del w:id="4960" w:author="TO2" w:date="2012-03-06T01:31:00Z"/>
        </w:rPr>
      </w:pPr>
      <w:del w:id="4961" w:author="TO2" w:date="2012-03-06T01:31:00Z">
        <w:r w:rsidDel="005A2574">
          <w:br w:type="page"/>
        </w:r>
      </w:del>
    </w:p>
    <w:p w:rsidR="00C37C8C" w:rsidDel="005A2574" w:rsidRDefault="00C37C8C" w:rsidP="00043032">
      <w:pPr>
        <w:rPr>
          <w:del w:id="4962" w:author="TO2" w:date="2012-03-06T01:31:00Z"/>
        </w:rPr>
      </w:pPr>
    </w:p>
    <w:p w:rsidR="00C37C8C" w:rsidRPr="00E90D05" w:rsidDel="005A2574" w:rsidRDefault="00C37C8C" w:rsidP="00C37C8C">
      <w:pPr>
        <w:pStyle w:val="Lgende"/>
        <w:rPr>
          <w:del w:id="4963" w:author="TO2" w:date="2012-03-06T01:31:00Z"/>
        </w:rPr>
      </w:pPr>
      <w:del w:id="4964" w:author="TO2" w:date="2012-03-06T01:31:00Z">
        <w:r w:rsidDel="005A2574">
          <w:delText xml:space="preserve">Table </w:delText>
        </w:r>
        <w:r w:rsidR="00F63141" w:rsidDel="005A2574">
          <w:rPr>
            <w:b w:val="0"/>
            <w:bCs w:val="0"/>
          </w:rPr>
          <w:fldChar w:fldCharType="begin"/>
        </w:r>
        <w:r w:rsidDel="005A2574">
          <w:delInstrText xml:space="preserve"> SEQ Table \* ARABIC </w:delInstrText>
        </w:r>
        <w:r w:rsidR="00F63141" w:rsidDel="005A2574">
          <w:rPr>
            <w:b w:val="0"/>
            <w:bCs w:val="0"/>
          </w:rPr>
          <w:fldChar w:fldCharType="separate"/>
        </w:r>
        <w:r w:rsidR="00546DB2" w:rsidDel="005A2574">
          <w:rPr>
            <w:noProof/>
          </w:rPr>
          <w:delText>15</w:delText>
        </w:r>
        <w:r w:rsidR="00F63141" w:rsidDel="005A2574">
          <w:rPr>
            <w:b w:val="0"/>
            <w:bCs w:val="0"/>
          </w:rPr>
          <w:fldChar w:fldCharType="end"/>
        </w:r>
        <w:r w:rsidDel="005A2574">
          <w:delText xml:space="preserve">: </w:delText>
        </w:r>
        <w:r w:rsidRPr="00E90D05" w:rsidDel="005A2574">
          <w:delText>Comparison of network capacity of WSD (Number of TVWS channels = 10</w:delText>
        </w:r>
        <w:r w:rsidDel="005A2574">
          <w:delText xml:space="preserve">. </w:delText>
        </w:r>
        <w:r w:rsidDel="005A2574">
          <w:br/>
        </w:r>
        <w:r w:rsidRPr="00E90D05" w:rsidDel="005A2574">
          <w:delText xml:space="preserve">Distance between </w:delText>
        </w:r>
        <w:r w:rsidDel="005A2574">
          <w:delText>master and slave WSDs = 0.5 km)</w:delText>
        </w:r>
      </w:del>
    </w:p>
    <w:tbl>
      <w:tblPr>
        <w:tblW w:w="9798" w:type="dxa"/>
        <w:tblInd w:w="85" w:type="dxa"/>
        <w:tblCellMar>
          <w:left w:w="99" w:type="dxa"/>
          <w:right w:w="99" w:type="dxa"/>
        </w:tblCellMar>
        <w:tblLook w:val="04A0"/>
      </w:tblPr>
      <w:tblGrid>
        <w:gridCol w:w="1857"/>
        <w:gridCol w:w="992"/>
        <w:gridCol w:w="851"/>
        <w:gridCol w:w="992"/>
        <w:gridCol w:w="1559"/>
        <w:gridCol w:w="851"/>
        <w:gridCol w:w="992"/>
        <w:gridCol w:w="1704"/>
      </w:tblGrid>
      <w:tr w:rsidR="00043032" w:rsidRPr="0070618E" w:rsidDel="005A2574" w:rsidTr="0056243C">
        <w:trPr>
          <w:trHeight w:val="315"/>
          <w:del w:id="496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66" w:author="TO2" w:date="2012-03-06T01:31:00Z"/>
              </w:rPr>
            </w:pPr>
            <w:del w:id="4967" w:author="TO2" w:date="2012-03-06T01:31:00Z">
              <w:r w:rsidRPr="0070618E" w:rsidDel="005A2574">
                <w:delText>Number of master WSDs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68" w:author="TO2" w:date="2012-03-06T01:31:00Z"/>
              </w:rPr>
            </w:pPr>
            <w:del w:id="4969" w:author="TO2" w:date="2012-03-06T01:31:00Z">
              <w:r w:rsidRPr="0070618E" w:rsidDel="005A2574">
                <w:delText>300</w:delText>
              </w:r>
            </w:del>
          </w:p>
        </w:tc>
      </w:tr>
      <w:tr w:rsidR="00043032" w:rsidRPr="0070618E" w:rsidDel="005A2574" w:rsidTr="0056243C">
        <w:trPr>
          <w:trHeight w:val="315"/>
          <w:del w:id="497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71" w:author="TO2" w:date="2012-03-06T01:31:00Z"/>
              </w:rPr>
            </w:pPr>
            <w:del w:id="4972" w:author="TO2" w:date="2012-03-06T01:31:00Z">
              <w:r w:rsidRPr="0070618E" w:rsidDel="005A2574">
                <w:delText>Number of channels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73" w:author="TO2" w:date="2012-03-06T01:31:00Z"/>
              </w:rPr>
            </w:pPr>
            <w:del w:id="4974" w:author="TO2" w:date="2012-03-06T01:31:00Z">
              <w:r w:rsidRPr="0070618E" w:rsidDel="005A2574">
                <w:delText>10</w:delText>
              </w:r>
            </w:del>
          </w:p>
        </w:tc>
      </w:tr>
      <w:tr w:rsidR="00043032" w:rsidRPr="0070618E" w:rsidDel="005A2574" w:rsidTr="0056243C">
        <w:trPr>
          <w:trHeight w:val="315"/>
          <w:del w:id="4975"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76" w:author="TO2" w:date="2012-03-06T01:31:00Z"/>
              </w:rPr>
            </w:pPr>
            <w:del w:id="4977" w:author="TO2" w:date="2012-03-06T01:31:00Z">
              <w:r w:rsidRPr="0070618E" w:rsidDel="005A2574">
                <w:delText>Master-Slave WSD distance [km]</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78" w:author="TO2" w:date="2012-03-06T01:31:00Z"/>
              </w:rPr>
            </w:pPr>
            <w:del w:id="4979" w:author="TO2" w:date="2012-03-06T01:31:00Z">
              <w:r w:rsidRPr="0070618E" w:rsidDel="005A2574">
                <w:delText>0.5</w:delText>
              </w:r>
            </w:del>
          </w:p>
        </w:tc>
      </w:tr>
      <w:tr w:rsidR="00043032" w:rsidRPr="0070618E" w:rsidDel="005A2574" w:rsidTr="0056243C">
        <w:trPr>
          <w:trHeight w:val="315"/>
          <w:del w:id="4980"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81" w:author="TO2" w:date="2012-03-06T01:31:00Z"/>
              </w:rPr>
            </w:pPr>
            <w:del w:id="4982" w:author="TO2" w:date="2012-03-06T01:31:00Z">
              <w:r w:rsidRPr="0070618E" w:rsidDel="005A2574">
                <w:delText>Protection distance [km]</w:delText>
              </w:r>
            </w:del>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83" w:author="TO2" w:date="2012-03-06T01:31:00Z"/>
              </w:rPr>
            </w:pPr>
            <w:del w:id="4984" w:author="TO2" w:date="2012-03-06T01:31:00Z">
              <w:r w:rsidRPr="0070618E" w:rsidDel="005A2574">
                <w:delText>20</w:delText>
              </w:r>
            </w:del>
          </w:p>
        </w:tc>
        <w:tc>
          <w:tcPr>
            <w:tcW w:w="3547"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85" w:author="TO2" w:date="2012-03-06T01:31:00Z"/>
              </w:rPr>
            </w:pPr>
            <w:del w:id="4986" w:author="TO2" w:date="2012-03-06T01:31:00Z">
              <w:r w:rsidRPr="0070618E" w:rsidDel="005A2574">
                <w:delText>40</w:delText>
              </w:r>
            </w:del>
          </w:p>
        </w:tc>
      </w:tr>
      <w:tr w:rsidR="00043032" w:rsidRPr="0070618E" w:rsidDel="005A2574" w:rsidTr="0056243C">
        <w:trPr>
          <w:trHeight w:val="315"/>
          <w:del w:id="4987"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88" w:author="TO2" w:date="2012-03-06T01:31:00Z"/>
              </w:rPr>
            </w:pPr>
            <w:del w:id="4989" w:author="TO2" w:date="2012-03-06T01:31:00Z">
              <w:r w:rsidRPr="0070618E" w:rsidDel="005A2574">
                <w:delText>Output power calculation method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90" w:author="TO2" w:date="2012-03-06T01:31:00Z"/>
              </w:rPr>
            </w:pPr>
            <w:del w:id="4991" w:author="TO2" w:date="2012-03-06T01:31:00Z">
              <w:r w:rsidRPr="0070618E"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92" w:author="TO2" w:date="2012-03-06T01:31:00Z"/>
              </w:rPr>
            </w:pPr>
            <w:del w:id="4993" w:author="TO2" w:date="2012-03-06T01:31:00Z">
              <w:r w:rsidRPr="0070618E" w:rsidDel="005A2574">
                <w:delText>Flexible</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94" w:author="TO2" w:date="2012-03-06T01:31:00Z"/>
              </w:rPr>
            </w:pPr>
            <w:del w:id="4995" w:author="TO2" w:date="2012-03-06T01:31:00Z">
              <w:r w:rsidRPr="0070618E" w:rsidDel="005A2574">
                <w:delText>Maximized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96" w:author="TO2" w:date="2012-03-06T01:31:00Z"/>
              </w:rPr>
            </w:pPr>
            <w:del w:id="4997" w:author="TO2" w:date="2012-03-06T01:31:00Z">
              <w:r w:rsidRPr="0070618E"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4998" w:author="TO2" w:date="2012-03-06T01:31:00Z"/>
              </w:rPr>
            </w:pPr>
            <w:del w:id="4999" w:author="TO2" w:date="2012-03-06T01:31:00Z">
              <w:r w:rsidRPr="0070618E" w:rsidDel="005A2574">
                <w:delText>Flexible</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00" w:author="TO2" w:date="2012-03-06T01:31:00Z"/>
              </w:rPr>
            </w:pPr>
            <w:del w:id="5001" w:author="TO2" w:date="2012-03-06T01:31:00Z">
              <w:r w:rsidRPr="0070618E" w:rsidDel="005A2574">
                <w:delText>Maximized</w:delText>
              </w:r>
            </w:del>
          </w:p>
        </w:tc>
      </w:tr>
      <w:tr w:rsidR="00043032" w:rsidRPr="0070618E" w:rsidDel="005A2574" w:rsidTr="0056243C">
        <w:trPr>
          <w:trHeight w:val="315"/>
          <w:del w:id="5002"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03" w:author="TO2" w:date="2012-03-06T01:31:00Z"/>
              </w:rPr>
            </w:pPr>
            <w:del w:id="5004" w:author="TO2" w:date="2012-03-06T01:31:00Z">
              <w:r w:rsidRPr="0070618E" w:rsidDel="005A2574">
                <w:delText>SINR of WSD [dB]</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05" w:author="TO2" w:date="2012-03-06T01:31:00Z"/>
              </w:rPr>
            </w:pPr>
            <w:del w:id="5006" w:author="TO2" w:date="2012-03-06T01:31:00Z">
              <w:r w:rsidRPr="0070618E" w:rsidDel="005A2574">
                <w:delText>5%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07" w:author="TO2" w:date="2012-03-06T01:31:00Z"/>
              </w:rPr>
            </w:pPr>
            <w:del w:id="5008" w:author="TO2" w:date="2012-03-06T01:31:00Z">
              <w:r w:rsidRPr="0070618E" w:rsidDel="005A2574">
                <w:delText xml:space="preserve">-1.1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09" w:author="TO2" w:date="2012-03-06T01:31:00Z"/>
              </w:rPr>
            </w:pPr>
            <w:del w:id="5010" w:author="TO2" w:date="2012-03-06T01:31:00Z">
              <w:r w:rsidRPr="0070618E" w:rsidDel="005A2574">
                <w:delText xml:space="preserve">7.7 </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11" w:author="TO2" w:date="2012-03-06T01:31:00Z"/>
              </w:rPr>
            </w:pPr>
            <w:del w:id="5012" w:author="TO2" w:date="2012-03-06T01:31:00Z">
              <w:r w:rsidRPr="0070618E" w:rsidDel="005A2574">
                <w:delText>12.8</w:delText>
              </w:r>
              <w:r w:rsidDel="005A2574">
                <w:delText xml:space="preserve"> </w:delText>
              </w:r>
              <w:r w:rsidRPr="0070618E" w:rsidDel="005A2574">
                <w:delText>(Scenario#1)</w:delText>
              </w:r>
            </w:del>
          </w:p>
          <w:p w:rsidR="00043032" w:rsidRPr="0070618E" w:rsidDel="005A2574" w:rsidRDefault="00043032" w:rsidP="0056243C">
            <w:pPr>
              <w:rPr>
                <w:del w:id="5013" w:author="TO2" w:date="2012-03-06T01:31:00Z"/>
              </w:rPr>
            </w:pPr>
            <w:del w:id="5014" w:author="TO2" w:date="2012-03-06T01:31:00Z">
              <w:r w:rsidRPr="0070618E" w:rsidDel="005A2574">
                <w:delText>12.8</w:delText>
              </w:r>
              <w:r w:rsidDel="005A2574">
                <w:delText xml:space="preserve"> </w:delText>
              </w:r>
              <w:r w:rsidRPr="0070618E" w:rsidDel="005A2574">
                <w:delText xml:space="preserve">(Scenario#2) </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15" w:author="TO2" w:date="2012-03-06T01:31:00Z"/>
              </w:rPr>
            </w:pPr>
            <w:del w:id="5016" w:author="TO2" w:date="2012-03-06T01:31:00Z">
              <w:r w:rsidRPr="0070618E" w:rsidDel="005A2574">
                <w:delText xml:space="preserve">15.4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17" w:author="TO2" w:date="2012-03-06T01:31:00Z"/>
              </w:rPr>
            </w:pPr>
            <w:del w:id="5018" w:author="TO2" w:date="2012-03-06T01:31:00Z">
              <w:r w:rsidRPr="0070618E" w:rsidDel="005A2574">
                <w:delText xml:space="preserve">20.2 </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19" w:author="TO2" w:date="2012-03-06T01:31:00Z"/>
              </w:rPr>
            </w:pPr>
            <w:del w:id="5020" w:author="TO2" w:date="2012-03-06T01:31:00Z">
              <w:r w:rsidRPr="0070618E" w:rsidDel="005A2574">
                <w:delText>20.2</w:delText>
              </w:r>
              <w:r w:rsidDel="005A2574">
                <w:delText xml:space="preserve"> </w:delText>
              </w:r>
              <w:r w:rsidRPr="0070618E" w:rsidDel="005A2574">
                <w:delText>(Scenario#1)</w:delText>
              </w:r>
            </w:del>
          </w:p>
          <w:p w:rsidR="00043032" w:rsidRPr="0070618E" w:rsidDel="005A2574" w:rsidRDefault="00043032" w:rsidP="0056243C">
            <w:pPr>
              <w:rPr>
                <w:del w:id="5021" w:author="TO2" w:date="2012-03-06T01:31:00Z"/>
              </w:rPr>
            </w:pPr>
            <w:del w:id="5022" w:author="TO2" w:date="2012-03-06T01:31:00Z">
              <w:r w:rsidRPr="0070618E" w:rsidDel="005A2574">
                <w:delText>20.2</w:delText>
              </w:r>
              <w:r w:rsidDel="005A2574">
                <w:delText xml:space="preserve"> </w:delText>
              </w:r>
              <w:r w:rsidRPr="0070618E" w:rsidDel="005A2574">
                <w:delText xml:space="preserve">(Scenario#2) </w:delText>
              </w:r>
            </w:del>
          </w:p>
        </w:tc>
      </w:tr>
      <w:tr w:rsidR="00043032" w:rsidRPr="0070618E" w:rsidDel="005A2574" w:rsidTr="0056243C">
        <w:trPr>
          <w:trHeight w:val="315"/>
          <w:del w:id="5023"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70618E" w:rsidDel="005A2574" w:rsidRDefault="00043032" w:rsidP="0056243C">
            <w:pPr>
              <w:rPr>
                <w:del w:id="5024"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70618E" w:rsidDel="005A2574" w:rsidRDefault="00043032" w:rsidP="0056243C">
            <w:pPr>
              <w:rPr>
                <w:del w:id="5025" w:author="TO2" w:date="2012-03-06T01:31:00Z"/>
              </w:rPr>
            </w:pPr>
            <w:del w:id="5026" w:author="TO2" w:date="2012-03-06T01:31:00Z">
              <w:r w:rsidRPr="0070618E" w:rsidDel="005A2574">
                <w:delText>50%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27" w:author="TO2" w:date="2012-03-06T01:31:00Z"/>
              </w:rPr>
            </w:pPr>
            <w:del w:id="5028" w:author="TO2" w:date="2012-03-06T01:31:00Z">
              <w:r w:rsidRPr="0070618E" w:rsidDel="005A2574">
                <w:delText xml:space="preserve">8.4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29" w:author="TO2" w:date="2012-03-06T01:31:00Z"/>
              </w:rPr>
            </w:pPr>
            <w:del w:id="5030" w:author="TO2" w:date="2012-03-06T01:31:00Z">
              <w:r w:rsidRPr="0070618E" w:rsidDel="005A2574">
                <w:delText xml:space="preserve">17.0 </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31" w:author="TO2" w:date="2012-03-06T01:31:00Z"/>
              </w:rPr>
            </w:pPr>
            <w:del w:id="5032" w:author="TO2" w:date="2012-03-06T01:31:00Z">
              <w:r w:rsidRPr="0070618E" w:rsidDel="005A2574">
                <w:delText>21.8</w:delText>
              </w:r>
              <w:r w:rsidDel="005A2574">
                <w:delText xml:space="preserve"> </w:delText>
              </w:r>
              <w:r w:rsidRPr="0070618E" w:rsidDel="005A2574">
                <w:delText>(Scenario#1)</w:delText>
              </w:r>
            </w:del>
          </w:p>
          <w:p w:rsidR="00043032" w:rsidRPr="0070618E" w:rsidDel="005A2574" w:rsidRDefault="00043032" w:rsidP="0056243C">
            <w:pPr>
              <w:rPr>
                <w:del w:id="5033" w:author="TO2" w:date="2012-03-06T01:31:00Z"/>
              </w:rPr>
            </w:pPr>
            <w:del w:id="5034" w:author="TO2" w:date="2012-03-06T01:31:00Z">
              <w:r w:rsidRPr="0070618E" w:rsidDel="005A2574">
                <w:delText>21.7</w:delText>
              </w:r>
              <w:r w:rsidDel="005A2574">
                <w:delText xml:space="preserve"> </w:delText>
              </w:r>
              <w:r w:rsidRPr="0070618E" w:rsidDel="005A2574">
                <w:delText xml:space="preserve">(Scenario#2) </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35" w:author="TO2" w:date="2012-03-06T01:31:00Z"/>
              </w:rPr>
            </w:pPr>
            <w:del w:id="5036" w:author="TO2" w:date="2012-03-06T01:31:00Z">
              <w:r w:rsidRPr="0070618E" w:rsidDel="005A2574">
                <w:delText xml:space="preserve">24.1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37" w:author="TO2" w:date="2012-03-06T01:31:00Z"/>
              </w:rPr>
            </w:pPr>
            <w:del w:id="5038" w:author="TO2" w:date="2012-03-06T01:31:00Z">
              <w:r w:rsidRPr="0070618E" w:rsidDel="005A2574">
                <w:delText xml:space="preserve">30.5 </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39" w:author="TO2" w:date="2012-03-06T01:31:00Z"/>
              </w:rPr>
            </w:pPr>
            <w:del w:id="5040" w:author="TO2" w:date="2012-03-06T01:31:00Z">
              <w:r w:rsidRPr="0070618E" w:rsidDel="005A2574">
                <w:delText>30.5</w:delText>
              </w:r>
              <w:r w:rsidDel="005A2574">
                <w:delText xml:space="preserve"> </w:delText>
              </w:r>
              <w:r w:rsidRPr="0070618E" w:rsidDel="005A2574">
                <w:delText>(Scenario#1)</w:delText>
              </w:r>
            </w:del>
          </w:p>
          <w:p w:rsidR="00043032" w:rsidRPr="0070618E" w:rsidDel="005A2574" w:rsidRDefault="00043032" w:rsidP="0056243C">
            <w:pPr>
              <w:rPr>
                <w:del w:id="5041" w:author="TO2" w:date="2012-03-06T01:31:00Z"/>
              </w:rPr>
            </w:pPr>
            <w:del w:id="5042" w:author="TO2" w:date="2012-03-06T01:31:00Z">
              <w:r w:rsidRPr="0070618E" w:rsidDel="005A2574">
                <w:delText>30.5</w:delText>
              </w:r>
              <w:r w:rsidDel="005A2574">
                <w:delText xml:space="preserve"> </w:delText>
              </w:r>
              <w:r w:rsidRPr="0070618E" w:rsidDel="005A2574">
                <w:delText xml:space="preserve">(Scenario#2) </w:delText>
              </w:r>
            </w:del>
          </w:p>
        </w:tc>
      </w:tr>
      <w:tr w:rsidR="00043032" w:rsidRPr="0070618E" w:rsidDel="005A2574" w:rsidTr="0056243C">
        <w:trPr>
          <w:trHeight w:val="315"/>
          <w:del w:id="5043"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70618E" w:rsidDel="005A2574" w:rsidRDefault="00043032" w:rsidP="0056243C">
            <w:pPr>
              <w:rPr>
                <w:del w:id="5044" w:author="TO2" w:date="2012-03-06T01:31:00Z"/>
              </w:rPr>
            </w:pPr>
            <w:del w:id="5045" w:author="TO2" w:date="2012-03-06T01:31:00Z">
              <w:r w:rsidRPr="0070618E" w:rsidDel="005A2574">
                <w:delText xml:space="preserve">Network capacity of </w:delText>
              </w:r>
              <w:r w:rsidRPr="0070618E" w:rsidDel="005A2574">
                <w:br/>
                <w:delText>WSD [bps/Hz]</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46" w:author="TO2" w:date="2012-03-06T01:31:00Z"/>
              </w:rPr>
            </w:pPr>
            <w:del w:id="5047" w:author="TO2" w:date="2012-03-06T01:31:00Z">
              <w:r w:rsidRPr="0070618E" w:rsidDel="005A2574">
                <w:delText>5%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48" w:author="TO2" w:date="2012-03-06T01:31:00Z"/>
              </w:rPr>
            </w:pPr>
            <w:del w:id="5049" w:author="TO2" w:date="2012-03-06T01:31:00Z">
              <w:r w:rsidRPr="0070618E" w:rsidDel="005A2574">
                <w:delText xml:space="preserve">0.8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50" w:author="TO2" w:date="2012-03-06T01:31:00Z"/>
              </w:rPr>
            </w:pPr>
            <w:del w:id="5051" w:author="TO2" w:date="2012-03-06T01:31:00Z">
              <w:r w:rsidRPr="0070618E" w:rsidDel="005A2574">
                <w:delText xml:space="preserve">2.8 </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52" w:author="TO2" w:date="2012-03-06T01:31:00Z"/>
              </w:rPr>
            </w:pPr>
            <w:del w:id="5053" w:author="TO2" w:date="2012-03-06T01:31:00Z">
              <w:r w:rsidRPr="0070618E" w:rsidDel="005A2574">
                <w:delText>4.3</w:delText>
              </w:r>
              <w:r w:rsidDel="005A2574">
                <w:delText xml:space="preserve"> </w:delText>
              </w:r>
              <w:r w:rsidRPr="0070618E" w:rsidDel="005A2574">
                <w:delText>(Scenario#1)</w:delText>
              </w:r>
            </w:del>
          </w:p>
          <w:p w:rsidR="00043032" w:rsidRPr="0070618E" w:rsidDel="005A2574" w:rsidRDefault="00043032" w:rsidP="0056243C">
            <w:pPr>
              <w:rPr>
                <w:del w:id="5054" w:author="TO2" w:date="2012-03-06T01:31:00Z"/>
              </w:rPr>
            </w:pPr>
            <w:del w:id="5055" w:author="TO2" w:date="2012-03-06T01:31:00Z">
              <w:r w:rsidRPr="0070618E" w:rsidDel="005A2574">
                <w:delText>4.3</w:delText>
              </w:r>
              <w:r w:rsidDel="005A2574">
                <w:delText xml:space="preserve"> </w:delText>
              </w:r>
              <w:r w:rsidRPr="0070618E" w:rsidDel="005A2574">
                <w:delText xml:space="preserve">(Scenario#2) </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56" w:author="TO2" w:date="2012-03-06T01:31:00Z"/>
              </w:rPr>
            </w:pPr>
            <w:del w:id="5057" w:author="TO2" w:date="2012-03-06T01:31:00Z">
              <w:r w:rsidRPr="0070618E" w:rsidDel="005A2574">
                <w:delText xml:space="preserve">5.2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58" w:author="TO2" w:date="2012-03-06T01:31:00Z"/>
              </w:rPr>
            </w:pPr>
            <w:del w:id="5059" w:author="TO2" w:date="2012-03-06T01:31:00Z">
              <w:r w:rsidRPr="0070618E" w:rsidDel="005A2574">
                <w:delText xml:space="preserve">6.7 </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60" w:author="TO2" w:date="2012-03-06T01:31:00Z"/>
              </w:rPr>
            </w:pPr>
            <w:del w:id="5061" w:author="TO2" w:date="2012-03-06T01:31:00Z">
              <w:r w:rsidRPr="0070618E" w:rsidDel="005A2574">
                <w:delText>6.7</w:delText>
              </w:r>
              <w:r w:rsidDel="005A2574">
                <w:delText xml:space="preserve"> </w:delText>
              </w:r>
              <w:r w:rsidRPr="0070618E" w:rsidDel="005A2574">
                <w:delText>(Scenario#1)</w:delText>
              </w:r>
            </w:del>
          </w:p>
          <w:p w:rsidR="00043032" w:rsidRPr="0070618E" w:rsidDel="005A2574" w:rsidRDefault="00043032" w:rsidP="0056243C">
            <w:pPr>
              <w:rPr>
                <w:del w:id="5062" w:author="TO2" w:date="2012-03-06T01:31:00Z"/>
              </w:rPr>
            </w:pPr>
            <w:del w:id="5063" w:author="TO2" w:date="2012-03-06T01:31:00Z">
              <w:r w:rsidRPr="0070618E" w:rsidDel="005A2574">
                <w:delText>6.7</w:delText>
              </w:r>
              <w:r w:rsidDel="005A2574">
                <w:delText xml:space="preserve"> </w:delText>
              </w:r>
              <w:r w:rsidRPr="0070618E" w:rsidDel="005A2574">
                <w:delText xml:space="preserve">(Scenario#2) </w:delText>
              </w:r>
            </w:del>
          </w:p>
        </w:tc>
      </w:tr>
      <w:tr w:rsidR="00043032" w:rsidRPr="0070618E" w:rsidDel="005A2574" w:rsidTr="0056243C">
        <w:trPr>
          <w:trHeight w:val="315"/>
          <w:del w:id="5064"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70618E" w:rsidDel="005A2574" w:rsidRDefault="00043032" w:rsidP="0056243C">
            <w:pPr>
              <w:rPr>
                <w:del w:id="5065"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70618E" w:rsidDel="005A2574" w:rsidRDefault="00043032" w:rsidP="0056243C">
            <w:pPr>
              <w:rPr>
                <w:del w:id="5066" w:author="TO2" w:date="2012-03-06T01:31:00Z"/>
              </w:rPr>
            </w:pPr>
            <w:del w:id="5067" w:author="TO2" w:date="2012-03-06T01:31:00Z">
              <w:r w:rsidRPr="0070618E" w:rsidDel="005A2574">
                <w:delText>50%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68" w:author="TO2" w:date="2012-03-06T01:31:00Z"/>
              </w:rPr>
            </w:pPr>
            <w:del w:id="5069" w:author="TO2" w:date="2012-03-06T01:31:00Z">
              <w:r w:rsidRPr="0070618E" w:rsidDel="005A2574">
                <w:delText xml:space="preserve">3.0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70" w:author="TO2" w:date="2012-03-06T01:31:00Z"/>
              </w:rPr>
            </w:pPr>
            <w:del w:id="5071" w:author="TO2" w:date="2012-03-06T01:31:00Z">
              <w:r w:rsidRPr="0070618E" w:rsidDel="005A2574">
                <w:delText xml:space="preserve">5.7 </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72" w:author="TO2" w:date="2012-03-06T01:31:00Z"/>
              </w:rPr>
            </w:pPr>
            <w:del w:id="5073" w:author="TO2" w:date="2012-03-06T01:31:00Z">
              <w:r w:rsidRPr="0070618E" w:rsidDel="005A2574">
                <w:delText>7.3</w:delText>
              </w:r>
              <w:r w:rsidDel="005A2574">
                <w:delText xml:space="preserve"> </w:delText>
              </w:r>
              <w:r w:rsidRPr="0070618E" w:rsidDel="005A2574">
                <w:delText>(Scenario#1)</w:delText>
              </w:r>
            </w:del>
          </w:p>
          <w:p w:rsidR="00043032" w:rsidRPr="0070618E" w:rsidDel="005A2574" w:rsidRDefault="00043032" w:rsidP="0056243C">
            <w:pPr>
              <w:rPr>
                <w:del w:id="5074" w:author="TO2" w:date="2012-03-06T01:31:00Z"/>
              </w:rPr>
            </w:pPr>
            <w:del w:id="5075" w:author="TO2" w:date="2012-03-06T01:31:00Z">
              <w:r w:rsidRPr="0070618E" w:rsidDel="005A2574">
                <w:delText>7.3</w:delText>
              </w:r>
              <w:r w:rsidDel="005A2574">
                <w:delText xml:space="preserve"> </w:delText>
              </w:r>
              <w:r w:rsidRPr="0070618E" w:rsidDel="005A2574">
                <w:delText xml:space="preserve">(Scenario#2) </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76" w:author="TO2" w:date="2012-03-06T01:31:00Z"/>
              </w:rPr>
            </w:pPr>
            <w:del w:id="5077" w:author="TO2" w:date="2012-03-06T01:31:00Z">
              <w:r w:rsidRPr="0070618E" w:rsidDel="005A2574">
                <w:delText xml:space="preserve">8.0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78" w:author="TO2" w:date="2012-03-06T01:31:00Z"/>
              </w:rPr>
            </w:pPr>
            <w:del w:id="5079" w:author="TO2" w:date="2012-03-06T01:31:00Z">
              <w:r w:rsidRPr="0070618E" w:rsidDel="005A2574">
                <w:delText xml:space="preserve">10.2 </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70618E" w:rsidDel="005A2574" w:rsidRDefault="00043032" w:rsidP="0056243C">
            <w:pPr>
              <w:rPr>
                <w:del w:id="5080" w:author="TO2" w:date="2012-03-06T01:31:00Z"/>
              </w:rPr>
            </w:pPr>
            <w:del w:id="5081" w:author="TO2" w:date="2012-03-06T01:31:00Z">
              <w:r w:rsidRPr="0070618E" w:rsidDel="005A2574">
                <w:delText>10.2</w:delText>
              </w:r>
              <w:r w:rsidDel="005A2574">
                <w:delText xml:space="preserve"> </w:delText>
              </w:r>
              <w:r w:rsidRPr="0070618E" w:rsidDel="005A2574">
                <w:delText>(Scenario#1)</w:delText>
              </w:r>
            </w:del>
          </w:p>
          <w:p w:rsidR="00043032" w:rsidRPr="0070618E" w:rsidDel="005A2574" w:rsidRDefault="00043032" w:rsidP="0056243C">
            <w:pPr>
              <w:rPr>
                <w:del w:id="5082" w:author="TO2" w:date="2012-03-06T01:31:00Z"/>
              </w:rPr>
            </w:pPr>
            <w:del w:id="5083" w:author="TO2" w:date="2012-03-06T01:31:00Z">
              <w:r w:rsidRPr="0070618E" w:rsidDel="005A2574">
                <w:delText>10.2</w:delText>
              </w:r>
              <w:r w:rsidDel="005A2574">
                <w:delText xml:space="preserve"> </w:delText>
              </w:r>
              <w:r w:rsidRPr="0070618E" w:rsidDel="005A2574">
                <w:delText xml:space="preserve">(Scenario#2) </w:delText>
              </w:r>
            </w:del>
          </w:p>
        </w:tc>
      </w:tr>
    </w:tbl>
    <w:p w:rsidR="00043032" w:rsidDel="005A2574" w:rsidRDefault="00043032" w:rsidP="00043032">
      <w:pPr>
        <w:rPr>
          <w:del w:id="5084" w:author="TO2" w:date="2012-03-06T01:31:00Z"/>
        </w:rPr>
      </w:pPr>
    </w:p>
    <w:p w:rsidR="00043032" w:rsidDel="005A2574" w:rsidRDefault="00043032" w:rsidP="00043032">
      <w:pPr>
        <w:rPr>
          <w:del w:id="5085" w:author="TO2" w:date="2012-03-06T01:31:00Z"/>
        </w:rPr>
      </w:pPr>
      <w:del w:id="5086" w:author="TO2" w:date="2012-03-06T01:31:00Z">
        <w:r w:rsidDel="005A2574">
          <w:br w:type="page"/>
        </w:r>
      </w:del>
    </w:p>
    <w:p w:rsidR="00C37C8C" w:rsidRPr="00E90D05" w:rsidDel="005A2574" w:rsidRDefault="00C37C8C" w:rsidP="00C37C8C">
      <w:pPr>
        <w:pStyle w:val="Lgende"/>
        <w:rPr>
          <w:del w:id="5087" w:author="TO2" w:date="2012-03-06T01:31:00Z"/>
        </w:rPr>
      </w:pPr>
      <w:del w:id="5088" w:author="TO2" w:date="2012-03-06T01:31:00Z">
        <w:r w:rsidDel="005A2574">
          <w:lastRenderedPageBreak/>
          <w:delText xml:space="preserve">Table </w:delText>
        </w:r>
        <w:r w:rsidR="00F63141" w:rsidDel="005A2574">
          <w:rPr>
            <w:b w:val="0"/>
            <w:bCs w:val="0"/>
          </w:rPr>
          <w:fldChar w:fldCharType="begin"/>
        </w:r>
        <w:r w:rsidDel="005A2574">
          <w:delInstrText xml:space="preserve"> SEQ Table \* ARABIC </w:delInstrText>
        </w:r>
        <w:r w:rsidR="00F63141" w:rsidDel="005A2574">
          <w:rPr>
            <w:b w:val="0"/>
            <w:bCs w:val="0"/>
          </w:rPr>
          <w:fldChar w:fldCharType="separate"/>
        </w:r>
        <w:r w:rsidR="00546DB2" w:rsidDel="005A2574">
          <w:rPr>
            <w:noProof/>
          </w:rPr>
          <w:delText>16</w:delText>
        </w:r>
        <w:r w:rsidR="00F63141" w:rsidDel="005A2574">
          <w:rPr>
            <w:b w:val="0"/>
            <w:bCs w:val="0"/>
          </w:rPr>
          <w:fldChar w:fldCharType="end"/>
        </w:r>
        <w:r w:rsidDel="005A2574">
          <w:delText xml:space="preserve">: </w:delText>
        </w:r>
        <w:r w:rsidRPr="00E90D05" w:rsidDel="005A2574">
          <w:delText>Comparison of network capacity of WSD (Number of TVWS channels = 10</w:delText>
        </w:r>
        <w:r w:rsidDel="005A2574">
          <w:delText>.</w:delText>
        </w:r>
        <w:r w:rsidDel="005A2574">
          <w:br/>
        </w:r>
        <w:r w:rsidRPr="00E90D05" w:rsidDel="005A2574">
          <w:delText>Distance betwee</w:delText>
        </w:r>
        <w:r w:rsidDel="005A2574">
          <w:delText>n master and slave WSDs = 1 km)</w:delText>
        </w:r>
      </w:del>
    </w:p>
    <w:tbl>
      <w:tblPr>
        <w:tblW w:w="9798" w:type="dxa"/>
        <w:tblInd w:w="85" w:type="dxa"/>
        <w:tblCellMar>
          <w:left w:w="99" w:type="dxa"/>
          <w:right w:w="99" w:type="dxa"/>
        </w:tblCellMar>
        <w:tblLook w:val="04A0"/>
      </w:tblPr>
      <w:tblGrid>
        <w:gridCol w:w="1857"/>
        <w:gridCol w:w="992"/>
        <w:gridCol w:w="851"/>
        <w:gridCol w:w="992"/>
        <w:gridCol w:w="1559"/>
        <w:gridCol w:w="851"/>
        <w:gridCol w:w="992"/>
        <w:gridCol w:w="1704"/>
      </w:tblGrid>
      <w:tr w:rsidR="00043032" w:rsidRPr="00960D82" w:rsidDel="005A2574" w:rsidTr="0056243C">
        <w:trPr>
          <w:trHeight w:val="315"/>
          <w:del w:id="5089"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090" w:author="TO2" w:date="2012-03-06T01:31:00Z"/>
              </w:rPr>
            </w:pPr>
            <w:del w:id="5091" w:author="TO2" w:date="2012-03-06T01:31:00Z">
              <w:r w:rsidRPr="00960D82" w:rsidDel="005A2574">
                <w:delText>Number of master WSDs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092" w:author="TO2" w:date="2012-03-06T01:31:00Z"/>
              </w:rPr>
            </w:pPr>
            <w:del w:id="5093" w:author="TO2" w:date="2012-03-06T01:31:00Z">
              <w:r w:rsidRPr="00960D82" w:rsidDel="005A2574">
                <w:delText>300</w:delText>
              </w:r>
            </w:del>
          </w:p>
        </w:tc>
      </w:tr>
      <w:tr w:rsidR="00043032" w:rsidRPr="00960D82" w:rsidDel="005A2574" w:rsidTr="0056243C">
        <w:trPr>
          <w:trHeight w:val="315"/>
          <w:del w:id="5094"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095" w:author="TO2" w:date="2012-03-06T01:31:00Z"/>
              </w:rPr>
            </w:pPr>
            <w:del w:id="5096" w:author="TO2" w:date="2012-03-06T01:31:00Z">
              <w:r w:rsidRPr="00960D82" w:rsidDel="005A2574">
                <w:delText>Number of channels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097" w:author="TO2" w:date="2012-03-06T01:31:00Z"/>
              </w:rPr>
            </w:pPr>
            <w:del w:id="5098" w:author="TO2" w:date="2012-03-06T01:31:00Z">
              <w:r w:rsidRPr="00960D82" w:rsidDel="005A2574">
                <w:delText>10</w:delText>
              </w:r>
            </w:del>
          </w:p>
        </w:tc>
      </w:tr>
      <w:tr w:rsidR="00043032" w:rsidRPr="00960D82" w:rsidDel="005A2574" w:rsidTr="0056243C">
        <w:trPr>
          <w:trHeight w:val="315"/>
          <w:del w:id="5099"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00" w:author="TO2" w:date="2012-03-06T01:31:00Z"/>
              </w:rPr>
            </w:pPr>
            <w:del w:id="5101" w:author="TO2" w:date="2012-03-06T01:31:00Z">
              <w:r w:rsidRPr="00960D82" w:rsidDel="005A2574">
                <w:delText>Master-Slave WSD distance [km]</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02" w:author="TO2" w:date="2012-03-06T01:31:00Z"/>
              </w:rPr>
            </w:pPr>
            <w:del w:id="5103" w:author="TO2" w:date="2012-03-06T01:31:00Z">
              <w:r w:rsidRPr="00960D82" w:rsidDel="005A2574">
                <w:delText>1</w:delText>
              </w:r>
            </w:del>
          </w:p>
        </w:tc>
      </w:tr>
      <w:tr w:rsidR="00043032" w:rsidRPr="00960D82" w:rsidDel="005A2574" w:rsidTr="0056243C">
        <w:trPr>
          <w:trHeight w:val="315"/>
          <w:del w:id="5104"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05" w:author="TO2" w:date="2012-03-06T01:31:00Z"/>
              </w:rPr>
            </w:pPr>
            <w:del w:id="5106" w:author="TO2" w:date="2012-03-06T01:31:00Z">
              <w:r w:rsidRPr="00960D82" w:rsidDel="005A2574">
                <w:delText>Protection distance [km]</w:delText>
              </w:r>
            </w:del>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07" w:author="TO2" w:date="2012-03-06T01:31:00Z"/>
              </w:rPr>
            </w:pPr>
            <w:del w:id="5108" w:author="TO2" w:date="2012-03-06T01:31:00Z">
              <w:r w:rsidRPr="00960D82" w:rsidDel="005A2574">
                <w:delText>20</w:delText>
              </w:r>
            </w:del>
          </w:p>
        </w:tc>
        <w:tc>
          <w:tcPr>
            <w:tcW w:w="3547"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09" w:author="TO2" w:date="2012-03-06T01:31:00Z"/>
              </w:rPr>
            </w:pPr>
            <w:del w:id="5110" w:author="TO2" w:date="2012-03-06T01:31:00Z">
              <w:r w:rsidRPr="00960D82" w:rsidDel="005A2574">
                <w:delText>40</w:delText>
              </w:r>
            </w:del>
          </w:p>
        </w:tc>
      </w:tr>
      <w:tr w:rsidR="00043032" w:rsidRPr="00960D82" w:rsidDel="005A2574" w:rsidTr="0056243C">
        <w:trPr>
          <w:trHeight w:val="315"/>
          <w:del w:id="5111"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12" w:author="TO2" w:date="2012-03-06T01:31:00Z"/>
              </w:rPr>
            </w:pPr>
            <w:del w:id="5113" w:author="TO2" w:date="2012-03-06T01:31:00Z">
              <w:r w:rsidRPr="00960D82" w:rsidDel="005A2574">
                <w:delText>Output power calculation method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14" w:author="TO2" w:date="2012-03-06T01:31:00Z"/>
              </w:rPr>
            </w:pPr>
            <w:del w:id="5115" w:author="TO2" w:date="2012-03-06T01:31:00Z">
              <w:r w:rsidRPr="00960D82"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16" w:author="TO2" w:date="2012-03-06T01:31:00Z"/>
              </w:rPr>
            </w:pPr>
            <w:del w:id="5117" w:author="TO2" w:date="2012-03-06T01:31:00Z">
              <w:r w:rsidRPr="00960D82" w:rsidDel="005A2574">
                <w:delText>Flexible</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18" w:author="TO2" w:date="2012-03-06T01:31:00Z"/>
              </w:rPr>
            </w:pPr>
            <w:del w:id="5119" w:author="TO2" w:date="2012-03-06T01:31:00Z">
              <w:r w:rsidRPr="00960D82" w:rsidDel="005A2574">
                <w:delText>Maximized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20" w:author="TO2" w:date="2012-03-06T01:31:00Z"/>
              </w:rPr>
            </w:pPr>
            <w:del w:id="5121" w:author="TO2" w:date="2012-03-06T01:31:00Z">
              <w:r w:rsidRPr="00960D82"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22" w:author="TO2" w:date="2012-03-06T01:31:00Z"/>
              </w:rPr>
            </w:pPr>
            <w:del w:id="5123" w:author="TO2" w:date="2012-03-06T01:31:00Z">
              <w:r w:rsidRPr="00960D82" w:rsidDel="005A2574">
                <w:delText>Flexible</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24" w:author="TO2" w:date="2012-03-06T01:31:00Z"/>
              </w:rPr>
            </w:pPr>
            <w:del w:id="5125" w:author="TO2" w:date="2012-03-06T01:31:00Z">
              <w:r w:rsidRPr="00960D82" w:rsidDel="005A2574">
                <w:delText>Maximized</w:delText>
              </w:r>
            </w:del>
          </w:p>
        </w:tc>
      </w:tr>
      <w:tr w:rsidR="00043032" w:rsidRPr="00960D82" w:rsidDel="005A2574" w:rsidTr="0056243C">
        <w:trPr>
          <w:trHeight w:val="315"/>
          <w:del w:id="5126"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27" w:author="TO2" w:date="2012-03-06T01:31:00Z"/>
              </w:rPr>
            </w:pPr>
            <w:del w:id="5128" w:author="TO2" w:date="2012-03-06T01:31:00Z">
              <w:r w:rsidRPr="00960D82" w:rsidDel="005A2574">
                <w:delText>SINR of WSD [dB]</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29" w:author="TO2" w:date="2012-03-06T01:31:00Z"/>
              </w:rPr>
            </w:pPr>
            <w:del w:id="5130" w:author="TO2" w:date="2012-03-06T01:31:00Z">
              <w:r w:rsidRPr="00960D82" w:rsidDel="005A2574">
                <w:delText>5%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31" w:author="TO2" w:date="2012-03-06T01:31:00Z"/>
              </w:rPr>
            </w:pPr>
            <w:del w:id="5132" w:author="TO2" w:date="2012-03-06T01:31:00Z">
              <w:r w:rsidRPr="00960D82" w:rsidDel="005A2574">
                <w:delText>-15.2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33" w:author="TO2" w:date="2012-03-06T01:31:00Z"/>
              </w:rPr>
            </w:pPr>
            <w:del w:id="5134" w:author="TO2" w:date="2012-03-06T01:31:00Z">
              <w:r w:rsidRPr="00960D82" w:rsidDel="005A2574">
                <w:delText>-5.8</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35" w:author="TO2" w:date="2012-03-06T01:31:00Z"/>
              </w:rPr>
            </w:pPr>
            <w:del w:id="5136" w:author="TO2" w:date="2012-03-06T01:31:00Z">
              <w:r w:rsidRPr="00960D82" w:rsidDel="005A2574">
                <w:delText>-0.9</w:delText>
              </w:r>
              <w:r w:rsidDel="005A2574">
                <w:delText xml:space="preserve"> </w:delText>
              </w:r>
              <w:r w:rsidRPr="00960D82" w:rsidDel="005A2574">
                <w:delText>(Scenario#1)</w:delText>
              </w:r>
            </w:del>
          </w:p>
          <w:p w:rsidR="00043032" w:rsidRPr="00960D82" w:rsidDel="005A2574" w:rsidRDefault="00043032" w:rsidP="0056243C">
            <w:pPr>
              <w:rPr>
                <w:del w:id="5137" w:author="TO2" w:date="2012-03-06T01:31:00Z"/>
              </w:rPr>
            </w:pPr>
            <w:del w:id="5138" w:author="TO2" w:date="2012-03-06T01:31:00Z">
              <w:r w:rsidRPr="00960D82" w:rsidDel="005A2574">
                <w:delText>-1.0</w:delText>
              </w:r>
              <w:r w:rsidDel="005A2574">
                <w:delText xml:space="preserve"> </w:delText>
              </w:r>
              <w:r w:rsidRPr="00960D82"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39" w:author="TO2" w:date="2012-03-06T01:31:00Z"/>
              </w:rPr>
            </w:pPr>
            <w:del w:id="5140" w:author="TO2" w:date="2012-03-06T01:31:00Z">
              <w:r w:rsidRPr="00960D82" w:rsidDel="005A2574">
                <w:delText>1.0</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41" w:author="TO2" w:date="2012-03-06T01:31:00Z"/>
              </w:rPr>
            </w:pPr>
            <w:del w:id="5142" w:author="TO2" w:date="2012-03-06T01:31:00Z">
              <w:r w:rsidRPr="00960D82" w:rsidDel="005A2574">
                <w:delText>6.1</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43" w:author="TO2" w:date="2012-03-06T01:31:00Z"/>
              </w:rPr>
            </w:pPr>
            <w:del w:id="5144" w:author="TO2" w:date="2012-03-06T01:31:00Z">
              <w:r w:rsidRPr="00960D82" w:rsidDel="005A2574">
                <w:delText>6.1</w:delText>
              </w:r>
              <w:r w:rsidDel="005A2574">
                <w:delText xml:space="preserve"> </w:delText>
              </w:r>
              <w:r w:rsidRPr="00960D82" w:rsidDel="005A2574">
                <w:delText>(Scenario#1)</w:delText>
              </w:r>
            </w:del>
          </w:p>
          <w:p w:rsidR="00043032" w:rsidRPr="00960D82" w:rsidDel="005A2574" w:rsidRDefault="00043032" w:rsidP="0056243C">
            <w:pPr>
              <w:rPr>
                <w:del w:id="5145" w:author="TO2" w:date="2012-03-06T01:31:00Z"/>
              </w:rPr>
            </w:pPr>
            <w:del w:id="5146" w:author="TO2" w:date="2012-03-06T01:31:00Z">
              <w:r w:rsidRPr="00960D82" w:rsidDel="005A2574">
                <w:delText>6.1</w:delText>
              </w:r>
              <w:r w:rsidDel="005A2574">
                <w:delText xml:space="preserve"> </w:delText>
              </w:r>
              <w:r w:rsidRPr="00960D82" w:rsidDel="005A2574">
                <w:delText>(Scenario#2)</w:delText>
              </w:r>
            </w:del>
          </w:p>
        </w:tc>
      </w:tr>
      <w:tr w:rsidR="00043032" w:rsidRPr="00960D82" w:rsidDel="005A2574" w:rsidTr="0056243C">
        <w:trPr>
          <w:trHeight w:val="315"/>
          <w:del w:id="5147"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960D82" w:rsidDel="005A2574" w:rsidRDefault="00043032" w:rsidP="0056243C">
            <w:pPr>
              <w:rPr>
                <w:del w:id="5148"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960D82" w:rsidDel="005A2574" w:rsidRDefault="00043032" w:rsidP="0056243C">
            <w:pPr>
              <w:rPr>
                <w:del w:id="5149" w:author="TO2" w:date="2012-03-06T01:31:00Z"/>
              </w:rPr>
            </w:pPr>
            <w:del w:id="5150" w:author="TO2" w:date="2012-03-06T01:31:00Z">
              <w:r w:rsidRPr="00960D82" w:rsidDel="005A2574">
                <w:delText>50%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51" w:author="TO2" w:date="2012-03-06T01:31:00Z"/>
              </w:rPr>
            </w:pPr>
            <w:del w:id="5152" w:author="TO2" w:date="2012-03-06T01:31:00Z">
              <w:r w:rsidRPr="00960D82" w:rsidDel="005A2574">
                <w:delText>-2.8</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53" w:author="TO2" w:date="2012-03-06T01:31:00Z"/>
              </w:rPr>
            </w:pPr>
            <w:del w:id="5154" w:author="TO2" w:date="2012-03-06T01:31:00Z">
              <w:r w:rsidRPr="00960D82" w:rsidDel="005A2574">
                <w:delText>6.6</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55" w:author="TO2" w:date="2012-03-06T01:31:00Z"/>
              </w:rPr>
            </w:pPr>
            <w:del w:id="5156" w:author="TO2" w:date="2012-03-06T01:31:00Z">
              <w:r w:rsidRPr="00960D82" w:rsidDel="005A2574">
                <w:delText>11.0</w:delText>
              </w:r>
              <w:r w:rsidDel="005A2574">
                <w:delText xml:space="preserve"> </w:delText>
              </w:r>
              <w:r w:rsidRPr="00960D82" w:rsidDel="005A2574">
                <w:delText>(Scenario#1)</w:delText>
              </w:r>
            </w:del>
          </w:p>
          <w:p w:rsidR="00043032" w:rsidRPr="00960D82" w:rsidDel="005A2574" w:rsidRDefault="00043032" w:rsidP="0056243C">
            <w:pPr>
              <w:rPr>
                <w:del w:id="5157" w:author="TO2" w:date="2012-03-06T01:31:00Z"/>
              </w:rPr>
            </w:pPr>
            <w:del w:id="5158" w:author="TO2" w:date="2012-03-06T01:31:00Z">
              <w:r w:rsidRPr="00960D82" w:rsidDel="005A2574">
                <w:delText>11.0</w:delText>
              </w:r>
              <w:r w:rsidDel="005A2574">
                <w:delText xml:space="preserve"> </w:delText>
              </w:r>
              <w:r w:rsidRPr="00960D82"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59" w:author="TO2" w:date="2012-03-06T01:31:00Z"/>
              </w:rPr>
            </w:pPr>
            <w:del w:id="5160" w:author="TO2" w:date="2012-03-06T01:31:00Z">
              <w:r w:rsidRPr="00960D82" w:rsidDel="005A2574">
                <w:delText>12.8</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61" w:author="TO2" w:date="2012-03-06T01:31:00Z"/>
              </w:rPr>
            </w:pPr>
            <w:del w:id="5162" w:author="TO2" w:date="2012-03-06T01:31:00Z">
              <w:r w:rsidRPr="00960D82" w:rsidDel="005A2574">
                <w:delText>19.6</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63" w:author="TO2" w:date="2012-03-06T01:31:00Z"/>
              </w:rPr>
            </w:pPr>
            <w:del w:id="5164" w:author="TO2" w:date="2012-03-06T01:31:00Z">
              <w:r w:rsidRPr="00960D82" w:rsidDel="005A2574">
                <w:delText>19.6</w:delText>
              </w:r>
              <w:r w:rsidDel="005A2574">
                <w:delText xml:space="preserve"> </w:delText>
              </w:r>
              <w:r w:rsidRPr="00960D82" w:rsidDel="005A2574">
                <w:delText>(Scenario#1)</w:delText>
              </w:r>
            </w:del>
          </w:p>
          <w:p w:rsidR="00043032" w:rsidRPr="00960D82" w:rsidDel="005A2574" w:rsidRDefault="00043032" w:rsidP="0056243C">
            <w:pPr>
              <w:rPr>
                <w:del w:id="5165" w:author="TO2" w:date="2012-03-06T01:31:00Z"/>
              </w:rPr>
            </w:pPr>
            <w:del w:id="5166" w:author="TO2" w:date="2012-03-06T01:31:00Z">
              <w:r w:rsidRPr="00960D82" w:rsidDel="005A2574">
                <w:delText>19.6</w:delText>
              </w:r>
              <w:r w:rsidDel="005A2574">
                <w:delText xml:space="preserve"> </w:delText>
              </w:r>
              <w:r w:rsidRPr="00960D82" w:rsidDel="005A2574">
                <w:delText>(Scenario#2)</w:delText>
              </w:r>
            </w:del>
          </w:p>
        </w:tc>
      </w:tr>
      <w:tr w:rsidR="00043032" w:rsidRPr="00960D82" w:rsidDel="005A2574" w:rsidTr="0056243C">
        <w:trPr>
          <w:trHeight w:val="315"/>
          <w:del w:id="5167"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960D82" w:rsidDel="005A2574" w:rsidRDefault="00043032" w:rsidP="0056243C">
            <w:pPr>
              <w:rPr>
                <w:del w:id="5168" w:author="TO2" w:date="2012-03-06T01:31:00Z"/>
              </w:rPr>
            </w:pPr>
            <w:del w:id="5169" w:author="TO2" w:date="2012-03-06T01:31:00Z">
              <w:r w:rsidRPr="00960D82" w:rsidDel="005A2574">
                <w:delText xml:space="preserve">Network capacity of </w:delText>
              </w:r>
              <w:r w:rsidRPr="00960D82" w:rsidDel="005A2574">
                <w:br/>
                <w:delText>WSD [bps/Hz]</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70" w:author="TO2" w:date="2012-03-06T01:31:00Z"/>
              </w:rPr>
            </w:pPr>
            <w:del w:id="5171" w:author="TO2" w:date="2012-03-06T01:31:00Z">
              <w:r w:rsidRPr="00960D82" w:rsidDel="005A2574">
                <w:delText>5%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72" w:author="TO2" w:date="2012-03-06T01:31:00Z"/>
              </w:rPr>
            </w:pPr>
            <w:del w:id="5173" w:author="TO2" w:date="2012-03-06T01:31:00Z">
              <w:r w:rsidRPr="00960D82" w:rsidDel="005A2574">
                <w:delText>0.0</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74" w:author="TO2" w:date="2012-03-06T01:31:00Z"/>
              </w:rPr>
            </w:pPr>
            <w:del w:id="5175" w:author="TO2" w:date="2012-03-06T01:31:00Z">
              <w:r w:rsidRPr="00960D82" w:rsidDel="005A2574">
                <w:delText>0.3</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76" w:author="TO2" w:date="2012-03-06T01:31:00Z"/>
              </w:rPr>
            </w:pPr>
            <w:del w:id="5177" w:author="TO2" w:date="2012-03-06T01:31:00Z">
              <w:r w:rsidRPr="00960D82" w:rsidDel="005A2574">
                <w:delText>0.9</w:delText>
              </w:r>
              <w:r w:rsidDel="005A2574">
                <w:delText xml:space="preserve"> </w:delText>
              </w:r>
              <w:r w:rsidRPr="00960D82" w:rsidDel="005A2574">
                <w:delText>(Scenario#1)</w:delText>
              </w:r>
            </w:del>
          </w:p>
          <w:p w:rsidR="00043032" w:rsidRPr="00960D82" w:rsidDel="005A2574" w:rsidRDefault="00043032" w:rsidP="0056243C">
            <w:pPr>
              <w:rPr>
                <w:del w:id="5178" w:author="TO2" w:date="2012-03-06T01:31:00Z"/>
              </w:rPr>
            </w:pPr>
            <w:del w:id="5179" w:author="TO2" w:date="2012-03-06T01:31:00Z">
              <w:r w:rsidRPr="00960D82" w:rsidDel="005A2574">
                <w:delText>0.9</w:delText>
              </w:r>
              <w:r w:rsidDel="005A2574">
                <w:delText xml:space="preserve"> </w:delText>
              </w:r>
              <w:r w:rsidRPr="00960D82"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80" w:author="TO2" w:date="2012-03-06T01:31:00Z"/>
              </w:rPr>
            </w:pPr>
            <w:del w:id="5181" w:author="TO2" w:date="2012-03-06T01:31:00Z">
              <w:r w:rsidRPr="00960D82" w:rsidDel="005A2574">
                <w:delText>1.2</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82" w:author="TO2" w:date="2012-03-06T01:31:00Z"/>
              </w:rPr>
            </w:pPr>
            <w:del w:id="5183" w:author="TO2" w:date="2012-03-06T01:31:00Z">
              <w:r w:rsidRPr="00960D82" w:rsidDel="005A2574">
                <w:delText>2.4</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84" w:author="TO2" w:date="2012-03-06T01:31:00Z"/>
              </w:rPr>
            </w:pPr>
            <w:del w:id="5185" w:author="TO2" w:date="2012-03-06T01:31:00Z">
              <w:r w:rsidRPr="00960D82" w:rsidDel="005A2574">
                <w:delText>2.4</w:delText>
              </w:r>
              <w:r w:rsidDel="005A2574">
                <w:delText xml:space="preserve"> </w:delText>
              </w:r>
              <w:r w:rsidRPr="00960D82" w:rsidDel="005A2574">
                <w:delText>(Scenario#1)</w:delText>
              </w:r>
            </w:del>
          </w:p>
          <w:p w:rsidR="00043032" w:rsidRPr="00960D82" w:rsidDel="005A2574" w:rsidRDefault="00043032" w:rsidP="0056243C">
            <w:pPr>
              <w:rPr>
                <w:del w:id="5186" w:author="TO2" w:date="2012-03-06T01:31:00Z"/>
              </w:rPr>
            </w:pPr>
            <w:del w:id="5187" w:author="TO2" w:date="2012-03-06T01:31:00Z">
              <w:r w:rsidRPr="00960D82" w:rsidDel="005A2574">
                <w:delText>2.4</w:delText>
              </w:r>
              <w:r w:rsidDel="005A2574">
                <w:delText xml:space="preserve"> </w:delText>
              </w:r>
              <w:r w:rsidRPr="00960D82" w:rsidDel="005A2574">
                <w:delText>(Scenario#2)</w:delText>
              </w:r>
            </w:del>
          </w:p>
        </w:tc>
      </w:tr>
      <w:tr w:rsidR="00043032" w:rsidRPr="00960D82" w:rsidDel="005A2574" w:rsidTr="0056243C">
        <w:trPr>
          <w:trHeight w:val="315"/>
          <w:del w:id="5188"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960D82" w:rsidDel="005A2574" w:rsidRDefault="00043032" w:rsidP="0056243C">
            <w:pPr>
              <w:rPr>
                <w:del w:id="5189"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960D82" w:rsidDel="005A2574" w:rsidRDefault="00043032" w:rsidP="0056243C">
            <w:pPr>
              <w:rPr>
                <w:del w:id="5190" w:author="TO2" w:date="2012-03-06T01:31:00Z"/>
              </w:rPr>
            </w:pPr>
            <w:del w:id="5191" w:author="TO2" w:date="2012-03-06T01:31:00Z">
              <w:r w:rsidRPr="00960D82" w:rsidDel="005A2574">
                <w:delText>50%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92" w:author="TO2" w:date="2012-03-06T01:31:00Z"/>
              </w:rPr>
            </w:pPr>
            <w:del w:id="5193" w:author="TO2" w:date="2012-03-06T01:31:00Z">
              <w:r w:rsidRPr="00960D82" w:rsidDel="005A2574">
                <w:delText>0.6</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94" w:author="TO2" w:date="2012-03-06T01:31:00Z"/>
              </w:rPr>
            </w:pPr>
            <w:del w:id="5195" w:author="TO2" w:date="2012-03-06T01:31:00Z">
              <w:r w:rsidRPr="00960D82" w:rsidDel="005A2574">
                <w:delText>2.4</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196" w:author="TO2" w:date="2012-03-06T01:31:00Z"/>
              </w:rPr>
            </w:pPr>
            <w:del w:id="5197" w:author="TO2" w:date="2012-03-06T01:31:00Z">
              <w:r w:rsidRPr="00960D82" w:rsidDel="005A2574">
                <w:delText>3.8</w:delText>
              </w:r>
              <w:r w:rsidDel="005A2574">
                <w:delText xml:space="preserve"> </w:delText>
              </w:r>
              <w:r w:rsidRPr="00960D82" w:rsidDel="005A2574">
                <w:delText>(Scenario#1)</w:delText>
              </w:r>
            </w:del>
          </w:p>
          <w:p w:rsidR="00043032" w:rsidRPr="00960D82" w:rsidDel="005A2574" w:rsidRDefault="00043032" w:rsidP="0056243C">
            <w:pPr>
              <w:rPr>
                <w:del w:id="5198" w:author="TO2" w:date="2012-03-06T01:31:00Z"/>
              </w:rPr>
            </w:pPr>
            <w:del w:id="5199" w:author="TO2" w:date="2012-03-06T01:31:00Z">
              <w:r w:rsidRPr="00960D82" w:rsidDel="005A2574">
                <w:delText>3.8</w:delText>
              </w:r>
              <w:r w:rsidDel="005A2574">
                <w:delText xml:space="preserve"> </w:delText>
              </w:r>
              <w:r w:rsidRPr="00960D82" w:rsidDel="005A2574">
                <w:delText>(Scenario#2)</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200" w:author="TO2" w:date="2012-03-06T01:31:00Z"/>
              </w:rPr>
            </w:pPr>
            <w:del w:id="5201" w:author="TO2" w:date="2012-03-06T01:31:00Z">
              <w:r w:rsidRPr="00960D82" w:rsidDel="005A2574">
                <w:delText>4.3</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202" w:author="TO2" w:date="2012-03-06T01:31:00Z"/>
              </w:rPr>
            </w:pPr>
            <w:del w:id="5203" w:author="TO2" w:date="2012-03-06T01:31:00Z">
              <w:r w:rsidRPr="00960D82" w:rsidDel="005A2574">
                <w:delText>6.5</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960D82" w:rsidDel="005A2574" w:rsidRDefault="00043032" w:rsidP="0056243C">
            <w:pPr>
              <w:rPr>
                <w:del w:id="5204" w:author="TO2" w:date="2012-03-06T01:31:00Z"/>
              </w:rPr>
            </w:pPr>
            <w:del w:id="5205" w:author="TO2" w:date="2012-03-06T01:31:00Z">
              <w:r w:rsidRPr="00960D82" w:rsidDel="005A2574">
                <w:delText>6.5</w:delText>
              </w:r>
              <w:r w:rsidDel="005A2574">
                <w:delText xml:space="preserve"> </w:delText>
              </w:r>
              <w:r w:rsidRPr="00960D82" w:rsidDel="005A2574">
                <w:delText>(Scenario#1)</w:delText>
              </w:r>
            </w:del>
          </w:p>
          <w:p w:rsidR="00043032" w:rsidRPr="00960D82" w:rsidDel="005A2574" w:rsidRDefault="00043032" w:rsidP="0056243C">
            <w:pPr>
              <w:rPr>
                <w:del w:id="5206" w:author="TO2" w:date="2012-03-06T01:31:00Z"/>
              </w:rPr>
            </w:pPr>
            <w:del w:id="5207" w:author="TO2" w:date="2012-03-06T01:31:00Z">
              <w:r w:rsidRPr="00960D82" w:rsidDel="005A2574">
                <w:delText>6.5</w:delText>
              </w:r>
              <w:r w:rsidDel="005A2574">
                <w:delText xml:space="preserve"> </w:delText>
              </w:r>
              <w:r w:rsidRPr="00960D82" w:rsidDel="005A2574">
                <w:delText>(Scenario#2)</w:delText>
              </w:r>
            </w:del>
          </w:p>
        </w:tc>
      </w:tr>
    </w:tbl>
    <w:p w:rsidR="00043032" w:rsidDel="005A2574" w:rsidRDefault="00043032" w:rsidP="00043032">
      <w:pPr>
        <w:rPr>
          <w:del w:id="5208" w:author="TO2" w:date="2012-03-06T01:31:00Z"/>
        </w:rPr>
      </w:pPr>
    </w:p>
    <w:p w:rsidR="00C37C8C" w:rsidRPr="00E90D05" w:rsidDel="005A2574" w:rsidRDefault="00C37C8C" w:rsidP="00C37C8C">
      <w:pPr>
        <w:pStyle w:val="Lgende"/>
        <w:rPr>
          <w:del w:id="5209" w:author="TO2" w:date="2012-03-06T01:31:00Z"/>
        </w:rPr>
      </w:pPr>
      <w:del w:id="5210" w:author="TO2" w:date="2012-03-06T01:31:00Z">
        <w:r w:rsidDel="005A2574">
          <w:delText xml:space="preserve">Table </w:delText>
        </w:r>
        <w:r w:rsidR="00F63141" w:rsidDel="005A2574">
          <w:rPr>
            <w:b w:val="0"/>
            <w:bCs w:val="0"/>
          </w:rPr>
          <w:fldChar w:fldCharType="begin"/>
        </w:r>
        <w:r w:rsidDel="005A2574">
          <w:delInstrText xml:space="preserve"> SEQ Table \* ARABIC </w:delInstrText>
        </w:r>
        <w:r w:rsidR="00F63141" w:rsidDel="005A2574">
          <w:rPr>
            <w:b w:val="0"/>
            <w:bCs w:val="0"/>
          </w:rPr>
          <w:fldChar w:fldCharType="separate"/>
        </w:r>
        <w:r w:rsidR="00546DB2" w:rsidDel="005A2574">
          <w:rPr>
            <w:noProof/>
          </w:rPr>
          <w:delText>17</w:delText>
        </w:r>
        <w:r w:rsidR="00F63141" w:rsidDel="005A2574">
          <w:rPr>
            <w:b w:val="0"/>
            <w:bCs w:val="0"/>
          </w:rPr>
          <w:fldChar w:fldCharType="end"/>
        </w:r>
        <w:r w:rsidDel="005A2574">
          <w:delText xml:space="preserve">: </w:delText>
        </w:r>
        <w:r w:rsidRPr="00E90D05" w:rsidDel="005A2574">
          <w:delText>Comparison of network capacity of WSD (Number of TVWS channels = 10</w:delText>
        </w:r>
        <w:r w:rsidDel="005A2574">
          <w:delText>.</w:delText>
        </w:r>
        <w:r w:rsidDel="005A2574">
          <w:br/>
        </w:r>
        <w:r w:rsidRPr="00E90D05" w:rsidDel="005A2574">
          <w:delText xml:space="preserve"> Distance betwee</w:delText>
        </w:r>
        <w:r w:rsidDel="005A2574">
          <w:delText>n master and slave WSDs = 3 km)</w:delText>
        </w:r>
      </w:del>
    </w:p>
    <w:tbl>
      <w:tblPr>
        <w:tblW w:w="9798" w:type="dxa"/>
        <w:tblInd w:w="85" w:type="dxa"/>
        <w:tblCellMar>
          <w:left w:w="99" w:type="dxa"/>
          <w:right w:w="99" w:type="dxa"/>
        </w:tblCellMar>
        <w:tblLook w:val="04A0"/>
      </w:tblPr>
      <w:tblGrid>
        <w:gridCol w:w="1857"/>
        <w:gridCol w:w="992"/>
        <w:gridCol w:w="851"/>
        <w:gridCol w:w="992"/>
        <w:gridCol w:w="1559"/>
        <w:gridCol w:w="851"/>
        <w:gridCol w:w="992"/>
        <w:gridCol w:w="1704"/>
      </w:tblGrid>
      <w:tr w:rsidR="00043032" w:rsidRPr="00274E97" w:rsidDel="005A2574" w:rsidTr="0056243C">
        <w:trPr>
          <w:trHeight w:val="315"/>
          <w:del w:id="5211"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12" w:author="TO2" w:date="2012-03-06T01:31:00Z"/>
              </w:rPr>
            </w:pPr>
            <w:del w:id="5213" w:author="TO2" w:date="2012-03-06T01:31:00Z">
              <w:r w:rsidRPr="00274E97" w:rsidDel="005A2574">
                <w:delText>Number of master WSDs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14" w:author="TO2" w:date="2012-03-06T01:31:00Z"/>
              </w:rPr>
            </w:pPr>
            <w:del w:id="5215" w:author="TO2" w:date="2012-03-06T01:31:00Z">
              <w:r w:rsidRPr="00274E97" w:rsidDel="005A2574">
                <w:delText>300</w:delText>
              </w:r>
            </w:del>
          </w:p>
        </w:tc>
      </w:tr>
      <w:tr w:rsidR="00043032" w:rsidRPr="00274E97" w:rsidDel="005A2574" w:rsidTr="0056243C">
        <w:trPr>
          <w:trHeight w:val="315"/>
          <w:del w:id="5216"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17" w:author="TO2" w:date="2012-03-06T01:31:00Z"/>
              </w:rPr>
            </w:pPr>
            <w:del w:id="5218" w:author="TO2" w:date="2012-03-06T01:31:00Z">
              <w:r w:rsidRPr="00274E97" w:rsidDel="005A2574">
                <w:delText>Number of channels</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19" w:author="TO2" w:date="2012-03-06T01:31:00Z"/>
              </w:rPr>
            </w:pPr>
            <w:del w:id="5220" w:author="TO2" w:date="2012-03-06T01:31:00Z">
              <w:r w:rsidRPr="00274E97" w:rsidDel="005A2574">
                <w:delText>10</w:delText>
              </w:r>
            </w:del>
          </w:p>
        </w:tc>
      </w:tr>
      <w:tr w:rsidR="00043032" w:rsidRPr="00274E97" w:rsidDel="005A2574" w:rsidTr="0056243C">
        <w:trPr>
          <w:trHeight w:val="315"/>
          <w:del w:id="5221"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22" w:author="TO2" w:date="2012-03-06T01:31:00Z"/>
              </w:rPr>
            </w:pPr>
            <w:del w:id="5223" w:author="TO2" w:date="2012-03-06T01:31:00Z">
              <w:r w:rsidRPr="00274E97" w:rsidDel="005A2574">
                <w:delText>Master-Slave WSD distance [km]</w:delText>
              </w:r>
            </w:del>
          </w:p>
        </w:tc>
        <w:tc>
          <w:tcPr>
            <w:tcW w:w="6949"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24" w:author="TO2" w:date="2012-03-06T01:31:00Z"/>
              </w:rPr>
            </w:pPr>
            <w:del w:id="5225" w:author="TO2" w:date="2012-03-06T01:31:00Z">
              <w:r w:rsidRPr="00274E97" w:rsidDel="005A2574">
                <w:delText>3</w:delText>
              </w:r>
            </w:del>
          </w:p>
        </w:tc>
      </w:tr>
      <w:tr w:rsidR="00043032" w:rsidRPr="00274E97" w:rsidDel="005A2574" w:rsidTr="0056243C">
        <w:trPr>
          <w:trHeight w:val="315"/>
          <w:del w:id="5226"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27" w:author="TO2" w:date="2012-03-06T01:31:00Z"/>
              </w:rPr>
            </w:pPr>
            <w:del w:id="5228" w:author="TO2" w:date="2012-03-06T01:31:00Z">
              <w:r w:rsidRPr="00274E97" w:rsidDel="005A2574">
                <w:delText>Protection distance [km]</w:delText>
              </w:r>
            </w:del>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29" w:author="TO2" w:date="2012-03-06T01:31:00Z"/>
              </w:rPr>
            </w:pPr>
            <w:del w:id="5230" w:author="TO2" w:date="2012-03-06T01:31:00Z">
              <w:r w:rsidRPr="00274E97" w:rsidDel="005A2574">
                <w:delText>20</w:delText>
              </w:r>
            </w:del>
          </w:p>
        </w:tc>
        <w:tc>
          <w:tcPr>
            <w:tcW w:w="3547" w:type="dxa"/>
            <w:gridSpan w:val="3"/>
            <w:tcBorders>
              <w:top w:val="single" w:sz="4" w:space="0" w:color="auto"/>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31" w:author="TO2" w:date="2012-03-06T01:31:00Z"/>
              </w:rPr>
            </w:pPr>
            <w:del w:id="5232" w:author="TO2" w:date="2012-03-06T01:31:00Z">
              <w:r w:rsidRPr="00274E97" w:rsidDel="005A2574">
                <w:delText>40</w:delText>
              </w:r>
            </w:del>
          </w:p>
        </w:tc>
      </w:tr>
      <w:tr w:rsidR="00043032" w:rsidRPr="00274E97" w:rsidDel="005A2574" w:rsidTr="0056243C">
        <w:trPr>
          <w:trHeight w:val="315"/>
          <w:del w:id="5233" w:author="TO2" w:date="2012-03-06T01:31: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34" w:author="TO2" w:date="2012-03-06T01:31:00Z"/>
              </w:rPr>
            </w:pPr>
            <w:del w:id="5235" w:author="TO2" w:date="2012-03-06T01:31:00Z">
              <w:r w:rsidRPr="00274E97" w:rsidDel="005A2574">
                <w:delText>Output power calculation method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36" w:author="TO2" w:date="2012-03-06T01:31:00Z"/>
              </w:rPr>
            </w:pPr>
            <w:del w:id="5237" w:author="TO2" w:date="2012-03-06T01:31:00Z">
              <w:r w:rsidRPr="00274E97"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38" w:author="TO2" w:date="2012-03-06T01:31:00Z"/>
              </w:rPr>
            </w:pPr>
            <w:del w:id="5239" w:author="TO2" w:date="2012-03-06T01:31:00Z">
              <w:r w:rsidRPr="00274E97" w:rsidDel="005A2574">
                <w:delText>Flexible</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40" w:author="TO2" w:date="2012-03-06T01:31:00Z"/>
              </w:rPr>
            </w:pPr>
            <w:del w:id="5241" w:author="TO2" w:date="2012-03-06T01:31:00Z">
              <w:r w:rsidRPr="00274E97" w:rsidDel="005A2574">
                <w:delText>Maximized</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42" w:author="TO2" w:date="2012-03-06T01:31:00Z"/>
              </w:rPr>
            </w:pPr>
            <w:del w:id="5243" w:author="TO2" w:date="2012-03-06T01:31:00Z">
              <w:r w:rsidRPr="00274E97" w:rsidDel="005A2574">
                <w:delText>Fixed</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44" w:author="TO2" w:date="2012-03-06T01:31:00Z"/>
              </w:rPr>
            </w:pPr>
            <w:del w:id="5245" w:author="TO2" w:date="2012-03-06T01:31:00Z">
              <w:r w:rsidRPr="00274E97" w:rsidDel="005A2574">
                <w:delText>Flexible</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46" w:author="TO2" w:date="2012-03-06T01:31:00Z"/>
              </w:rPr>
            </w:pPr>
            <w:del w:id="5247" w:author="TO2" w:date="2012-03-06T01:31:00Z">
              <w:r w:rsidRPr="00274E97" w:rsidDel="005A2574">
                <w:delText>Maximized</w:delText>
              </w:r>
            </w:del>
          </w:p>
        </w:tc>
      </w:tr>
      <w:tr w:rsidR="00043032" w:rsidRPr="00274E97" w:rsidDel="005A2574" w:rsidTr="0056243C">
        <w:trPr>
          <w:trHeight w:val="315"/>
          <w:del w:id="5248"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49" w:author="TO2" w:date="2012-03-06T01:31:00Z"/>
              </w:rPr>
            </w:pPr>
            <w:del w:id="5250" w:author="TO2" w:date="2012-03-06T01:31:00Z">
              <w:r w:rsidRPr="00274E97" w:rsidDel="005A2574">
                <w:delText>SINR of WSD [dB]</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51" w:author="TO2" w:date="2012-03-06T01:31:00Z"/>
              </w:rPr>
            </w:pPr>
            <w:del w:id="5252" w:author="TO2" w:date="2012-03-06T01:31:00Z">
              <w:r w:rsidRPr="00274E97" w:rsidDel="005A2574">
                <w:delText>5%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53" w:author="TO2" w:date="2012-03-06T01:31:00Z"/>
              </w:rPr>
            </w:pPr>
            <w:del w:id="5254" w:author="TO2" w:date="2012-03-06T01:31:00Z">
              <w:r w:rsidRPr="00274E97" w:rsidDel="005A2574">
                <w:delText xml:space="preserve">-26.1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55" w:author="TO2" w:date="2012-03-06T01:31:00Z"/>
              </w:rPr>
            </w:pPr>
            <w:del w:id="5256" w:author="TO2" w:date="2012-03-06T01:31:00Z">
              <w:r w:rsidRPr="00274E97" w:rsidDel="005A2574">
                <w:delText xml:space="preserve">-15.2 </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57" w:author="TO2" w:date="2012-03-06T01:31:00Z"/>
              </w:rPr>
            </w:pPr>
            <w:del w:id="5258" w:author="TO2" w:date="2012-03-06T01:31:00Z">
              <w:r w:rsidRPr="00274E97" w:rsidDel="005A2574">
                <w:delText>-10.4</w:delText>
              </w:r>
              <w:r w:rsidDel="005A2574">
                <w:delText xml:space="preserve"> </w:delText>
              </w:r>
              <w:r w:rsidRPr="00274E97" w:rsidDel="005A2574">
                <w:delText>(Scenario#1)</w:delText>
              </w:r>
            </w:del>
          </w:p>
          <w:p w:rsidR="00043032" w:rsidRPr="00274E97" w:rsidDel="005A2574" w:rsidRDefault="00043032" w:rsidP="0056243C">
            <w:pPr>
              <w:rPr>
                <w:del w:id="5259" w:author="TO2" w:date="2012-03-06T01:31:00Z"/>
              </w:rPr>
            </w:pPr>
            <w:del w:id="5260" w:author="TO2" w:date="2012-03-06T01:31:00Z">
              <w:r w:rsidRPr="00274E97" w:rsidDel="005A2574">
                <w:delText>-10.4</w:delText>
              </w:r>
              <w:r w:rsidDel="005A2574">
                <w:delText xml:space="preserve"> </w:delText>
              </w:r>
              <w:r w:rsidRPr="00274E97" w:rsidDel="005A2574">
                <w:delText xml:space="preserve">(Scenario#2) </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61" w:author="TO2" w:date="2012-03-06T01:31:00Z"/>
              </w:rPr>
            </w:pPr>
            <w:del w:id="5262" w:author="TO2" w:date="2012-03-06T01:31:00Z">
              <w:r w:rsidRPr="00274E97" w:rsidDel="005A2574">
                <w:delText xml:space="preserve">-9.7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63" w:author="TO2" w:date="2012-03-06T01:31:00Z"/>
              </w:rPr>
            </w:pPr>
            <w:del w:id="5264" w:author="TO2" w:date="2012-03-06T01:31:00Z">
              <w:r w:rsidRPr="00274E97" w:rsidDel="005A2574">
                <w:delText xml:space="preserve">-0.9 </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65" w:author="TO2" w:date="2012-03-06T01:31:00Z"/>
              </w:rPr>
            </w:pPr>
            <w:del w:id="5266" w:author="TO2" w:date="2012-03-06T01:31:00Z">
              <w:r w:rsidRPr="00274E97" w:rsidDel="005A2574">
                <w:delText>-0.9</w:delText>
              </w:r>
              <w:r w:rsidDel="005A2574">
                <w:delText xml:space="preserve"> </w:delText>
              </w:r>
              <w:r w:rsidRPr="00274E97" w:rsidDel="005A2574">
                <w:delText>(Scenario#1)</w:delText>
              </w:r>
            </w:del>
          </w:p>
          <w:p w:rsidR="00043032" w:rsidRPr="00274E97" w:rsidDel="005A2574" w:rsidRDefault="00043032" w:rsidP="0056243C">
            <w:pPr>
              <w:rPr>
                <w:del w:id="5267" w:author="TO2" w:date="2012-03-06T01:31:00Z"/>
              </w:rPr>
            </w:pPr>
            <w:del w:id="5268" w:author="TO2" w:date="2012-03-06T01:31:00Z">
              <w:r w:rsidRPr="00274E97" w:rsidDel="005A2574">
                <w:delText>-0.9</w:delText>
              </w:r>
              <w:r w:rsidDel="005A2574">
                <w:delText xml:space="preserve"> </w:delText>
              </w:r>
              <w:r w:rsidRPr="00274E97" w:rsidDel="005A2574">
                <w:delText xml:space="preserve">(Scenario#2) </w:delText>
              </w:r>
            </w:del>
          </w:p>
        </w:tc>
      </w:tr>
      <w:tr w:rsidR="00043032" w:rsidRPr="00274E97" w:rsidDel="005A2574" w:rsidTr="0056243C">
        <w:trPr>
          <w:trHeight w:val="315"/>
          <w:del w:id="5269"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274E97" w:rsidDel="005A2574" w:rsidRDefault="00043032" w:rsidP="0056243C">
            <w:pPr>
              <w:rPr>
                <w:del w:id="5270"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274E97" w:rsidDel="005A2574" w:rsidRDefault="00043032" w:rsidP="0056243C">
            <w:pPr>
              <w:rPr>
                <w:del w:id="5271" w:author="TO2" w:date="2012-03-06T01:31:00Z"/>
              </w:rPr>
            </w:pPr>
            <w:del w:id="5272" w:author="TO2" w:date="2012-03-06T01:31:00Z">
              <w:r w:rsidRPr="00274E97" w:rsidDel="005A2574">
                <w:delText>50%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73" w:author="TO2" w:date="2012-03-06T01:31:00Z"/>
              </w:rPr>
            </w:pPr>
            <w:del w:id="5274" w:author="TO2" w:date="2012-03-06T01:31:00Z">
              <w:r w:rsidRPr="00274E97" w:rsidDel="005A2574">
                <w:delText xml:space="preserve">-8.1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75" w:author="TO2" w:date="2012-03-06T01:31:00Z"/>
              </w:rPr>
            </w:pPr>
            <w:del w:id="5276" w:author="TO2" w:date="2012-03-06T01:31:00Z">
              <w:r w:rsidRPr="00274E97" w:rsidDel="005A2574">
                <w:delText xml:space="preserve">2.3 </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77" w:author="TO2" w:date="2012-03-06T01:31:00Z"/>
              </w:rPr>
            </w:pPr>
            <w:del w:id="5278" w:author="TO2" w:date="2012-03-06T01:31:00Z">
              <w:r w:rsidRPr="00274E97" w:rsidDel="005A2574">
                <w:delText>6.9</w:delText>
              </w:r>
              <w:r w:rsidDel="005A2574">
                <w:delText xml:space="preserve"> </w:delText>
              </w:r>
              <w:r w:rsidRPr="00274E97" w:rsidDel="005A2574">
                <w:delText>(Scenario#1)</w:delText>
              </w:r>
            </w:del>
          </w:p>
          <w:p w:rsidR="00043032" w:rsidRPr="00274E97" w:rsidDel="005A2574" w:rsidRDefault="00043032" w:rsidP="0056243C">
            <w:pPr>
              <w:rPr>
                <w:del w:id="5279" w:author="TO2" w:date="2012-03-06T01:31:00Z"/>
              </w:rPr>
            </w:pPr>
            <w:del w:id="5280" w:author="TO2" w:date="2012-03-06T01:31:00Z">
              <w:r w:rsidRPr="00274E97" w:rsidDel="005A2574">
                <w:delText>6.9</w:delText>
              </w:r>
              <w:r w:rsidDel="005A2574">
                <w:delText xml:space="preserve"> </w:delText>
              </w:r>
              <w:r w:rsidRPr="00274E97" w:rsidDel="005A2574">
                <w:delText xml:space="preserve">(Scenario#2) </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81" w:author="TO2" w:date="2012-03-06T01:31:00Z"/>
              </w:rPr>
            </w:pPr>
            <w:del w:id="5282" w:author="TO2" w:date="2012-03-06T01:31:00Z">
              <w:r w:rsidRPr="00274E97" w:rsidDel="005A2574">
                <w:delText xml:space="preserve">5.5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83" w:author="TO2" w:date="2012-03-06T01:31:00Z"/>
              </w:rPr>
            </w:pPr>
            <w:del w:id="5284" w:author="TO2" w:date="2012-03-06T01:31:00Z">
              <w:r w:rsidRPr="00274E97" w:rsidDel="005A2574">
                <w:delText xml:space="preserve">13.6 </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85" w:author="TO2" w:date="2012-03-06T01:31:00Z"/>
              </w:rPr>
            </w:pPr>
            <w:del w:id="5286" w:author="TO2" w:date="2012-03-06T01:31:00Z">
              <w:r w:rsidRPr="00274E97" w:rsidDel="005A2574">
                <w:delText>13.6</w:delText>
              </w:r>
              <w:r w:rsidDel="005A2574">
                <w:delText xml:space="preserve"> </w:delText>
              </w:r>
              <w:r w:rsidRPr="00274E97" w:rsidDel="005A2574">
                <w:delText>(Scenario#1)</w:delText>
              </w:r>
            </w:del>
          </w:p>
          <w:p w:rsidR="00043032" w:rsidRPr="00274E97" w:rsidDel="005A2574" w:rsidRDefault="00043032" w:rsidP="0056243C">
            <w:pPr>
              <w:rPr>
                <w:del w:id="5287" w:author="TO2" w:date="2012-03-06T01:31:00Z"/>
              </w:rPr>
            </w:pPr>
            <w:del w:id="5288" w:author="TO2" w:date="2012-03-06T01:31:00Z">
              <w:r w:rsidRPr="00274E97" w:rsidDel="005A2574">
                <w:delText>13.6</w:delText>
              </w:r>
              <w:r w:rsidDel="005A2574">
                <w:delText xml:space="preserve"> </w:delText>
              </w:r>
              <w:r w:rsidRPr="00274E97" w:rsidDel="005A2574">
                <w:delText xml:space="preserve">(Scenario#2) </w:delText>
              </w:r>
            </w:del>
          </w:p>
        </w:tc>
      </w:tr>
      <w:tr w:rsidR="00043032" w:rsidRPr="00274E97" w:rsidDel="005A2574" w:rsidTr="0056243C">
        <w:trPr>
          <w:trHeight w:val="315"/>
          <w:del w:id="5289" w:author="TO2" w:date="2012-03-06T01:31:00Z"/>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043032" w:rsidRPr="00274E97" w:rsidDel="005A2574" w:rsidRDefault="00043032" w:rsidP="0056243C">
            <w:pPr>
              <w:rPr>
                <w:del w:id="5290" w:author="TO2" w:date="2012-03-06T01:31:00Z"/>
              </w:rPr>
            </w:pPr>
            <w:del w:id="5291" w:author="TO2" w:date="2012-03-06T01:31:00Z">
              <w:r w:rsidRPr="00274E97" w:rsidDel="005A2574">
                <w:delText xml:space="preserve">Network capacity of </w:delText>
              </w:r>
              <w:r w:rsidRPr="00274E97" w:rsidDel="005A2574">
                <w:br/>
                <w:delText>WSD [bps/Hz]</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92" w:author="TO2" w:date="2012-03-06T01:31:00Z"/>
              </w:rPr>
            </w:pPr>
            <w:del w:id="5293" w:author="TO2" w:date="2012-03-06T01:31:00Z">
              <w:r w:rsidRPr="00274E97" w:rsidDel="005A2574">
                <w:delText>5%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94" w:author="TO2" w:date="2012-03-06T01:31:00Z"/>
              </w:rPr>
            </w:pPr>
            <w:del w:id="5295" w:author="TO2" w:date="2012-03-06T01:31:00Z">
              <w:r w:rsidRPr="00274E97" w:rsidDel="005A2574">
                <w:delText xml:space="preserve">0.0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96" w:author="TO2" w:date="2012-03-06T01:31:00Z"/>
              </w:rPr>
            </w:pPr>
            <w:del w:id="5297" w:author="TO2" w:date="2012-03-06T01:31:00Z">
              <w:r w:rsidRPr="00274E97" w:rsidDel="005A2574">
                <w:delText xml:space="preserve">0.0 </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298" w:author="TO2" w:date="2012-03-06T01:31:00Z"/>
              </w:rPr>
            </w:pPr>
            <w:del w:id="5299" w:author="TO2" w:date="2012-03-06T01:31:00Z">
              <w:r w:rsidRPr="00274E97" w:rsidDel="005A2574">
                <w:delText>0.1</w:delText>
              </w:r>
              <w:r w:rsidDel="005A2574">
                <w:delText xml:space="preserve"> </w:delText>
              </w:r>
              <w:r w:rsidRPr="00274E97" w:rsidDel="005A2574">
                <w:delText>(Scenario#1)</w:delText>
              </w:r>
            </w:del>
          </w:p>
          <w:p w:rsidR="00043032" w:rsidRPr="00274E97" w:rsidDel="005A2574" w:rsidRDefault="00043032" w:rsidP="0056243C">
            <w:pPr>
              <w:rPr>
                <w:del w:id="5300" w:author="TO2" w:date="2012-03-06T01:31:00Z"/>
              </w:rPr>
            </w:pPr>
            <w:del w:id="5301" w:author="TO2" w:date="2012-03-06T01:31:00Z">
              <w:r w:rsidRPr="00274E97" w:rsidDel="005A2574">
                <w:delText>0.1</w:delText>
              </w:r>
              <w:r w:rsidDel="005A2574">
                <w:delText xml:space="preserve"> </w:delText>
              </w:r>
              <w:r w:rsidRPr="00274E97" w:rsidDel="005A2574">
                <w:delText xml:space="preserve">(Scenario#2) </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302" w:author="TO2" w:date="2012-03-06T01:31:00Z"/>
              </w:rPr>
            </w:pPr>
            <w:del w:id="5303" w:author="TO2" w:date="2012-03-06T01:31:00Z">
              <w:r w:rsidRPr="00274E97" w:rsidDel="005A2574">
                <w:delText xml:space="preserve">0.2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304" w:author="TO2" w:date="2012-03-06T01:31:00Z"/>
              </w:rPr>
            </w:pPr>
            <w:del w:id="5305" w:author="TO2" w:date="2012-03-06T01:31:00Z">
              <w:r w:rsidRPr="00274E97" w:rsidDel="005A2574">
                <w:delText xml:space="preserve">0.9 </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306" w:author="TO2" w:date="2012-03-06T01:31:00Z"/>
              </w:rPr>
            </w:pPr>
            <w:del w:id="5307" w:author="TO2" w:date="2012-03-06T01:31:00Z">
              <w:r w:rsidRPr="00274E97" w:rsidDel="005A2574">
                <w:delText>0.9</w:delText>
              </w:r>
              <w:r w:rsidDel="005A2574">
                <w:delText xml:space="preserve"> </w:delText>
              </w:r>
              <w:r w:rsidRPr="00274E97" w:rsidDel="005A2574">
                <w:delText>(Scenario#1)</w:delText>
              </w:r>
            </w:del>
          </w:p>
          <w:p w:rsidR="00043032" w:rsidRPr="00274E97" w:rsidDel="005A2574" w:rsidRDefault="00043032" w:rsidP="0056243C">
            <w:pPr>
              <w:rPr>
                <w:del w:id="5308" w:author="TO2" w:date="2012-03-06T01:31:00Z"/>
              </w:rPr>
            </w:pPr>
            <w:del w:id="5309" w:author="TO2" w:date="2012-03-06T01:31:00Z">
              <w:r w:rsidRPr="00274E97" w:rsidDel="005A2574">
                <w:delText>0.9</w:delText>
              </w:r>
              <w:r w:rsidDel="005A2574">
                <w:delText xml:space="preserve"> </w:delText>
              </w:r>
              <w:r w:rsidRPr="00274E97" w:rsidDel="005A2574">
                <w:delText xml:space="preserve">(Scenario#2) </w:delText>
              </w:r>
            </w:del>
          </w:p>
        </w:tc>
      </w:tr>
      <w:tr w:rsidR="00043032" w:rsidRPr="00274E97" w:rsidDel="005A2574" w:rsidTr="0056243C">
        <w:trPr>
          <w:trHeight w:val="315"/>
          <w:del w:id="5310" w:author="TO2" w:date="2012-03-06T01:31:00Z"/>
        </w:trPr>
        <w:tc>
          <w:tcPr>
            <w:tcW w:w="1857" w:type="dxa"/>
            <w:vMerge/>
            <w:tcBorders>
              <w:top w:val="nil"/>
              <w:left w:val="single" w:sz="4" w:space="0" w:color="auto"/>
              <w:bottom w:val="single" w:sz="4" w:space="0" w:color="auto"/>
              <w:right w:val="single" w:sz="4" w:space="0" w:color="auto"/>
            </w:tcBorders>
            <w:vAlign w:val="center"/>
            <w:hideMark/>
          </w:tcPr>
          <w:p w:rsidR="00043032" w:rsidRPr="00274E97" w:rsidDel="005A2574" w:rsidRDefault="00043032" w:rsidP="0056243C">
            <w:pPr>
              <w:rPr>
                <w:del w:id="5311" w:author="TO2" w:date="2012-03-06T01:31:00Z"/>
              </w:rPr>
            </w:pPr>
          </w:p>
        </w:tc>
        <w:tc>
          <w:tcPr>
            <w:tcW w:w="992" w:type="dxa"/>
            <w:tcBorders>
              <w:top w:val="nil"/>
              <w:left w:val="nil"/>
              <w:bottom w:val="single" w:sz="4" w:space="0" w:color="auto"/>
              <w:right w:val="single" w:sz="4" w:space="0" w:color="auto"/>
            </w:tcBorders>
            <w:shd w:val="clear" w:color="auto" w:fill="auto"/>
            <w:vAlign w:val="center"/>
            <w:hideMark/>
          </w:tcPr>
          <w:p w:rsidR="00043032" w:rsidRPr="00274E97" w:rsidDel="005A2574" w:rsidRDefault="00043032" w:rsidP="0056243C">
            <w:pPr>
              <w:rPr>
                <w:del w:id="5312" w:author="TO2" w:date="2012-03-06T01:31:00Z"/>
              </w:rPr>
            </w:pPr>
            <w:del w:id="5313" w:author="TO2" w:date="2012-03-06T01:31:00Z">
              <w:r w:rsidRPr="00274E97" w:rsidDel="005A2574">
                <w:delText>50% CDF</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314" w:author="TO2" w:date="2012-03-06T01:31:00Z"/>
              </w:rPr>
            </w:pPr>
            <w:del w:id="5315" w:author="TO2" w:date="2012-03-06T01:31:00Z">
              <w:r w:rsidRPr="00274E97" w:rsidDel="005A2574">
                <w:delText xml:space="preserve">0.2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316" w:author="TO2" w:date="2012-03-06T01:31:00Z"/>
              </w:rPr>
            </w:pPr>
            <w:del w:id="5317" w:author="TO2" w:date="2012-03-06T01:31:00Z">
              <w:r w:rsidRPr="00274E97" w:rsidDel="005A2574">
                <w:delText xml:space="preserve">1.4 </w:delText>
              </w:r>
            </w:del>
          </w:p>
        </w:tc>
        <w:tc>
          <w:tcPr>
            <w:tcW w:w="1559"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318" w:author="TO2" w:date="2012-03-06T01:31:00Z"/>
              </w:rPr>
            </w:pPr>
            <w:del w:id="5319" w:author="TO2" w:date="2012-03-06T01:31:00Z">
              <w:r w:rsidRPr="00274E97" w:rsidDel="005A2574">
                <w:delText>2.6</w:delText>
              </w:r>
              <w:r w:rsidDel="005A2574">
                <w:delText xml:space="preserve"> </w:delText>
              </w:r>
              <w:r w:rsidRPr="00274E97" w:rsidDel="005A2574">
                <w:delText>(Scenario#1)</w:delText>
              </w:r>
            </w:del>
          </w:p>
          <w:p w:rsidR="00043032" w:rsidRPr="00274E97" w:rsidDel="005A2574" w:rsidRDefault="00043032" w:rsidP="0056243C">
            <w:pPr>
              <w:rPr>
                <w:del w:id="5320" w:author="TO2" w:date="2012-03-06T01:31:00Z"/>
              </w:rPr>
            </w:pPr>
            <w:del w:id="5321" w:author="TO2" w:date="2012-03-06T01:31:00Z">
              <w:r w:rsidRPr="00274E97" w:rsidDel="005A2574">
                <w:delText>2.6</w:delText>
              </w:r>
              <w:r w:rsidDel="005A2574">
                <w:delText xml:space="preserve"> </w:delText>
              </w:r>
              <w:r w:rsidRPr="00274E97" w:rsidDel="005A2574">
                <w:delText xml:space="preserve">(Scenario#2) </w:delText>
              </w:r>
            </w:del>
          </w:p>
        </w:tc>
        <w:tc>
          <w:tcPr>
            <w:tcW w:w="851"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322" w:author="TO2" w:date="2012-03-06T01:31:00Z"/>
              </w:rPr>
            </w:pPr>
            <w:del w:id="5323" w:author="TO2" w:date="2012-03-06T01:31:00Z">
              <w:r w:rsidRPr="00274E97" w:rsidDel="005A2574">
                <w:delText xml:space="preserve">2.2 </w:delText>
              </w:r>
            </w:del>
          </w:p>
        </w:tc>
        <w:tc>
          <w:tcPr>
            <w:tcW w:w="992"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324" w:author="TO2" w:date="2012-03-06T01:31:00Z"/>
              </w:rPr>
            </w:pPr>
            <w:del w:id="5325" w:author="TO2" w:date="2012-03-06T01:31:00Z">
              <w:r w:rsidRPr="00274E97" w:rsidDel="005A2574">
                <w:delText xml:space="preserve">4.6 </w:delText>
              </w:r>
            </w:del>
          </w:p>
        </w:tc>
        <w:tc>
          <w:tcPr>
            <w:tcW w:w="1704" w:type="dxa"/>
            <w:tcBorders>
              <w:top w:val="nil"/>
              <w:left w:val="nil"/>
              <w:bottom w:val="single" w:sz="4" w:space="0" w:color="auto"/>
              <w:right w:val="single" w:sz="4" w:space="0" w:color="auto"/>
            </w:tcBorders>
            <w:shd w:val="clear" w:color="auto" w:fill="auto"/>
            <w:noWrap/>
            <w:vAlign w:val="center"/>
            <w:hideMark/>
          </w:tcPr>
          <w:p w:rsidR="00043032" w:rsidRPr="00274E97" w:rsidDel="005A2574" w:rsidRDefault="00043032" w:rsidP="0056243C">
            <w:pPr>
              <w:rPr>
                <w:del w:id="5326" w:author="TO2" w:date="2012-03-06T01:31:00Z"/>
              </w:rPr>
            </w:pPr>
            <w:del w:id="5327" w:author="TO2" w:date="2012-03-06T01:31:00Z">
              <w:r w:rsidRPr="00274E97" w:rsidDel="005A2574">
                <w:delText>4.6</w:delText>
              </w:r>
              <w:r w:rsidDel="005A2574">
                <w:delText xml:space="preserve"> </w:delText>
              </w:r>
              <w:r w:rsidRPr="00274E97" w:rsidDel="005A2574">
                <w:delText>(Scenario#1)</w:delText>
              </w:r>
            </w:del>
          </w:p>
          <w:p w:rsidR="00043032" w:rsidRPr="00274E97" w:rsidDel="005A2574" w:rsidRDefault="00043032" w:rsidP="0056243C">
            <w:pPr>
              <w:rPr>
                <w:del w:id="5328" w:author="TO2" w:date="2012-03-06T01:31:00Z"/>
              </w:rPr>
            </w:pPr>
            <w:del w:id="5329" w:author="TO2" w:date="2012-03-06T01:31:00Z">
              <w:r w:rsidRPr="00274E97" w:rsidDel="005A2574">
                <w:delText>4.6</w:delText>
              </w:r>
              <w:r w:rsidDel="005A2574">
                <w:delText xml:space="preserve"> </w:delText>
              </w:r>
              <w:r w:rsidRPr="00274E97" w:rsidDel="005A2574">
                <w:delText xml:space="preserve">(Scenario#2) </w:delText>
              </w:r>
            </w:del>
          </w:p>
        </w:tc>
      </w:tr>
    </w:tbl>
    <w:p w:rsidR="00A9690C" w:rsidDel="005A2574" w:rsidRDefault="00A9690C" w:rsidP="00A9690C">
      <w:pPr>
        <w:pStyle w:val="ECCParagraph"/>
        <w:rPr>
          <w:del w:id="5330" w:author="TO2" w:date="2012-03-06T01:31:00Z"/>
        </w:rPr>
      </w:pPr>
    </w:p>
    <w:p w:rsidR="00A9690C" w:rsidDel="005A2574" w:rsidRDefault="00A9690C" w:rsidP="00A9690C">
      <w:pPr>
        <w:pStyle w:val="ECCParagraph"/>
        <w:rPr>
          <w:del w:id="5331" w:author="TO2" w:date="2012-03-06T01:31:00Z"/>
        </w:rPr>
      </w:pPr>
    </w:p>
    <w:p w:rsidR="00043032" w:rsidRPr="00043032" w:rsidRDefault="00043032" w:rsidP="00043032">
      <w:pPr>
        <w:pStyle w:val="ECCAnnexheading2"/>
      </w:pPr>
      <w:r w:rsidRPr="00043032">
        <w:lastRenderedPageBreak/>
        <w:t>WSD network capacity comparison and its analysis</w:t>
      </w:r>
    </w:p>
    <w:p w:rsidR="00000000" w:rsidRDefault="00F63141">
      <w:pPr>
        <w:pStyle w:val="ECCParagraph"/>
        <w:rPr>
          <w:ins w:id="5332" w:author="TO2" w:date="2012-03-06T03:38:00Z"/>
        </w:rPr>
        <w:pPrChange w:id="5333" w:author="ICP-ANACOM" w:date="2012-02-10T10:13:00Z">
          <w:pPr>
            <w:jc w:val="both"/>
          </w:pPr>
        </w:pPrChange>
      </w:pPr>
      <w:ins w:id="5334" w:author="TO2" w:date="2012-03-06T01:32:00Z">
        <w:r w:rsidRPr="00F63141">
          <w:rPr>
            <w:highlight w:val="yellow"/>
            <w:rPrChange w:id="5335" w:author="TO2" w:date="2012-03-06T01:33:00Z">
              <w:rPr/>
            </w:rPrChange>
          </w:rPr>
          <w:t xml:space="preserve">[NOTE EBU: the </w:t>
        </w:r>
      </w:ins>
      <w:ins w:id="5336" w:author="TO2" w:date="2012-03-06T01:33:00Z">
        <w:r w:rsidRPr="00F63141">
          <w:rPr>
            <w:highlight w:val="yellow"/>
            <w:rPrChange w:id="5337" w:author="TO2" w:date="2012-03-06T01:33:00Z">
              <w:rPr/>
            </w:rPrChange>
          </w:rPr>
          <w:t xml:space="preserve">results are based on incorrect </w:t>
        </w:r>
      </w:ins>
      <w:ins w:id="5338" w:author="TO2" w:date="2012-03-06T01:32:00Z">
        <w:r w:rsidRPr="00F63141">
          <w:rPr>
            <w:highlight w:val="yellow"/>
            <w:rPrChange w:id="5339" w:author="TO2" w:date="2012-03-06T01:33:00Z">
              <w:rPr/>
            </w:rPrChange>
          </w:rPr>
          <w:t>calculations</w:t>
        </w:r>
      </w:ins>
      <w:ins w:id="5340" w:author="TO2" w:date="2012-03-06T01:33:00Z">
        <w:r w:rsidRPr="00F63141">
          <w:rPr>
            <w:highlight w:val="yellow"/>
            <w:rPrChange w:id="5341" w:author="TO2" w:date="2012-03-06T01:33:00Z">
              <w:rPr/>
            </w:rPrChange>
          </w:rPr>
          <w:t xml:space="preserve"> and are deleted]</w:t>
        </w:r>
      </w:ins>
    </w:p>
    <w:p w:rsidR="00000000" w:rsidRDefault="00043032">
      <w:pPr>
        <w:pStyle w:val="ECCParagraph"/>
        <w:rPr>
          <w:del w:id="5342" w:author="TO2" w:date="2012-03-06T01:34:00Z"/>
        </w:rPr>
        <w:pPrChange w:id="5343" w:author="ICP-ANACOM" w:date="2012-02-10T10:13:00Z">
          <w:pPr>
            <w:jc w:val="both"/>
          </w:pPr>
        </w:pPrChange>
      </w:pPr>
      <w:del w:id="5344" w:author="TO2" w:date="2012-03-06T01:34:00Z">
        <w:r w:rsidRPr="006F2748" w:rsidDel="005A2574">
          <w:delText>The results in previous section show that the consideration of the number of active WSDs of each available channel in the calculation engine will bring us the highest communication opportunity of WSDs, according to the performance differences among fixed, flexible and maximized method. In this simulation, the potential maximum number of active WSDs in each available channel is fixed, so we can just see no performance difference between the fixed method and flexible method in a case where the number of available channel is in case of single available channel. However, in actual operation, the geolocation database does not know the potential maximum number of active WSDs in each available channel, so an excessive value should be adopted. Hence, we can see more performance differences between fixed method and flexible/maximized method in actual TVWS operation.</w:delText>
        </w:r>
      </w:del>
    </w:p>
    <w:p w:rsidR="00000000" w:rsidRDefault="00043032">
      <w:pPr>
        <w:pStyle w:val="ECCParagraph"/>
        <w:rPr>
          <w:del w:id="5345" w:author="TO2" w:date="2012-03-06T01:34:00Z"/>
        </w:rPr>
        <w:pPrChange w:id="5346" w:author="ICP-ANACOM" w:date="2012-02-10T10:13:00Z">
          <w:pPr>
            <w:jc w:val="both"/>
          </w:pPr>
        </w:pPrChange>
      </w:pPr>
      <w:del w:id="5347" w:author="TO2" w:date="2012-03-06T01:34:00Z">
        <w:r w:rsidRPr="006F2748" w:rsidDel="005A2574">
          <w:delText>The maximized method can show the highest performance in three methods, because there will be some redundancy in calculating output power level of WSDs in cases where the fixed and flexible margin based calculation methods are adopted. This may be due to the fact that the fixed and flexible margin based calculation methods cannot differentiate between the path loss condition of a target WSD from one of the other potential interferers in calculating output power level of a target WSD as shown in equation (1).</w:delText>
        </w:r>
      </w:del>
    </w:p>
    <w:p w:rsidR="00000000" w:rsidRDefault="00043032">
      <w:pPr>
        <w:pStyle w:val="ECCParagraph"/>
        <w:rPr>
          <w:del w:id="5348" w:author="TO2" w:date="2012-03-06T01:34:00Z"/>
        </w:rPr>
        <w:pPrChange w:id="5349" w:author="ICP-ANACOM" w:date="2012-02-10T10:13:00Z">
          <w:pPr>
            <w:jc w:val="both"/>
          </w:pPr>
        </w:pPrChange>
      </w:pPr>
      <w:del w:id="5350" w:author="TO2" w:date="2012-03-06T01:34:00Z">
        <w:r w:rsidRPr="006F2748" w:rsidDel="005A2574">
          <w:delText>Table 15 shows the comparison of different calculation methods from viewpoints of the calculation overhead, the system overhead and the WSD network capacity. One can see that the calculation overhead for the calculation engine and its system overhead will increase due to the consideration of the number of active master WSDs in each available channel, so some additional study on this issue will be necessary.</w:delText>
        </w:r>
      </w:del>
    </w:p>
    <w:p w:rsidR="00000000" w:rsidRDefault="00141F57">
      <w:pPr>
        <w:pStyle w:val="ECCParagraph"/>
        <w:rPr>
          <w:del w:id="5351" w:author="TO2" w:date="2012-03-06T01:34:00Z"/>
        </w:rPr>
        <w:pPrChange w:id="5352" w:author="ICP-ANACOM" w:date="2012-02-10T10:13:00Z">
          <w:pPr>
            <w:jc w:val="both"/>
          </w:pPr>
        </w:pPrChange>
      </w:pPr>
    </w:p>
    <w:p w:rsidR="00F855CA" w:rsidRPr="00E90D05" w:rsidDel="005A2574" w:rsidRDefault="00F855CA" w:rsidP="00F855CA">
      <w:pPr>
        <w:pStyle w:val="Lgende"/>
        <w:rPr>
          <w:del w:id="5353" w:author="TO2" w:date="2012-03-06T01:34:00Z"/>
        </w:rPr>
      </w:pPr>
      <w:del w:id="5354" w:author="TO2" w:date="2012-03-06T01:34:00Z">
        <w:r w:rsidDel="005A2574">
          <w:delText xml:space="preserve">Table </w:delText>
        </w:r>
        <w:r w:rsidR="00F63141" w:rsidDel="005A2574">
          <w:rPr>
            <w:b w:val="0"/>
            <w:bCs w:val="0"/>
          </w:rPr>
          <w:fldChar w:fldCharType="begin"/>
        </w:r>
        <w:r w:rsidDel="005A2574">
          <w:delInstrText xml:space="preserve"> SEQ Table \* ARABIC </w:delInstrText>
        </w:r>
        <w:r w:rsidR="00F63141" w:rsidDel="005A2574">
          <w:rPr>
            <w:b w:val="0"/>
            <w:bCs w:val="0"/>
          </w:rPr>
          <w:fldChar w:fldCharType="separate"/>
        </w:r>
        <w:r w:rsidR="00546DB2" w:rsidDel="005A2574">
          <w:rPr>
            <w:noProof/>
          </w:rPr>
          <w:delText>18</w:delText>
        </w:r>
        <w:r w:rsidR="00F63141" w:rsidDel="005A2574">
          <w:rPr>
            <w:b w:val="0"/>
            <w:bCs w:val="0"/>
          </w:rPr>
          <w:fldChar w:fldCharType="end"/>
        </w:r>
        <w:r w:rsidDel="005A2574">
          <w:delText xml:space="preserve">: </w:delText>
        </w:r>
        <w:r w:rsidRPr="00E90D05" w:rsidDel="005A2574">
          <w:delText>Comparison of different calculation methods</w:delText>
        </w:r>
      </w:del>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8"/>
        <w:gridCol w:w="1760"/>
        <w:gridCol w:w="1843"/>
        <w:gridCol w:w="2040"/>
      </w:tblGrid>
      <w:tr w:rsidR="00043032" w:rsidRPr="002B6B1F" w:rsidDel="005A2574" w:rsidTr="0056243C">
        <w:trPr>
          <w:del w:id="5355" w:author="TO2" w:date="2012-03-06T01:34:00Z"/>
        </w:trPr>
        <w:tc>
          <w:tcPr>
            <w:tcW w:w="2578" w:type="dxa"/>
            <w:shd w:val="clear" w:color="auto" w:fill="auto"/>
          </w:tcPr>
          <w:p w:rsidR="00043032" w:rsidRPr="002B6B1F" w:rsidDel="005A2574" w:rsidRDefault="00043032" w:rsidP="0056243C">
            <w:pPr>
              <w:rPr>
                <w:del w:id="5356" w:author="TO2" w:date="2012-03-06T01:34:00Z"/>
              </w:rPr>
            </w:pPr>
          </w:p>
        </w:tc>
        <w:tc>
          <w:tcPr>
            <w:tcW w:w="1760" w:type="dxa"/>
            <w:shd w:val="clear" w:color="auto" w:fill="auto"/>
          </w:tcPr>
          <w:p w:rsidR="00043032" w:rsidRPr="002B6B1F" w:rsidDel="005A2574" w:rsidRDefault="00043032" w:rsidP="0056243C">
            <w:pPr>
              <w:rPr>
                <w:del w:id="5357" w:author="TO2" w:date="2012-03-06T01:34:00Z"/>
              </w:rPr>
            </w:pPr>
            <w:del w:id="5358" w:author="TO2" w:date="2012-03-06T01:34:00Z">
              <w:r w:rsidRPr="002B6B1F" w:rsidDel="005A2574">
                <w:delText>Calculation overhead</w:delText>
              </w:r>
            </w:del>
          </w:p>
        </w:tc>
        <w:tc>
          <w:tcPr>
            <w:tcW w:w="1843" w:type="dxa"/>
            <w:shd w:val="clear" w:color="auto" w:fill="auto"/>
          </w:tcPr>
          <w:p w:rsidR="00043032" w:rsidRPr="002B6B1F" w:rsidDel="005A2574" w:rsidRDefault="00043032" w:rsidP="0056243C">
            <w:pPr>
              <w:rPr>
                <w:del w:id="5359" w:author="TO2" w:date="2012-03-06T01:34:00Z"/>
              </w:rPr>
            </w:pPr>
            <w:del w:id="5360" w:author="TO2" w:date="2012-03-06T01:34:00Z">
              <w:r w:rsidRPr="002B6B1F" w:rsidDel="005A2574">
                <w:delText>System overhead</w:delText>
              </w:r>
            </w:del>
          </w:p>
        </w:tc>
        <w:tc>
          <w:tcPr>
            <w:tcW w:w="2040" w:type="dxa"/>
            <w:shd w:val="clear" w:color="auto" w:fill="auto"/>
          </w:tcPr>
          <w:p w:rsidR="00043032" w:rsidRPr="002B6B1F" w:rsidDel="005A2574" w:rsidRDefault="00043032" w:rsidP="0056243C">
            <w:pPr>
              <w:rPr>
                <w:del w:id="5361" w:author="TO2" w:date="2012-03-06T01:34:00Z"/>
              </w:rPr>
            </w:pPr>
            <w:del w:id="5362" w:author="TO2" w:date="2012-03-06T01:34:00Z">
              <w:r w:rsidRPr="002B6B1F" w:rsidDel="005A2574">
                <w:delText>WSD network capacity</w:delText>
              </w:r>
            </w:del>
          </w:p>
        </w:tc>
      </w:tr>
      <w:tr w:rsidR="00043032" w:rsidRPr="002B6B1F" w:rsidDel="005A2574" w:rsidTr="0056243C">
        <w:trPr>
          <w:del w:id="5363" w:author="TO2" w:date="2012-03-06T01:34:00Z"/>
        </w:trPr>
        <w:tc>
          <w:tcPr>
            <w:tcW w:w="2578" w:type="dxa"/>
            <w:shd w:val="clear" w:color="auto" w:fill="auto"/>
          </w:tcPr>
          <w:p w:rsidR="00043032" w:rsidRPr="002B6B1F" w:rsidDel="005A2574" w:rsidRDefault="00043032" w:rsidP="0056243C">
            <w:pPr>
              <w:rPr>
                <w:del w:id="5364" w:author="TO2" w:date="2012-03-06T01:34:00Z"/>
              </w:rPr>
            </w:pPr>
            <w:del w:id="5365" w:author="TO2" w:date="2012-03-06T01:34:00Z">
              <w:r w:rsidRPr="002B6B1F" w:rsidDel="005A2574">
                <w:delText>Fixed margin based method</w:delText>
              </w:r>
            </w:del>
          </w:p>
        </w:tc>
        <w:tc>
          <w:tcPr>
            <w:tcW w:w="1760" w:type="dxa"/>
            <w:shd w:val="clear" w:color="auto" w:fill="auto"/>
          </w:tcPr>
          <w:p w:rsidR="00043032" w:rsidRPr="002B6B1F" w:rsidDel="005A2574" w:rsidRDefault="00043032" w:rsidP="0056243C">
            <w:pPr>
              <w:rPr>
                <w:del w:id="5366" w:author="TO2" w:date="2012-03-06T01:34:00Z"/>
              </w:rPr>
            </w:pPr>
            <w:del w:id="5367" w:author="TO2" w:date="2012-03-06T01:34:00Z">
              <w:r w:rsidRPr="002B6B1F" w:rsidDel="005A2574">
                <w:delText>Low</w:delText>
              </w:r>
            </w:del>
          </w:p>
        </w:tc>
        <w:tc>
          <w:tcPr>
            <w:tcW w:w="1843" w:type="dxa"/>
            <w:shd w:val="clear" w:color="auto" w:fill="auto"/>
          </w:tcPr>
          <w:p w:rsidR="00043032" w:rsidRPr="002B6B1F" w:rsidDel="005A2574" w:rsidRDefault="00043032" w:rsidP="0056243C">
            <w:pPr>
              <w:rPr>
                <w:del w:id="5368" w:author="TO2" w:date="2012-03-06T01:34:00Z"/>
              </w:rPr>
            </w:pPr>
            <w:del w:id="5369" w:author="TO2" w:date="2012-03-06T01:34:00Z">
              <w:r w:rsidRPr="002B6B1F" w:rsidDel="005A2574">
                <w:delText>Small</w:delText>
              </w:r>
            </w:del>
          </w:p>
        </w:tc>
        <w:tc>
          <w:tcPr>
            <w:tcW w:w="2040" w:type="dxa"/>
            <w:shd w:val="clear" w:color="auto" w:fill="auto"/>
          </w:tcPr>
          <w:p w:rsidR="00043032" w:rsidRPr="002B6B1F" w:rsidDel="005A2574" w:rsidRDefault="00043032" w:rsidP="0056243C">
            <w:pPr>
              <w:rPr>
                <w:del w:id="5370" w:author="TO2" w:date="2012-03-06T01:34:00Z"/>
              </w:rPr>
            </w:pPr>
            <w:del w:id="5371" w:author="TO2" w:date="2012-03-06T01:34:00Z">
              <w:r w:rsidRPr="002B6B1F" w:rsidDel="005A2574">
                <w:delText>Low</w:delText>
              </w:r>
            </w:del>
          </w:p>
        </w:tc>
      </w:tr>
      <w:tr w:rsidR="00043032" w:rsidRPr="002B6B1F" w:rsidDel="005A2574" w:rsidTr="0056243C">
        <w:trPr>
          <w:del w:id="5372" w:author="TO2" w:date="2012-03-06T01:34:00Z"/>
        </w:trPr>
        <w:tc>
          <w:tcPr>
            <w:tcW w:w="2578" w:type="dxa"/>
            <w:shd w:val="clear" w:color="auto" w:fill="auto"/>
          </w:tcPr>
          <w:p w:rsidR="00043032" w:rsidRPr="002B6B1F" w:rsidDel="005A2574" w:rsidRDefault="00043032" w:rsidP="0056243C">
            <w:pPr>
              <w:rPr>
                <w:del w:id="5373" w:author="TO2" w:date="2012-03-06T01:34:00Z"/>
              </w:rPr>
            </w:pPr>
            <w:del w:id="5374" w:author="TO2" w:date="2012-03-06T01:34:00Z">
              <w:r w:rsidRPr="002B6B1F" w:rsidDel="005A2574">
                <w:delText>Flexible margin based method</w:delText>
              </w:r>
            </w:del>
          </w:p>
        </w:tc>
        <w:tc>
          <w:tcPr>
            <w:tcW w:w="1760" w:type="dxa"/>
            <w:shd w:val="clear" w:color="auto" w:fill="auto"/>
          </w:tcPr>
          <w:p w:rsidR="00043032" w:rsidRPr="002B6B1F" w:rsidDel="005A2574" w:rsidRDefault="00043032" w:rsidP="0056243C">
            <w:pPr>
              <w:rPr>
                <w:del w:id="5375" w:author="TO2" w:date="2012-03-06T01:34:00Z"/>
              </w:rPr>
            </w:pPr>
            <w:del w:id="5376" w:author="TO2" w:date="2012-03-06T01:34:00Z">
              <w:r w:rsidRPr="002B6B1F" w:rsidDel="005A2574">
                <w:delText>Moderate</w:delText>
              </w:r>
            </w:del>
          </w:p>
        </w:tc>
        <w:tc>
          <w:tcPr>
            <w:tcW w:w="1843" w:type="dxa"/>
            <w:shd w:val="clear" w:color="auto" w:fill="auto"/>
          </w:tcPr>
          <w:p w:rsidR="00043032" w:rsidRPr="002B6B1F" w:rsidDel="005A2574" w:rsidRDefault="00043032" w:rsidP="0056243C">
            <w:pPr>
              <w:rPr>
                <w:del w:id="5377" w:author="TO2" w:date="2012-03-06T01:34:00Z"/>
              </w:rPr>
            </w:pPr>
            <w:del w:id="5378" w:author="TO2" w:date="2012-03-06T01:34:00Z">
              <w:r w:rsidRPr="002B6B1F" w:rsidDel="005A2574">
                <w:delText>Moderate</w:delText>
              </w:r>
            </w:del>
          </w:p>
        </w:tc>
        <w:tc>
          <w:tcPr>
            <w:tcW w:w="2040" w:type="dxa"/>
            <w:shd w:val="clear" w:color="auto" w:fill="auto"/>
          </w:tcPr>
          <w:p w:rsidR="00043032" w:rsidRPr="002B6B1F" w:rsidDel="005A2574" w:rsidRDefault="00043032" w:rsidP="0056243C">
            <w:pPr>
              <w:rPr>
                <w:del w:id="5379" w:author="TO2" w:date="2012-03-06T01:34:00Z"/>
              </w:rPr>
            </w:pPr>
            <w:del w:id="5380" w:author="TO2" w:date="2012-03-06T01:34:00Z">
              <w:r w:rsidRPr="002B6B1F" w:rsidDel="005A2574">
                <w:delText>Moderate</w:delText>
              </w:r>
            </w:del>
          </w:p>
        </w:tc>
      </w:tr>
      <w:tr w:rsidR="00043032" w:rsidRPr="002B6B1F" w:rsidDel="005A2574" w:rsidTr="0056243C">
        <w:trPr>
          <w:del w:id="5381" w:author="TO2" w:date="2012-03-06T01:34:00Z"/>
        </w:trPr>
        <w:tc>
          <w:tcPr>
            <w:tcW w:w="2578" w:type="dxa"/>
            <w:shd w:val="clear" w:color="auto" w:fill="auto"/>
          </w:tcPr>
          <w:p w:rsidR="00043032" w:rsidRPr="002B6B1F" w:rsidDel="005A2574" w:rsidRDefault="00043032" w:rsidP="0056243C">
            <w:pPr>
              <w:rPr>
                <w:del w:id="5382" w:author="TO2" w:date="2012-03-06T01:34:00Z"/>
              </w:rPr>
            </w:pPr>
            <w:del w:id="5383" w:author="TO2" w:date="2012-03-06T01:34:00Z">
              <w:r w:rsidRPr="002B6B1F" w:rsidDel="005A2574">
                <w:delText>Maximized method</w:delText>
              </w:r>
            </w:del>
          </w:p>
        </w:tc>
        <w:tc>
          <w:tcPr>
            <w:tcW w:w="1760" w:type="dxa"/>
            <w:shd w:val="clear" w:color="auto" w:fill="auto"/>
          </w:tcPr>
          <w:p w:rsidR="00043032" w:rsidRPr="002B6B1F" w:rsidDel="005A2574" w:rsidRDefault="00043032" w:rsidP="0056243C">
            <w:pPr>
              <w:rPr>
                <w:del w:id="5384" w:author="TO2" w:date="2012-03-06T01:34:00Z"/>
              </w:rPr>
            </w:pPr>
            <w:del w:id="5385" w:author="TO2" w:date="2012-03-06T01:34:00Z">
              <w:r w:rsidRPr="002B6B1F" w:rsidDel="005A2574">
                <w:delText>High</w:delText>
              </w:r>
            </w:del>
          </w:p>
        </w:tc>
        <w:tc>
          <w:tcPr>
            <w:tcW w:w="1843" w:type="dxa"/>
            <w:shd w:val="clear" w:color="auto" w:fill="auto"/>
          </w:tcPr>
          <w:p w:rsidR="00043032" w:rsidRPr="002B6B1F" w:rsidDel="005A2574" w:rsidRDefault="00043032" w:rsidP="0056243C">
            <w:pPr>
              <w:rPr>
                <w:del w:id="5386" w:author="TO2" w:date="2012-03-06T01:34:00Z"/>
              </w:rPr>
            </w:pPr>
            <w:del w:id="5387" w:author="TO2" w:date="2012-03-06T01:34:00Z">
              <w:r w:rsidRPr="002B6B1F" w:rsidDel="005A2574">
                <w:delText>Large</w:delText>
              </w:r>
            </w:del>
          </w:p>
        </w:tc>
        <w:tc>
          <w:tcPr>
            <w:tcW w:w="2040" w:type="dxa"/>
            <w:shd w:val="clear" w:color="auto" w:fill="auto"/>
          </w:tcPr>
          <w:p w:rsidR="00043032" w:rsidRPr="002B6B1F" w:rsidDel="005A2574" w:rsidRDefault="00043032" w:rsidP="0056243C">
            <w:pPr>
              <w:rPr>
                <w:del w:id="5388" w:author="TO2" w:date="2012-03-06T01:34:00Z"/>
              </w:rPr>
            </w:pPr>
            <w:del w:id="5389" w:author="TO2" w:date="2012-03-06T01:34:00Z">
              <w:r w:rsidRPr="002B6B1F" w:rsidDel="005A2574">
                <w:delText>High</w:delText>
              </w:r>
            </w:del>
          </w:p>
        </w:tc>
      </w:tr>
    </w:tbl>
    <w:p w:rsidR="00000000" w:rsidRDefault="00141F57">
      <w:pPr>
        <w:pStyle w:val="ECCParagraph"/>
        <w:rPr>
          <w:del w:id="5390" w:author="TO2" w:date="2012-03-06T01:34:00Z"/>
        </w:rPr>
        <w:pPrChange w:id="5391" w:author="ICP-ANACOM" w:date="2012-02-10T10:14:00Z">
          <w:pPr/>
        </w:pPrChange>
      </w:pPr>
    </w:p>
    <w:p w:rsidR="00644719" w:rsidDel="005A2574" w:rsidRDefault="00043032">
      <w:pPr>
        <w:pStyle w:val="ECCParagraph"/>
        <w:rPr>
          <w:del w:id="5392" w:author="TO2" w:date="2012-03-06T01:34:00Z"/>
        </w:rPr>
      </w:pPr>
      <w:del w:id="5393" w:author="TO2" w:date="2012-03-06T01:34:00Z">
        <w:r w:rsidRPr="008054FD" w:rsidDel="005A2574">
          <w:delText>There will be several possible deployment scenarios for the calculation engine of location specific output power level. For example, the calculation engine may be a part of geolocation database controlled by a regulatory body, or a separate engine (namely advanced geolocation engine) from the geolocation database managed by regulatory body as shown</w:delText>
        </w:r>
        <w:r w:rsidR="000C6EA6" w:rsidDel="005A2574">
          <w:delText xml:space="preserve"> </w:delText>
        </w:r>
        <w:r w:rsidR="00F63141" w:rsidDel="005A2574">
          <w:fldChar w:fldCharType="begin"/>
        </w:r>
        <w:r w:rsidR="00D87FA5" w:rsidDel="005A2574">
          <w:delInstrText xml:space="preserve"> REF _Ref313953857 \p \h  \* MERGEFORMAT </w:delInstrText>
        </w:r>
        <w:r w:rsidR="00F63141" w:rsidDel="005A2574">
          <w:fldChar w:fldCharType="separate"/>
        </w:r>
        <w:r w:rsidR="00546DB2" w:rsidDel="005A2574">
          <w:delText>below</w:delText>
        </w:r>
        <w:r w:rsidR="00F63141" w:rsidDel="005A2574">
          <w:fldChar w:fldCharType="end"/>
        </w:r>
        <w:r w:rsidRPr="008054FD" w:rsidDel="005A2574">
          <w:delText>. In a case where it is a separate engine, a third party should take a responsibility to protect the incumbent service receivers from an aggregated interference problems, and the operation should be kept under surveillance by regulatory body. The merit will be to enable the processing load of the</w:delText>
        </w:r>
        <w:r w:rsidRPr="000C6EA6" w:rsidDel="005A2574">
          <w:delText xml:space="preserve"> geolocation</w:delText>
        </w:r>
        <w:r w:rsidRPr="008054FD" w:rsidDel="005A2574">
          <w:delText xml:space="preserve"> database managed by regulatory body to offload to the third party engine. Such third party engines may be also provide other services, such as coexistence services (which will be standardized in specifications such as  ETSI TS102 908[2] Cognitive radio network coexistence for white space or IEEE P802.19.1[1] (TVWS network coexistence system) to the WSDs operating in the same area.</w:delText>
        </w:r>
      </w:del>
    </w:p>
    <w:p w:rsidR="00000000" w:rsidRDefault="00141F57">
      <w:pPr>
        <w:pStyle w:val="ECCParagraph"/>
        <w:rPr>
          <w:del w:id="5394" w:author="TO2" w:date="2012-03-06T03:38:00Z"/>
        </w:rPr>
        <w:pPrChange w:id="5395" w:author="ICP-ANACOM" w:date="2012-02-10T10:14:00Z">
          <w:pPr>
            <w:jc w:val="both"/>
          </w:pPr>
        </w:pPrChange>
      </w:pPr>
    </w:p>
    <w:p w:rsidR="00043032" w:rsidRPr="008054FD" w:rsidRDefault="00043032" w:rsidP="00043032">
      <w:pPr>
        <w:jc w:val="center"/>
      </w:pPr>
      <w:r w:rsidRPr="008054FD">
        <w:object w:dxaOrig="8133" w:dyaOrig="6867">
          <v:shape id="_x0000_i1194" type="#_x0000_t75" style="width:252pt;height:3in" o:ole="">
            <v:imagedata r:id="rId314" o:title=""/>
          </v:shape>
          <o:OLEObject Type="Embed" ProgID="Visio.Drawing.11" ShapeID="_x0000_i1194" DrawAspect="Content" ObjectID="_1393270167" r:id="rId315"/>
        </w:object>
      </w:r>
    </w:p>
    <w:p w:rsidR="00043032" w:rsidRPr="00206A00" w:rsidRDefault="000C6EA6" w:rsidP="000C6EA6">
      <w:pPr>
        <w:pStyle w:val="Lgende"/>
        <w:rPr>
          <w:color w:val="C00000"/>
        </w:rPr>
      </w:pPr>
      <w:bookmarkStart w:id="5396" w:name="_Ref313953857"/>
      <w:r w:rsidRPr="00206A00">
        <w:rPr>
          <w:color w:val="C00000"/>
        </w:rPr>
        <w:t xml:space="preserve">Figure </w:t>
      </w:r>
      <w:r w:rsidR="00F63141" w:rsidRPr="00206A00">
        <w:rPr>
          <w:color w:val="C00000"/>
        </w:rPr>
        <w:fldChar w:fldCharType="begin"/>
      </w:r>
      <w:r w:rsidRPr="00206A00">
        <w:rPr>
          <w:color w:val="C00000"/>
        </w:rPr>
        <w:instrText xml:space="preserve"> SEQ Figure \* ARABIC </w:instrText>
      </w:r>
      <w:r w:rsidR="00F63141" w:rsidRPr="00206A00">
        <w:rPr>
          <w:color w:val="C00000"/>
        </w:rPr>
        <w:fldChar w:fldCharType="separate"/>
      </w:r>
      <w:r w:rsidR="00546DB2">
        <w:rPr>
          <w:noProof/>
          <w:color w:val="C00000"/>
        </w:rPr>
        <w:t>15</w:t>
      </w:r>
      <w:r w:rsidR="00F63141" w:rsidRPr="00206A00">
        <w:rPr>
          <w:color w:val="C00000"/>
        </w:rPr>
        <w:fldChar w:fldCharType="end"/>
      </w:r>
      <w:r w:rsidRPr="00206A00">
        <w:rPr>
          <w:color w:val="C00000"/>
        </w:rPr>
        <w:t>:</w:t>
      </w:r>
      <w:r w:rsidR="00043032" w:rsidRPr="00206A00">
        <w:rPr>
          <w:color w:val="C00000"/>
        </w:rPr>
        <w:t xml:space="preserve"> Network deployment scenario</w:t>
      </w:r>
      <w:bookmarkEnd w:id="5396"/>
    </w:p>
    <w:p w:rsidR="00043032" w:rsidRPr="00043032" w:rsidRDefault="00043032" w:rsidP="00043032">
      <w:pPr>
        <w:pStyle w:val="ECCAnnexheading2"/>
      </w:pPr>
      <w:r w:rsidRPr="00043032">
        <w:t>Conclusions</w:t>
      </w:r>
    </w:p>
    <w:p w:rsidR="00043032" w:rsidRPr="00510C31" w:rsidRDefault="00043032" w:rsidP="000C6EA6">
      <w:pPr>
        <w:jc w:val="both"/>
      </w:pPr>
      <w:r w:rsidRPr="00510C31">
        <w:t xml:space="preserve">This </w:t>
      </w:r>
      <w:del w:id="5397" w:author="TO2" w:date="2012-03-06T03:38:00Z">
        <w:r w:rsidRPr="00510C31" w:rsidDel="0053054A">
          <w:delText xml:space="preserve">document </w:delText>
        </w:r>
      </w:del>
      <w:ins w:id="5398" w:author="TO2" w:date="2012-03-06T03:38:00Z">
        <w:r w:rsidR="0053054A">
          <w:t>Annex</w:t>
        </w:r>
        <w:r w:rsidR="0053054A" w:rsidRPr="00510C31">
          <w:t xml:space="preserve"> </w:t>
        </w:r>
      </w:ins>
      <w:r w:rsidRPr="00510C31">
        <w:t xml:space="preserve">introduces the WSD network capacity comparison and analysis between the location specific WSD output power level calculation method for database approach in ECC REPORT159 and its extension methods which consider the number of active master WSDs of each available channel in WSD master-slave operation. </w:t>
      </w:r>
      <w:del w:id="5399" w:author="TO2" w:date="2012-03-06T01:35:00Z">
        <w:r w:rsidRPr="00510C31" w:rsidDel="00427F58">
          <w:delText xml:space="preserve">This result shows that the consideration of the number of active master WSDs of each available channel will have large impact for the network capacity of WSDs while satisfying the incumbent service protection. </w:delText>
        </w:r>
      </w:del>
    </w:p>
    <w:p w:rsidR="00043032" w:rsidRPr="00510C31" w:rsidRDefault="00043032" w:rsidP="000C6EA6">
      <w:pPr>
        <w:jc w:val="both"/>
      </w:pPr>
      <w:r w:rsidRPr="00510C31">
        <w:t>Further study will be necessary in SE43 and/or ETSI, specifically for the feasibility of the interface between the geolocation database and WSDs allowing for the number of active master WSDs to calculate the location specific WSD output power level in a geolocation database.</w:t>
      </w:r>
    </w:p>
    <w:p w:rsidR="00043032" w:rsidRPr="008D190C" w:rsidRDefault="00043032" w:rsidP="00043032"/>
    <w:p w:rsidR="003F0D50" w:rsidRDefault="00043032" w:rsidP="00554238">
      <w:pPr>
        <w:jc w:val="center"/>
      </w:pPr>
      <w:r>
        <w:br w:type="page"/>
      </w:r>
    </w:p>
    <w:p w:rsidR="003F0D50" w:rsidRDefault="003F0D50" w:rsidP="00554238">
      <w:pPr>
        <w:jc w:val="center"/>
      </w:pPr>
    </w:p>
    <w:p w:rsidR="00043032" w:rsidRPr="00E90D05" w:rsidRDefault="00043032" w:rsidP="00554238">
      <w:pPr>
        <w:jc w:val="center"/>
      </w:pPr>
      <w:r w:rsidRPr="00043032">
        <w:rPr>
          <w:highlight w:val="yellow"/>
        </w:rPr>
        <w:t>APPENDIX 1 OF ANNEX 1</w:t>
      </w:r>
    </w:p>
    <w:p w:rsidR="00427F58" w:rsidRDefault="00F63141" w:rsidP="00043032">
      <w:pPr>
        <w:rPr>
          <w:ins w:id="5400" w:author="TO2" w:date="2012-03-06T01:39:00Z"/>
        </w:rPr>
      </w:pPr>
      <w:ins w:id="5401" w:author="TO2" w:date="2012-03-06T01:35:00Z">
        <w:r w:rsidRPr="00F63141">
          <w:rPr>
            <w:highlight w:val="yellow"/>
            <w:rPrChange w:id="5402" w:author="TO2" w:date="2012-03-06T01:39:00Z">
              <w:rPr/>
            </w:rPrChange>
          </w:rPr>
          <w:t>[NOTE EBU: the contents of this Appendix are based on an incorrect calculation and are proposed to be deleted.</w:t>
        </w:r>
      </w:ins>
      <w:ins w:id="5403" w:author="TO2" w:date="2012-03-06T01:36:00Z">
        <w:r w:rsidRPr="00F63141">
          <w:rPr>
            <w:highlight w:val="yellow"/>
            <w:rPrChange w:id="5404" w:author="TO2" w:date="2012-03-06T01:39:00Z">
              <w:rPr/>
            </w:rPrChange>
          </w:rPr>
          <w:t xml:space="preserve"> In any case, </w:t>
        </w:r>
      </w:ins>
      <w:ins w:id="5405" w:author="TO2" w:date="2012-03-06T01:37:00Z">
        <w:r w:rsidRPr="00F63141">
          <w:rPr>
            <w:highlight w:val="yellow"/>
            <w:rPrChange w:id="5406" w:author="TO2" w:date="2012-03-06T01:39:00Z">
              <w:rPr/>
            </w:rPrChange>
          </w:rPr>
          <w:t>30 pages of</w:t>
        </w:r>
      </w:ins>
      <w:ins w:id="5407" w:author="TO2" w:date="2012-03-06T01:38:00Z">
        <w:r w:rsidRPr="00F63141">
          <w:rPr>
            <w:highlight w:val="yellow"/>
            <w:rPrChange w:id="5408" w:author="TO2" w:date="2012-03-06T01:39:00Z">
              <w:rPr/>
            </w:rPrChange>
          </w:rPr>
          <w:t xml:space="preserve"> graphs seems excessive (about 20% of the entire Report</w:t>
        </w:r>
      </w:ins>
      <w:ins w:id="5409" w:author="TO2" w:date="2012-03-06T01:35:00Z">
        <w:r w:rsidRPr="00F63141">
          <w:rPr>
            <w:highlight w:val="yellow"/>
            <w:rPrChange w:id="5410" w:author="TO2" w:date="2012-03-06T01:39:00Z">
              <w:rPr/>
            </w:rPrChange>
          </w:rPr>
          <w:t>]</w:t>
        </w:r>
      </w:ins>
    </w:p>
    <w:p w:rsidR="00427F58" w:rsidRDefault="00427F58" w:rsidP="00043032">
      <w:pPr>
        <w:rPr>
          <w:ins w:id="5411" w:author="TO2" w:date="2012-03-06T01:35:00Z"/>
        </w:rPr>
      </w:pPr>
    </w:p>
    <w:p w:rsidR="00043032" w:rsidRPr="00CF4E7D" w:rsidDel="00427F58" w:rsidRDefault="00043032" w:rsidP="00043032">
      <w:pPr>
        <w:rPr>
          <w:del w:id="5412" w:author="TO2" w:date="2012-03-06T01:40:00Z"/>
        </w:rPr>
      </w:pPr>
      <w:del w:id="5413" w:author="TO2" w:date="2012-03-06T01:40:00Z">
        <w:r w:rsidRPr="00CF4E7D" w:rsidDel="00427F58">
          <w:delText>CDF results of SINR of incumbent receiver, output power level of WSD, SINR of WSD, and network capacity of WSD</w:delText>
        </w:r>
      </w:del>
    </w:p>
    <w:p w:rsidR="00043032" w:rsidRPr="00E90D05" w:rsidDel="00427F58" w:rsidRDefault="00043032" w:rsidP="00043032">
      <w:pPr>
        <w:pStyle w:val="ECCAnnexheading2"/>
        <w:numPr>
          <w:ilvl w:val="0"/>
          <w:numId w:val="0"/>
        </w:numPr>
        <w:rPr>
          <w:del w:id="5414" w:author="TO2" w:date="2012-03-06T01:40:00Z"/>
        </w:rPr>
      </w:pPr>
      <w:del w:id="5415" w:author="TO2" w:date="2012-03-06T01:40:00Z">
        <w:r w:rsidRPr="00E90D05" w:rsidDel="00427F58">
          <w:delText>Ap1.1. Number of channels = 1</w:delText>
        </w:r>
      </w:del>
    </w:p>
    <w:p w:rsidR="00043032" w:rsidRPr="004B3433" w:rsidDel="00427F58" w:rsidRDefault="00043032" w:rsidP="00043032">
      <w:pPr>
        <w:rPr>
          <w:del w:id="5416" w:author="TO2" w:date="2012-03-06T01:40:00Z"/>
        </w:rPr>
      </w:pPr>
    </w:p>
    <w:p w:rsidR="00043032" w:rsidRPr="00FB1C8D" w:rsidDel="00427F58" w:rsidRDefault="00141F57" w:rsidP="00043032">
      <w:pPr>
        <w:rPr>
          <w:del w:id="5417" w:author="TO2" w:date="2012-03-06T01:40:00Z"/>
        </w:rPr>
      </w:pPr>
      <w:del w:id="5418" w:author="TO2" w:date="2012-03-06T01:40:00Z">
        <w:r>
          <w:rPr>
            <w:noProof/>
          </w:rPr>
          <w:drawing>
            <wp:inline distT="0" distB="0" distL="0" distR="0">
              <wp:extent cx="2822575" cy="2218690"/>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6"/>
                      <a:srcRect/>
                      <a:stretch>
                        <a:fillRect/>
                      </a:stretch>
                    </pic:blipFill>
                    <pic:spPr bwMode="auto">
                      <a:xfrm>
                        <a:off x="0" y="0"/>
                        <a:ext cx="2822575" cy="2218690"/>
                      </a:xfrm>
                      <a:prstGeom prst="rect">
                        <a:avLst/>
                      </a:prstGeom>
                      <a:noFill/>
                      <a:ln w="9525">
                        <a:noFill/>
                        <a:miter lim="800000"/>
                        <a:headEnd/>
                        <a:tailEnd/>
                      </a:ln>
                    </pic:spPr>
                  </pic:pic>
                </a:graphicData>
              </a:graphic>
            </wp:inline>
          </w:drawing>
        </w:r>
        <w:r w:rsidR="00043032" w:rsidRPr="00FB1C8D" w:rsidDel="00427F58">
          <w:delText xml:space="preserve"> </w:delText>
        </w:r>
        <w:r>
          <w:rPr>
            <w:noProof/>
          </w:rPr>
          <w:drawing>
            <wp:inline distT="0" distB="0" distL="0" distR="0">
              <wp:extent cx="2814955" cy="222631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7"/>
                      <a:srcRect/>
                      <a:stretch>
                        <a:fillRect/>
                      </a:stretch>
                    </pic:blipFill>
                    <pic:spPr bwMode="auto">
                      <a:xfrm>
                        <a:off x="0" y="0"/>
                        <a:ext cx="2814955" cy="2226310"/>
                      </a:xfrm>
                      <a:prstGeom prst="rect">
                        <a:avLst/>
                      </a:prstGeom>
                      <a:noFill/>
                      <a:ln w="9525">
                        <a:noFill/>
                        <a:miter lim="800000"/>
                        <a:headEnd/>
                        <a:tailEnd/>
                      </a:ln>
                    </pic:spPr>
                  </pic:pic>
                </a:graphicData>
              </a:graphic>
            </wp:inline>
          </w:drawing>
        </w:r>
      </w:del>
    </w:p>
    <w:p w:rsidR="00043032" w:rsidRPr="00FB1C8D" w:rsidDel="00427F58" w:rsidRDefault="00141F57" w:rsidP="00043032">
      <w:pPr>
        <w:rPr>
          <w:del w:id="5419" w:author="TO2" w:date="2012-03-06T01:40:00Z"/>
        </w:rPr>
      </w:pPr>
      <w:del w:id="5420" w:author="TO2" w:date="2012-03-06T01:40:00Z">
        <w:r>
          <w:rPr>
            <w:noProof/>
          </w:rPr>
          <w:drawing>
            <wp:inline distT="0" distB="0" distL="0" distR="0">
              <wp:extent cx="2774950" cy="2186305"/>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8"/>
                      <a:srcRect/>
                      <a:stretch>
                        <a:fillRect/>
                      </a:stretch>
                    </pic:blipFill>
                    <pic:spPr bwMode="auto">
                      <a:xfrm>
                        <a:off x="0" y="0"/>
                        <a:ext cx="2774950" cy="2186305"/>
                      </a:xfrm>
                      <a:prstGeom prst="rect">
                        <a:avLst/>
                      </a:prstGeom>
                      <a:noFill/>
                      <a:ln w="9525">
                        <a:noFill/>
                        <a:miter lim="800000"/>
                        <a:headEnd/>
                        <a:tailEnd/>
                      </a:ln>
                    </pic:spPr>
                  </pic:pic>
                </a:graphicData>
              </a:graphic>
            </wp:inline>
          </w:drawing>
        </w:r>
        <w:r w:rsidR="00043032" w:rsidRPr="00FB1C8D" w:rsidDel="00427F58">
          <w:delText xml:space="preserve"> </w:delText>
        </w:r>
        <w:r>
          <w:rPr>
            <w:noProof/>
          </w:rPr>
          <w:drawing>
            <wp:inline distT="0" distB="0" distL="0" distR="0">
              <wp:extent cx="2790825" cy="2202815"/>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9"/>
                      <a:srcRect/>
                      <a:stretch>
                        <a:fillRect/>
                      </a:stretch>
                    </pic:blipFill>
                    <pic:spPr bwMode="auto">
                      <a:xfrm>
                        <a:off x="0" y="0"/>
                        <a:ext cx="2790825" cy="2202815"/>
                      </a:xfrm>
                      <a:prstGeom prst="rect">
                        <a:avLst/>
                      </a:prstGeom>
                      <a:noFill/>
                      <a:ln w="9525">
                        <a:noFill/>
                        <a:miter lim="800000"/>
                        <a:headEnd/>
                        <a:tailEnd/>
                      </a:ln>
                    </pic:spPr>
                  </pic:pic>
                </a:graphicData>
              </a:graphic>
            </wp:inline>
          </w:drawing>
        </w:r>
      </w:del>
    </w:p>
    <w:p w:rsidR="00043032" w:rsidRPr="005803A9" w:rsidDel="00427F58" w:rsidRDefault="00043032" w:rsidP="00043032">
      <w:pPr>
        <w:pStyle w:val="Lgende"/>
        <w:keepLines/>
        <w:rPr>
          <w:del w:id="5421" w:author="TO2" w:date="2012-03-06T01:40:00Z"/>
          <w:color w:val="C00000"/>
        </w:rPr>
      </w:pPr>
      <w:del w:id="5422" w:author="TO2" w:date="2012-03-06T01:40:00Z">
        <w:r w:rsidRPr="005803A9" w:rsidDel="00427F58">
          <w:rPr>
            <w:rFonts w:hint="eastAsia"/>
            <w:color w:val="C00000"/>
          </w:rPr>
          <w:delText>Scenario 1 / (b) Scenario 2</w:delText>
        </w:r>
      </w:del>
    </w:p>
    <w:p w:rsidR="00043032" w:rsidRPr="005803A9" w:rsidDel="00427F58" w:rsidRDefault="000C6EA6" w:rsidP="000C6EA6">
      <w:pPr>
        <w:pStyle w:val="Lgende"/>
        <w:rPr>
          <w:del w:id="5423" w:author="TO2" w:date="2012-03-06T01:40:00Z"/>
          <w:color w:val="C00000"/>
        </w:rPr>
      </w:pPr>
      <w:del w:id="5424" w:author="TO2" w:date="2012-03-06T01:40:00Z">
        <w:r w:rsidRPr="005803A9" w:rsidDel="00427F58">
          <w:rPr>
            <w:color w:val="C00000"/>
          </w:rPr>
          <w:delText xml:space="preserve">Figure </w:delText>
        </w:r>
        <w:r w:rsidR="00F63141" w:rsidRPr="005803A9" w:rsidDel="00427F58">
          <w:rPr>
            <w:b w:val="0"/>
            <w:bCs w:val="0"/>
            <w:color w:val="C00000"/>
          </w:rPr>
          <w:fldChar w:fldCharType="begin"/>
        </w:r>
        <w:r w:rsidRPr="005803A9" w:rsidDel="00427F58">
          <w:rPr>
            <w:color w:val="C00000"/>
          </w:rPr>
          <w:delInstrText xml:space="preserve"> SEQ Figure \* ARABIC </w:delInstrText>
        </w:r>
        <w:r w:rsidR="00F63141" w:rsidRPr="005803A9" w:rsidDel="00427F58">
          <w:rPr>
            <w:b w:val="0"/>
            <w:bCs w:val="0"/>
            <w:color w:val="C00000"/>
          </w:rPr>
          <w:fldChar w:fldCharType="separate"/>
        </w:r>
        <w:r w:rsidR="00546DB2" w:rsidDel="00427F58">
          <w:rPr>
            <w:noProof/>
            <w:color w:val="C00000"/>
          </w:rPr>
          <w:delText>16</w:delText>
        </w:r>
        <w:r w:rsidR="00F63141" w:rsidRPr="005803A9" w:rsidDel="00427F58">
          <w:rPr>
            <w:b w:val="0"/>
            <w:bCs w:val="0"/>
            <w:color w:val="C00000"/>
          </w:rPr>
          <w:fldChar w:fldCharType="end"/>
        </w:r>
        <w:r w:rsidRPr="005803A9" w:rsidDel="00427F58">
          <w:rPr>
            <w:color w:val="C00000"/>
          </w:rPr>
          <w:delText xml:space="preserve">: </w:delText>
        </w:r>
        <w:r w:rsidR="00043032" w:rsidRPr="005803A9" w:rsidDel="00427F58">
          <w:rPr>
            <w:color w:val="C00000"/>
          </w:rPr>
          <w:delText xml:space="preserve">CDF of SINR of incumbent receiver (upper-left), </w:delText>
        </w:r>
        <w:r w:rsidR="00043032" w:rsidRPr="005803A9" w:rsidDel="00427F58">
          <w:rPr>
            <w:color w:val="C00000"/>
          </w:rPr>
          <w:br/>
          <w:delText xml:space="preserve">output power level of WSD (upper-right), </w:delText>
        </w:r>
        <w:r w:rsidR="00043032" w:rsidRPr="005803A9" w:rsidDel="00427F58">
          <w:rPr>
            <w:color w:val="C00000"/>
          </w:rPr>
          <w:br/>
          <w:delText xml:space="preserve">SINR of WSD (bottom-left) network capacity of WSD (bottom-right) </w:delText>
        </w:r>
        <w:r w:rsidR="00043032" w:rsidRPr="005803A9" w:rsidDel="00427F58">
          <w:rPr>
            <w:color w:val="C00000"/>
          </w:rPr>
          <w:br/>
          <w:delText>(Number of channels = 1, Protection distance = 20 km, Master-Slave WSD distance = 0.5 km).</w:delText>
        </w:r>
      </w:del>
    </w:p>
    <w:p w:rsidR="00043032" w:rsidDel="00427F58" w:rsidRDefault="00043032" w:rsidP="00043032">
      <w:pPr>
        <w:rPr>
          <w:del w:id="5425" w:author="TO2" w:date="2012-03-06T01:40:00Z"/>
        </w:rPr>
      </w:pPr>
    </w:p>
    <w:p w:rsidR="00043032" w:rsidDel="00427F58" w:rsidRDefault="00043032" w:rsidP="00043032">
      <w:pPr>
        <w:rPr>
          <w:del w:id="5426" w:author="TO2" w:date="2012-03-06T01:40:00Z"/>
        </w:rPr>
      </w:pPr>
    </w:p>
    <w:p w:rsidR="00043032" w:rsidRPr="009A2761" w:rsidDel="00427F58" w:rsidRDefault="00141F57" w:rsidP="00043032">
      <w:pPr>
        <w:rPr>
          <w:del w:id="5427" w:author="TO2" w:date="2012-03-06T01:40:00Z"/>
        </w:rPr>
      </w:pPr>
      <w:del w:id="5428" w:author="TO2" w:date="2012-03-06T01:40:00Z">
        <w:r>
          <w:rPr>
            <w:noProof/>
          </w:rPr>
          <w:lastRenderedPageBreak/>
          <w:drawing>
            <wp:inline distT="0" distB="0" distL="0" distR="0">
              <wp:extent cx="2751455" cy="2170430"/>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6"/>
                      <a:srcRect/>
                      <a:stretch>
                        <a:fillRect/>
                      </a:stretch>
                    </pic:blipFill>
                    <pic:spPr bwMode="auto">
                      <a:xfrm>
                        <a:off x="0" y="0"/>
                        <a:ext cx="2751455" cy="2170430"/>
                      </a:xfrm>
                      <a:prstGeom prst="rect">
                        <a:avLst/>
                      </a:prstGeom>
                      <a:noFill/>
                      <a:ln w="9525">
                        <a:noFill/>
                        <a:miter lim="800000"/>
                        <a:headEnd/>
                        <a:tailEnd/>
                      </a:ln>
                    </pic:spPr>
                  </pic:pic>
                </a:graphicData>
              </a:graphic>
            </wp:inline>
          </w:drawing>
        </w:r>
        <w:r w:rsidR="00043032" w:rsidRPr="009A2761" w:rsidDel="00427F58">
          <w:delText xml:space="preserve"> </w:delText>
        </w:r>
        <w:r>
          <w:rPr>
            <w:noProof/>
          </w:rPr>
          <w:drawing>
            <wp:inline distT="0" distB="0" distL="0" distR="0">
              <wp:extent cx="2584450" cy="2035810"/>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17"/>
                      <a:srcRect/>
                      <a:stretch>
                        <a:fillRect/>
                      </a:stretch>
                    </pic:blipFill>
                    <pic:spPr bwMode="auto">
                      <a:xfrm>
                        <a:off x="0" y="0"/>
                        <a:ext cx="2584450" cy="2035810"/>
                      </a:xfrm>
                      <a:prstGeom prst="rect">
                        <a:avLst/>
                      </a:prstGeom>
                      <a:noFill/>
                      <a:ln w="9525">
                        <a:noFill/>
                        <a:miter lim="800000"/>
                        <a:headEnd/>
                        <a:tailEnd/>
                      </a:ln>
                    </pic:spPr>
                  </pic:pic>
                </a:graphicData>
              </a:graphic>
            </wp:inline>
          </w:drawing>
        </w:r>
      </w:del>
    </w:p>
    <w:p w:rsidR="00043032" w:rsidRPr="009A2761" w:rsidDel="00427F58" w:rsidRDefault="00141F57" w:rsidP="00043032">
      <w:pPr>
        <w:rPr>
          <w:del w:id="5429" w:author="TO2" w:date="2012-03-06T01:40:00Z"/>
        </w:rPr>
      </w:pPr>
      <w:del w:id="5430" w:author="TO2" w:date="2012-03-06T01:40:00Z">
        <w:r>
          <w:rPr>
            <w:noProof/>
          </w:rPr>
          <w:drawing>
            <wp:inline distT="0" distB="0" distL="0" distR="0">
              <wp:extent cx="2584450" cy="2035810"/>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0"/>
                      <a:srcRect/>
                      <a:stretch>
                        <a:fillRect/>
                      </a:stretch>
                    </pic:blipFill>
                    <pic:spPr bwMode="auto">
                      <a:xfrm>
                        <a:off x="0" y="0"/>
                        <a:ext cx="2584450" cy="2035810"/>
                      </a:xfrm>
                      <a:prstGeom prst="rect">
                        <a:avLst/>
                      </a:prstGeom>
                      <a:noFill/>
                      <a:ln w="9525">
                        <a:noFill/>
                        <a:miter lim="800000"/>
                        <a:headEnd/>
                        <a:tailEnd/>
                      </a:ln>
                    </pic:spPr>
                  </pic:pic>
                </a:graphicData>
              </a:graphic>
            </wp:inline>
          </w:drawing>
        </w:r>
        <w:r>
          <w:rPr>
            <w:noProof/>
          </w:rPr>
          <w:drawing>
            <wp:inline distT="0" distB="0" distL="0" distR="0">
              <wp:extent cx="2584450" cy="2035810"/>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1"/>
                      <a:srcRect/>
                      <a:stretch>
                        <a:fillRect/>
                      </a:stretch>
                    </pic:blipFill>
                    <pic:spPr bwMode="auto">
                      <a:xfrm>
                        <a:off x="0" y="0"/>
                        <a:ext cx="2584450" cy="2035810"/>
                      </a:xfrm>
                      <a:prstGeom prst="rect">
                        <a:avLst/>
                      </a:prstGeom>
                      <a:noFill/>
                      <a:ln w="9525">
                        <a:noFill/>
                        <a:miter lim="800000"/>
                        <a:headEnd/>
                        <a:tailEnd/>
                      </a:ln>
                    </pic:spPr>
                  </pic:pic>
                </a:graphicData>
              </a:graphic>
            </wp:inline>
          </w:drawing>
        </w:r>
      </w:del>
    </w:p>
    <w:p w:rsidR="00043032" w:rsidRPr="00BF1512" w:rsidDel="00427F58" w:rsidRDefault="00043032" w:rsidP="00043032">
      <w:pPr>
        <w:pStyle w:val="Lgende"/>
        <w:keepLines/>
        <w:rPr>
          <w:del w:id="5431" w:author="TO2" w:date="2012-03-06T01:40:00Z"/>
          <w:color w:val="C00000"/>
        </w:rPr>
      </w:pPr>
      <w:del w:id="5432" w:author="TO2" w:date="2012-03-06T01:40:00Z">
        <w:r w:rsidRPr="00BF1512" w:rsidDel="00427F58">
          <w:rPr>
            <w:rFonts w:hint="eastAsia"/>
            <w:color w:val="C00000"/>
          </w:rPr>
          <w:delText>Scenario 1 /  (b) Scenario 2</w:delText>
        </w:r>
      </w:del>
    </w:p>
    <w:p w:rsidR="00043032" w:rsidRPr="00E90D05" w:rsidDel="00427F58" w:rsidRDefault="000C6EA6" w:rsidP="000C6EA6">
      <w:pPr>
        <w:pStyle w:val="Lgende"/>
        <w:rPr>
          <w:del w:id="5433" w:author="TO2" w:date="2012-03-06T01:40:00Z"/>
          <w:color w:val="FF0000"/>
        </w:rPr>
      </w:pPr>
      <w:del w:id="5434" w:author="TO2" w:date="2012-03-06T01:40:00Z">
        <w:r w:rsidRPr="00206A00" w:rsidDel="00427F58">
          <w:rPr>
            <w:color w:val="C00000"/>
          </w:rPr>
          <w:delText xml:space="preserve">Figure </w:delText>
        </w:r>
        <w:r w:rsidR="00F63141" w:rsidRPr="00206A00" w:rsidDel="00427F58">
          <w:rPr>
            <w:b w:val="0"/>
            <w:bCs w:val="0"/>
            <w:color w:val="C00000"/>
          </w:rPr>
          <w:fldChar w:fldCharType="begin"/>
        </w:r>
        <w:r w:rsidRPr="00206A00" w:rsidDel="00427F58">
          <w:rPr>
            <w:color w:val="C00000"/>
          </w:rPr>
          <w:delInstrText xml:space="preserve"> SEQ Figure \* ARABIC </w:delInstrText>
        </w:r>
        <w:r w:rsidR="00F63141" w:rsidRPr="00206A00" w:rsidDel="00427F58">
          <w:rPr>
            <w:b w:val="0"/>
            <w:bCs w:val="0"/>
            <w:color w:val="C00000"/>
          </w:rPr>
          <w:fldChar w:fldCharType="separate"/>
        </w:r>
        <w:r w:rsidR="00546DB2" w:rsidDel="00427F58">
          <w:rPr>
            <w:noProof/>
            <w:color w:val="C00000"/>
          </w:rPr>
          <w:delText>17</w:delText>
        </w:r>
        <w:r w:rsidR="00F63141" w:rsidRPr="00206A00" w:rsidDel="00427F58">
          <w:rPr>
            <w:b w:val="0"/>
            <w:bCs w:val="0"/>
            <w:color w:val="C00000"/>
          </w:rPr>
          <w:fldChar w:fldCharType="end"/>
        </w:r>
        <w:r w:rsidRPr="00206A00" w:rsidDel="00427F58">
          <w:rPr>
            <w:color w:val="C00000"/>
          </w:rPr>
          <w:delText xml:space="preserve">: </w:delText>
        </w:r>
        <w:r w:rsidR="00043032" w:rsidRPr="00206A00" w:rsidDel="00427F58">
          <w:rPr>
            <w:color w:val="C00000"/>
          </w:rPr>
          <w:delText xml:space="preserve">CDF of SINR of incumbent receiver (upper-left), </w:delText>
        </w:r>
        <w:r w:rsidR="00043032" w:rsidRPr="00206A00" w:rsidDel="00427F58">
          <w:rPr>
            <w:color w:val="C00000"/>
          </w:rPr>
          <w:br/>
          <w:delText xml:space="preserve">output power level of WSD (upper-right), </w:delText>
        </w:r>
        <w:r w:rsidR="00043032" w:rsidRPr="00206A00" w:rsidDel="00427F58">
          <w:rPr>
            <w:color w:val="C00000"/>
          </w:rPr>
          <w:br/>
          <w:delText xml:space="preserve">SINR of WSD (bottom-left) network capacity of WSD (bottom-right) </w:delText>
        </w:r>
        <w:r w:rsidR="00043032" w:rsidRPr="00206A00" w:rsidDel="00427F58">
          <w:rPr>
            <w:color w:val="C00000"/>
          </w:rPr>
          <w:br/>
          <w:delText>(Number of channels = 1, Protection distance = 20 km, Master-Slave WSD distance = 1 km).</w:delText>
        </w:r>
      </w:del>
    </w:p>
    <w:p w:rsidR="00043032" w:rsidDel="00427F58" w:rsidRDefault="00043032" w:rsidP="00043032">
      <w:pPr>
        <w:rPr>
          <w:del w:id="5435" w:author="TO2" w:date="2012-03-06T01:40:00Z"/>
        </w:rPr>
      </w:pPr>
    </w:p>
    <w:p w:rsidR="00043032" w:rsidDel="00427F58" w:rsidRDefault="00043032" w:rsidP="00043032">
      <w:pPr>
        <w:rPr>
          <w:del w:id="5436" w:author="TO2" w:date="2012-03-06T01:40:00Z"/>
        </w:rPr>
      </w:pPr>
      <w:del w:id="5437" w:author="TO2" w:date="2012-03-06T01:40:00Z">
        <w:r w:rsidDel="00427F58">
          <w:br w:type="page"/>
        </w:r>
      </w:del>
    </w:p>
    <w:p w:rsidR="00043032" w:rsidRPr="0072321A" w:rsidDel="00427F58" w:rsidRDefault="00141F57" w:rsidP="00043032">
      <w:pPr>
        <w:rPr>
          <w:del w:id="5438" w:author="TO2" w:date="2012-03-06T01:40:00Z"/>
        </w:rPr>
      </w:pPr>
      <w:del w:id="5439" w:author="TO2" w:date="2012-03-06T01:40:00Z">
        <w:r>
          <w:rPr>
            <w:noProof/>
          </w:rPr>
          <w:lastRenderedPageBreak/>
          <w:drawing>
            <wp:inline distT="0" distB="0" distL="0" distR="0">
              <wp:extent cx="2687320" cy="2122805"/>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16"/>
                      <a:srcRect/>
                      <a:stretch>
                        <a:fillRect/>
                      </a:stretch>
                    </pic:blipFill>
                    <pic:spPr bwMode="auto">
                      <a:xfrm>
                        <a:off x="0" y="0"/>
                        <a:ext cx="2687320" cy="2122805"/>
                      </a:xfrm>
                      <a:prstGeom prst="rect">
                        <a:avLst/>
                      </a:prstGeom>
                      <a:noFill/>
                      <a:ln w="9525">
                        <a:noFill/>
                        <a:miter lim="800000"/>
                        <a:headEnd/>
                        <a:tailEnd/>
                      </a:ln>
                    </pic:spPr>
                  </pic:pic>
                </a:graphicData>
              </a:graphic>
            </wp:inline>
          </w:drawing>
        </w:r>
        <w:r w:rsidR="00043032" w:rsidRPr="0072321A" w:rsidDel="00427F58">
          <w:delText xml:space="preserve"> </w:delText>
        </w:r>
        <w:r>
          <w:rPr>
            <w:noProof/>
          </w:rPr>
          <w:drawing>
            <wp:inline distT="0" distB="0" distL="0" distR="0">
              <wp:extent cx="2639695" cy="2083435"/>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7"/>
                      <a:srcRect/>
                      <a:stretch>
                        <a:fillRect/>
                      </a:stretch>
                    </pic:blipFill>
                    <pic:spPr bwMode="auto">
                      <a:xfrm>
                        <a:off x="0" y="0"/>
                        <a:ext cx="2639695" cy="2083435"/>
                      </a:xfrm>
                      <a:prstGeom prst="rect">
                        <a:avLst/>
                      </a:prstGeom>
                      <a:noFill/>
                      <a:ln w="9525">
                        <a:noFill/>
                        <a:miter lim="800000"/>
                        <a:headEnd/>
                        <a:tailEnd/>
                      </a:ln>
                    </pic:spPr>
                  </pic:pic>
                </a:graphicData>
              </a:graphic>
            </wp:inline>
          </w:drawing>
        </w:r>
      </w:del>
    </w:p>
    <w:p w:rsidR="00043032" w:rsidRPr="0072321A" w:rsidDel="00427F58" w:rsidRDefault="00141F57" w:rsidP="00043032">
      <w:pPr>
        <w:rPr>
          <w:del w:id="5440" w:author="TO2" w:date="2012-03-06T01:40:00Z"/>
        </w:rPr>
      </w:pPr>
      <w:del w:id="5441" w:author="TO2" w:date="2012-03-06T01:40:00Z">
        <w:r>
          <w:rPr>
            <w:noProof/>
          </w:rPr>
          <w:drawing>
            <wp:inline distT="0" distB="0" distL="0" distR="0">
              <wp:extent cx="2687320" cy="2122805"/>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2"/>
                      <a:srcRect/>
                      <a:stretch>
                        <a:fillRect/>
                      </a:stretch>
                    </pic:blipFill>
                    <pic:spPr bwMode="auto">
                      <a:xfrm>
                        <a:off x="0" y="0"/>
                        <a:ext cx="2687320" cy="2122805"/>
                      </a:xfrm>
                      <a:prstGeom prst="rect">
                        <a:avLst/>
                      </a:prstGeom>
                      <a:noFill/>
                      <a:ln w="9525">
                        <a:noFill/>
                        <a:miter lim="800000"/>
                        <a:headEnd/>
                        <a:tailEnd/>
                      </a:ln>
                    </pic:spPr>
                  </pic:pic>
                </a:graphicData>
              </a:graphic>
            </wp:inline>
          </w:drawing>
        </w:r>
        <w:r>
          <w:rPr>
            <w:noProof/>
          </w:rPr>
          <w:drawing>
            <wp:inline distT="0" distB="0" distL="0" distR="0">
              <wp:extent cx="2727325" cy="2162810"/>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3"/>
                      <a:srcRect/>
                      <a:stretch>
                        <a:fillRect/>
                      </a:stretch>
                    </pic:blipFill>
                    <pic:spPr bwMode="auto">
                      <a:xfrm>
                        <a:off x="0" y="0"/>
                        <a:ext cx="2727325" cy="2162810"/>
                      </a:xfrm>
                      <a:prstGeom prst="rect">
                        <a:avLst/>
                      </a:prstGeom>
                      <a:noFill/>
                      <a:ln w="9525">
                        <a:noFill/>
                        <a:miter lim="800000"/>
                        <a:headEnd/>
                        <a:tailEnd/>
                      </a:ln>
                    </pic:spPr>
                  </pic:pic>
                </a:graphicData>
              </a:graphic>
            </wp:inline>
          </w:drawing>
        </w:r>
      </w:del>
    </w:p>
    <w:p w:rsidR="00043032" w:rsidRPr="00BF1512" w:rsidDel="00427F58" w:rsidRDefault="00043032" w:rsidP="00043032">
      <w:pPr>
        <w:pStyle w:val="Lgende"/>
        <w:keepLines/>
        <w:rPr>
          <w:del w:id="5442" w:author="TO2" w:date="2012-03-06T01:40:00Z"/>
          <w:color w:val="C00000"/>
        </w:rPr>
      </w:pPr>
      <w:del w:id="5443" w:author="TO2" w:date="2012-03-06T01:40:00Z">
        <w:r w:rsidRPr="00BF1512" w:rsidDel="00427F58">
          <w:rPr>
            <w:rFonts w:hint="eastAsia"/>
            <w:color w:val="C00000"/>
          </w:rPr>
          <w:delText>Scenario 1 /  (b) Scenario 2</w:delText>
        </w:r>
      </w:del>
    </w:p>
    <w:p w:rsidR="00043032" w:rsidRPr="00206A00" w:rsidDel="00427F58" w:rsidRDefault="000C6EA6" w:rsidP="000C6EA6">
      <w:pPr>
        <w:pStyle w:val="Lgende"/>
        <w:rPr>
          <w:del w:id="5444" w:author="TO2" w:date="2012-03-06T01:40:00Z"/>
          <w:color w:val="C00000"/>
        </w:rPr>
      </w:pPr>
      <w:del w:id="5445" w:author="TO2" w:date="2012-03-06T01:40:00Z">
        <w:r w:rsidRPr="00206A00" w:rsidDel="00427F58">
          <w:rPr>
            <w:color w:val="C00000"/>
          </w:rPr>
          <w:delText xml:space="preserve">Figure </w:delText>
        </w:r>
        <w:r w:rsidR="00F63141" w:rsidRPr="00206A00" w:rsidDel="00427F58">
          <w:rPr>
            <w:b w:val="0"/>
            <w:bCs w:val="0"/>
            <w:color w:val="C00000"/>
          </w:rPr>
          <w:fldChar w:fldCharType="begin"/>
        </w:r>
        <w:r w:rsidRPr="00206A00" w:rsidDel="00427F58">
          <w:rPr>
            <w:color w:val="C00000"/>
          </w:rPr>
          <w:delInstrText xml:space="preserve"> SEQ Figure \* ARABIC </w:delInstrText>
        </w:r>
        <w:r w:rsidR="00F63141" w:rsidRPr="00206A00" w:rsidDel="00427F58">
          <w:rPr>
            <w:b w:val="0"/>
            <w:bCs w:val="0"/>
            <w:color w:val="C00000"/>
          </w:rPr>
          <w:fldChar w:fldCharType="separate"/>
        </w:r>
        <w:r w:rsidR="00546DB2" w:rsidDel="00427F58">
          <w:rPr>
            <w:noProof/>
            <w:color w:val="C00000"/>
          </w:rPr>
          <w:delText>18</w:delText>
        </w:r>
        <w:r w:rsidR="00F63141" w:rsidRPr="00206A00" w:rsidDel="00427F58">
          <w:rPr>
            <w:b w:val="0"/>
            <w:bCs w:val="0"/>
            <w:color w:val="C00000"/>
          </w:rPr>
          <w:fldChar w:fldCharType="end"/>
        </w:r>
        <w:r w:rsidRPr="00206A00" w:rsidDel="00427F58">
          <w:rPr>
            <w:color w:val="C00000"/>
          </w:rPr>
          <w:delText xml:space="preserve">: </w:delText>
        </w:r>
        <w:r w:rsidR="00043032" w:rsidRPr="00206A00" w:rsidDel="00427F58">
          <w:rPr>
            <w:color w:val="C00000"/>
          </w:rPr>
          <w:delText xml:space="preserve">CDF of SINR of incumbent receiver (upper-left), </w:delText>
        </w:r>
        <w:r w:rsidR="00043032" w:rsidRPr="00206A00" w:rsidDel="00427F58">
          <w:rPr>
            <w:color w:val="C00000"/>
          </w:rPr>
          <w:br/>
          <w:delText xml:space="preserve">output power level of WSD (upper-right), </w:delText>
        </w:r>
        <w:r w:rsidR="00043032" w:rsidRPr="00206A00" w:rsidDel="00427F58">
          <w:rPr>
            <w:color w:val="C00000"/>
          </w:rPr>
          <w:br/>
          <w:delText xml:space="preserve">SINR of WSD (bottom-left) network capacity of WSD (bottom-right) </w:delText>
        </w:r>
        <w:r w:rsidR="00043032" w:rsidRPr="00206A00" w:rsidDel="00427F58">
          <w:rPr>
            <w:color w:val="C00000"/>
          </w:rPr>
          <w:br/>
          <w:delText>(Number of channels = 1, Protection distance = 20 km, Master-Slave WSD distance = 3 km).</w:delText>
        </w:r>
      </w:del>
    </w:p>
    <w:p w:rsidR="00043032" w:rsidRPr="0072321A" w:rsidDel="00427F58" w:rsidRDefault="00043032" w:rsidP="00043032">
      <w:pPr>
        <w:rPr>
          <w:del w:id="5446" w:author="TO2" w:date="2012-03-06T01:40:00Z"/>
        </w:rPr>
      </w:pPr>
    </w:p>
    <w:p w:rsidR="00043032" w:rsidDel="00427F58" w:rsidRDefault="00043032" w:rsidP="00043032">
      <w:pPr>
        <w:rPr>
          <w:del w:id="5447" w:author="TO2" w:date="2012-03-06T01:40:00Z"/>
        </w:rPr>
      </w:pPr>
      <w:del w:id="5448" w:author="TO2" w:date="2012-03-06T01:40:00Z">
        <w:r w:rsidDel="00427F58">
          <w:br w:type="page"/>
        </w:r>
      </w:del>
    </w:p>
    <w:p w:rsidR="00043032" w:rsidRPr="004A7D35" w:rsidDel="00427F58" w:rsidRDefault="00141F57" w:rsidP="00043032">
      <w:pPr>
        <w:rPr>
          <w:del w:id="5449" w:author="TO2" w:date="2012-03-06T01:40:00Z"/>
        </w:rPr>
      </w:pPr>
      <w:del w:id="5450" w:author="TO2" w:date="2012-03-06T01:40:00Z">
        <w:r>
          <w:rPr>
            <w:noProof/>
          </w:rPr>
          <w:lastRenderedPageBreak/>
          <w:drawing>
            <wp:inline distT="0" distB="0" distL="0" distR="0">
              <wp:extent cx="2734945" cy="2170430"/>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4"/>
                      <a:srcRect/>
                      <a:stretch>
                        <a:fillRect/>
                      </a:stretch>
                    </pic:blipFill>
                    <pic:spPr bwMode="auto">
                      <a:xfrm>
                        <a:off x="0" y="0"/>
                        <a:ext cx="2734945" cy="2170430"/>
                      </a:xfrm>
                      <a:prstGeom prst="rect">
                        <a:avLst/>
                      </a:prstGeom>
                      <a:noFill/>
                      <a:ln w="9525">
                        <a:noFill/>
                        <a:miter lim="800000"/>
                        <a:headEnd/>
                        <a:tailEnd/>
                      </a:ln>
                    </pic:spPr>
                  </pic:pic>
                </a:graphicData>
              </a:graphic>
            </wp:inline>
          </w:drawing>
        </w:r>
        <w:r>
          <w:rPr>
            <w:noProof/>
          </w:rPr>
          <w:drawing>
            <wp:inline distT="0" distB="0" distL="0" distR="0">
              <wp:extent cx="2719070" cy="2154555"/>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5"/>
                      <a:srcRect/>
                      <a:stretch>
                        <a:fillRect/>
                      </a:stretch>
                    </pic:blipFill>
                    <pic:spPr bwMode="auto">
                      <a:xfrm>
                        <a:off x="0" y="0"/>
                        <a:ext cx="2719070" cy="2154555"/>
                      </a:xfrm>
                      <a:prstGeom prst="rect">
                        <a:avLst/>
                      </a:prstGeom>
                      <a:noFill/>
                      <a:ln w="9525">
                        <a:noFill/>
                        <a:miter lim="800000"/>
                        <a:headEnd/>
                        <a:tailEnd/>
                      </a:ln>
                    </pic:spPr>
                  </pic:pic>
                </a:graphicData>
              </a:graphic>
            </wp:inline>
          </w:drawing>
        </w:r>
      </w:del>
    </w:p>
    <w:p w:rsidR="00043032" w:rsidRPr="004A7D35" w:rsidDel="00427F58" w:rsidRDefault="00141F57" w:rsidP="00043032">
      <w:pPr>
        <w:rPr>
          <w:del w:id="5451" w:author="TO2" w:date="2012-03-06T01:40:00Z"/>
        </w:rPr>
      </w:pPr>
      <w:del w:id="5452" w:author="TO2" w:date="2012-03-06T01:40:00Z">
        <w:r>
          <w:rPr>
            <w:noProof/>
          </w:rPr>
          <w:drawing>
            <wp:inline distT="0" distB="0" distL="0" distR="0">
              <wp:extent cx="2711450" cy="2146935"/>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6"/>
                      <a:srcRect/>
                      <a:stretch>
                        <a:fillRect/>
                      </a:stretch>
                    </pic:blipFill>
                    <pic:spPr bwMode="auto">
                      <a:xfrm>
                        <a:off x="0" y="0"/>
                        <a:ext cx="2711450" cy="2146935"/>
                      </a:xfrm>
                      <a:prstGeom prst="rect">
                        <a:avLst/>
                      </a:prstGeom>
                      <a:noFill/>
                      <a:ln w="9525">
                        <a:noFill/>
                        <a:miter lim="800000"/>
                        <a:headEnd/>
                        <a:tailEnd/>
                      </a:ln>
                    </pic:spPr>
                  </pic:pic>
                </a:graphicData>
              </a:graphic>
            </wp:inline>
          </w:drawing>
        </w:r>
        <w:r>
          <w:rPr>
            <w:noProof/>
          </w:rPr>
          <w:drawing>
            <wp:inline distT="0" distB="0" distL="0" distR="0">
              <wp:extent cx="2743200" cy="2170430"/>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7"/>
                      <a:srcRect/>
                      <a:stretch>
                        <a:fillRect/>
                      </a:stretch>
                    </pic:blipFill>
                    <pic:spPr bwMode="auto">
                      <a:xfrm>
                        <a:off x="0" y="0"/>
                        <a:ext cx="2743200" cy="217043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453" w:author="TO2" w:date="2012-03-06T01:40:00Z"/>
        </w:rPr>
      </w:pPr>
      <w:del w:id="5454" w:author="TO2" w:date="2012-03-06T01:40:00Z">
        <w:r w:rsidRPr="00206A00" w:rsidDel="00427F58">
          <w:rPr>
            <w:rFonts w:hint="eastAsia"/>
          </w:rPr>
          <w:delText>Scenario 1 /  (b) Scenario 2</w:delText>
        </w:r>
      </w:del>
    </w:p>
    <w:p w:rsidR="00043032" w:rsidRPr="00206A00" w:rsidDel="00427F58" w:rsidRDefault="000C6EA6" w:rsidP="00206A00">
      <w:pPr>
        <w:pStyle w:val="Lgende"/>
        <w:rPr>
          <w:del w:id="5455" w:author="TO2" w:date="2012-03-06T01:40:00Z"/>
        </w:rPr>
      </w:pPr>
      <w:del w:id="5456"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19</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 Protection distance = 40 km, Master-Slave WSD distance = 0.5 km).</w:delText>
        </w:r>
      </w:del>
    </w:p>
    <w:p w:rsidR="00043032" w:rsidDel="00427F58" w:rsidRDefault="00043032" w:rsidP="00043032">
      <w:pPr>
        <w:rPr>
          <w:del w:id="5457" w:author="TO2" w:date="2012-03-06T01:40:00Z"/>
        </w:rPr>
      </w:pPr>
    </w:p>
    <w:p w:rsidR="00206A00" w:rsidDel="00427F58" w:rsidRDefault="00206A00" w:rsidP="00043032">
      <w:pPr>
        <w:rPr>
          <w:del w:id="5458" w:author="TO2" w:date="2012-03-06T01:40:00Z"/>
        </w:rPr>
      </w:pPr>
    </w:p>
    <w:p w:rsidR="00043032" w:rsidDel="00427F58" w:rsidRDefault="00043032" w:rsidP="00043032">
      <w:pPr>
        <w:rPr>
          <w:del w:id="5459" w:author="TO2" w:date="2012-03-06T01:40:00Z"/>
        </w:rPr>
      </w:pPr>
      <w:del w:id="5460" w:author="TO2" w:date="2012-03-06T01:40:00Z">
        <w:r w:rsidDel="00427F58">
          <w:br w:type="page"/>
        </w:r>
      </w:del>
    </w:p>
    <w:p w:rsidR="00043032" w:rsidRPr="004F3367" w:rsidDel="00427F58" w:rsidRDefault="00141F57" w:rsidP="00043032">
      <w:pPr>
        <w:rPr>
          <w:del w:id="5461" w:author="TO2" w:date="2012-03-06T01:40:00Z"/>
        </w:rPr>
      </w:pPr>
      <w:del w:id="5462" w:author="TO2" w:date="2012-03-06T01:40:00Z">
        <w:r>
          <w:rPr>
            <w:noProof/>
          </w:rPr>
          <w:lastRenderedPageBreak/>
          <w:drawing>
            <wp:inline distT="0" distB="0" distL="0" distR="0">
              <wp:extent cx="2584450" cy="203581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4"/>
                      <a:srcRect/>
                      <a:stretch>
                        <a:fillRect/>
                      </a:stretch>
                    </pic:blipFill>
                    <pic:spPr bwMode="auto">
                      <a:xfrm>
                        <a:off x="0" y="0"/>
                        <a:ext cx="2584450" cy="2035810"/>
                      </a:xfrm>
                      <a:prstGeom prst="rect">
                        <a:avLst/>
                      </a:prstGeom>
                      <a:noFill/>
                      <a:ln w="9525">
                        <a:noFill/>
                        <a:miter lim="800000"/>
                        <a:headEnd/>
                        <a:tailEnd/>
                      </a:ln>
                    </pic:spPr>
                  </pic:pic>
                </a:graphicData>
              </a:graphic>
            </wp:inline>
          </w:drawing>
        </w:r>
        <w:r>
          <w:rPr>
            <w:noProof/>
          </w:rPr>
          <w:drawing>
            <wp:inline distT="0" distB="0" distL="0" distR="0">
              <wp:extent cx="2584450" cy="203581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25"/>
                      <a:srcRect/>
                      <a:stretch>
                        <a:fillRect/>
                      </a:stretch>
                    </pic:blipFill>
                    <pic:spPr bwMode="auto">
                      <a:xfrm>
                        <a:off x="0" y="0"/>
                        <a:ext cx="2584450" cy="2035810"/>
                      </a:xfrm>
                      <a:prstGeom prst="rect">
                        <a:avLst/>
                      </a:prstGeom>
                      <a:noFill/>
                      <a:ln w="9525">
                        <a:noFill/>
                        <a:miter lim="800000"/>
                        <a:headEnd/>
                        <a:tailEnd/>
                      </a:ln>
                    </pic:spPr>
                  </pic:pic>
                </a:graphicData>
              </a:graphic>
            </wp:inline>
          </w:drawing>
        </w:r>
      </w:del>
    </w:p>
    <w:p w:rsidR="00043032" w:rsidRPr="004F3367" w:rsidDel="00427F58" w:rsidRDefault="00141F57" w:rsidP="00043032">
      <w:pPr>
        <w:rPr>
          <w:del w:id="5463" w:author="TO2" w:date="2012-03-06T01:40:00Z"/>
        </w:rPr>
      </w:pPr>
      <w:del w:id="5464" w:author="TO2" w:date="2012-03-06T01:40:00Z">
        <w:r>
          <w:rPr>
            <w:noProof/>
          </w:rPr>
          <w:drawing>
            <wp:inline distT="0" distB="0" distL="0" distR="0">
              <wp:extent cx="2584450" cy="203581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8"/>
                      <a:srcRect/>
                      <a:stretch>
                        <a:fillRect/>
                      </a:stretch>
                    </pic:blipFill>
                    <pic:spPr bwMode="auto">
                      <a:xfrm>
                        <a:off x="0" y="0"/>
                        <a:ext cx="2584450" cy="2035810"/>
                      </a:xfrm>
                      <a:prstGeom prst="rect">
                        <a:avLst/>
                      </a:prstGeom>
                      <a:noFill/>
                      <a:ln w="9525">
                        <a:noFill/>
                        <a:miter lim="800000"/>
                        <a:headEnd/>
                        <a:tailEnd/>
                      </a:ln>
                    </pic:spPr>
                  </pic:pic>
                </a:graphicData>
              </a:graphic>
            </wp:inline>
          </w:drawing>
        </w:r>
        <w:r>
          <w:rPr>
            <w:noProof/>
          </w:rPr>
          <w:drawing>
            <wp:inline distT="0" distB="0" distL="0" distR="0">
              <wp:extent cx="2584450" cy="203581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9"/>
                      <a:srcRect/>
                      <a:stretch>
                        <a:fillRect/>
                      </a:stretch>
                    </pic:blipFill>
                    <pic:spPr bwMode="auto">
                      <a:xfrm>
                        <a:off x="0" y="0"/>
                        <a:ext cx="2584450" cy="2035810"/>
                      </a:xfrm>
                      <a:prstGeom prst="rect">
                        <a:avLst/>
                      </a:prstGeom>
                      <a:noFill/>
                      <a:ln w="9525">
                        <a:noFill/>
                        <a:miter lim="800000"/>
                        <a:headEnd/>
                        <a:tailEnd/>
                      </a:ln>
                    </pic:spPr>
                  </pic:pic>
                </a:graphicData>
              </a:graphic>
            </wp:inline>
          </w:drawing>
        </w:r>
      </w:del>
    </w:p>
    <w:p w:rsidR="00043032" w:rsidRPr="00BF1512" w:rsidDel="00427F58" w:rsidRDefault="00043032" w:rsidP="00043032">
      <w:pPr>
        <w:pStyle w:val="Lgende"/>
        <w:keepLines/>
        <w:rPr>
          <w:del w:id="5465" w:author="TO2" w:date="2012-03-06T01:40:00Z"/>
          <w:color w:val="C00000"/>
        </w:rPr>
      </w:pPr>
      <w:del w:id="5466" w:author="TO2" w:date="2012-03-06T01:40:00Z">
        <w:r w:rsidRPr="00BF1512" w:rsidDel="00427F58">
          <w:rPr>
            <w:rFonts w:hint="eastAsia"/>
            <w:color w:val="C00000"/>
          </w:rPr>
          <w:delText>Scenario 1 /  (b) Scenario 2</w:delText>
        </w:r>
      </w:del>
    </w:p>
    <w:p w:rsidR="00043032" w:rsidRPr="00206A00" w:rsidDel="00427F58" w:rsidRDefault="000C6EA6" w:rsidP="000C6EA6">
      <w:pPr>
        <w:pStyle w:val="Lgende"/>
        <w:rPr>
          <w:del w:id="5467" w:author="TO2" w:date="2012-03-06T01:40:00Z"/>
          <w:color w:val="C00000"/>
        </w:rPr>
      </w:pPr>
      <w:del w:id="5468" w:author="TO2" w:date="2012-03-06T01:40:00Z">
        <w:r w:rsidRPr="00206A00" w:rsidDel="00427F58">
          <w:rPr>
            <w:color w:val="C00000"/>
          </w:rPr>
          <w:delText xml:space="preserve">Figure </w:delText>
        </w:r>
        <w:r w:rsidR="00F63141" w:rsidRPr="00206A00" w:rsidDel="00427F58">
          <w:rPr>
            <w:b w:val="0"/>
            <w:bCs w:val="0"/>
            <w:color w:val="C00000"/>
          </w:rPr>
          <w:fldChar w:fldCharType="begin"/>
        </w:r>
        <w:r w:rsidRPr="00206A00" w:rsidDel="00427F58">
          <w:rPr>
            <w:color w:val="C00000"/>
          </w:rPr>
          <w:delInstrText xml:space="preserve"> SEQ Figure \* ARABIC </w:delInstrText>
        </w:r>
        <w:r w:rsidR="00F63141" w:rsidRPr="00206A00" w:rsidDel="00427F58">
          <w:rPr>
            <w:b w:val="0"/>
            <w:bCs w:val="0"/>
            <w:color w:val="C00000"/>
          </w:rPr>
          <w:fldChar w:fldCharType="separate"/>
        </w:r>
        <w:r w:rsidR="00546DB2" w:rsidDel="00427F58">
          <w:rPr>
            <w:noProof/>
            <w:color w:val="C00000"/>
          </w:rPr>
          <w:delText>20</w:delText>
        </w:r>
        <w:r w:rsidR="00F63141" w:rsidRPr="00206A00" w:rsidDel="00427F58">
          <w:rPr>
            <w:b w:val="0"/>
            <w:bCs w:val="0"/>
            <w:color w:val="C00000"/>
          </w:rPr>
          <w:fldChar w:fldCharType="end"/>
        </w:r>
        <w:r w:rsidRPr="00206A00" w:rsidDel="00427F58">
          <w:rPr>
            <w:color w:val="C00000"/>
          </w:rPr>
          <w:delText xml:space="preserve">: </w:delText>
        </w:r>
        <w:r w:rsidR="00043032" w:rsidRPr="00206A00" w:rsidDel="00427F58">
          <w:rPr>
            <w:color w:val="C00000"/>
          </w:rPr>
          <w:delText xml:space="preserve">CDF of SINR of incumbent receiver (upper-left), </w:delText>
        </w:r>
        <w:r w:rsidR="00043032" w:rsidRPr="00206A00" w:rsidDel="00427F58">
          <w:rPr>
            <w:color w:val="C00000"/>
          </w:rPr>
          <w:br/>
          <w:delText xml:space="preserve">output power level of WSD (upper-right), </w:delText>
        </w:r>
        <w:r w:rsidR="00043032" w:rsidRPr="00206A00" w:rsidDel="00427F58">
          <w:rPr>
            <w:color w:val="C00000"/>
          </w:rPr>
          <w:br/>
          <w:delText xml:space="preserve">SINR of WSD (bottom-left) network capacity of WSD (bottom-right) </w:delText>
        </w:r>
        <w:r w:rsidR="00043032" w:rsidRPr="00206A00" w:rsidDel="00427F58">
          <w:rPr>
            <w:color w:val="C00000"/>
          </w:rPr>
          <w:br/>
          <w:delText>(Number of channels = 1, Protection distance = 40 km, Master-Slave WSD distance = 1 km).</w:delText>
        </w:r>
      </w:del>
    </w:p>
    <w:p w:rsidR="00043032" w:rsidDel="00427F58" w:rsidRDefault="00043032" w:rsidP="00043032">
      <w:pPr>
        <w:rPr>
          <w:del w:id="5469" w:author="TO2" w:date="2012-03-06T01:40:00Z"/>
        </w:rPr>
      </w:pPr>
    </w:p>
    <w:p w:rsidR="00043032" w:rsidRPr="004B3433" w:rsidDel="00427F58" w:rsidRDefault="00043032" w:rsidP="00043032">
      <w:pPr>
        <w:rPr>
          <w:del w:id="5470" w:author="TO2" w:date="2012-03-06T01:40:00Z"/>
        </w:rPr>
      </w:pPr>
      <w:del w:id="5471" w:author="TO2" w:date="2012-03-06T01:40:00Z">
        <w:r w:rsidDel="00427F58">
          <w:br w:type="page"/>
        </w:r>
        <w:r w:rsidR="00141F57">
          <w:rPr>
            <w:noProof/>
          </w:rPr>
          <w:lastRenderedPageBreak/>
          <w:drawing>
            <wp:inline distT="0" distB="0" distL="0" distR="0">
              <wp:extent cx="2584450" cy="203581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4"/>
                      <a:srcRect/>
                      <a:stretch>
                        <a:fillRect/>
                      </a:stretch>
                    </pic:blipFill>
                    <pic:spPr bwMode="auto">
                      <a:xfrm>
                        <a:off x="0" y="0"/>
                        <a:ext cx="2584450" cy="2035810"/>
                      </a:xfrm>
                      <a:prstGeom prst="rect">
                        <a:avLst/>
                      </a:prstGeom>
                      <a:noFill/>
                      <a:ln w="9525">
                        <a:noFill/>
                        <a:miter lim="800000"/>
                        <a:headEnd/>
                        <a:tailEnd/>
                      </a:ln>
                    </pic:spPr>
                  </pic:pic>
                </a:graphicData>
              </a:graphic>
            </wp:inline>
          </w:drawing>
        </w:r>
        <w:r w:rsidR="00141F57">
          <w:rPr>
            <w:noProof/>
          </w:rPr>
          <w:drawing>
            <wp:inline distT="0" distB="0" distL="0" distR="0">
              <wp:extent cx="2584450" cy="203581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5"/>
                      <a:srcRect/>
                      <a:stretch>
                        <a:fillRect/>
                      </a:stretch>
                    </pic:blipFill>
                    <pic:spPr bwMode="auto">
                      <a:xfrm>
                        <a:off x="0" y="0"/>
                        <a:ext cx="2584450" cy="2035810"/>
                      </a:xfrm>
                      <a:prstGeom prst="rect">
                        <a:avLst/>
                      </a:prstGeom>
                      <a:noFill/>
                      <a:ln w="9525">
                        <a:noFill/>
                        <a:miter lim="800000"/>
                        <a:headEnd/>
                        <a:tailEnd/>
                      </a:ln>
                    </pic:spPr>
                  </pic:pic>
                </a:graphicData>
              </a:graphic>
            </wp:inline>
          </w:drawing>
        </w:r>
      </w:del>
    </w:p>
    <w:p w:rsidR="00043032" w:rsidRPr="004B3433" w:rsidDel="00427F58" w:rsidRDefault="00141F57" w:rsidP="00043032">
      <w:pPr>
        <w:rPr>
          <w:del w:id="5472" w:author="TO2" w:date="2012-03-06T01:40:00Z"/>
        </w:rPr>
      </w:pPr>
      <w:del w:id="5473" w:author="TO2" w:date="2012-03-06T01:40:00Z">
        <w:r>
          <w:rPr>
            <w:noProof/>
          </w:rPr>
          <w:drawing>
            <wp:inline distT="0" distB="0" distL="0" distR="0">
              <wp:extent cx="2584450" cy="203581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0"/>
                      <a:srcRect/>
                      <a:stretch>
                        <a:fillRect/>
                      </a:stretch>
                    </pic:blipFill>
                    <pic:spPr bwMode="auto">
                      <a:xfrm>
                        <a:off x="0" y="0"/>
                        <a:ext cx="2584450" cy="2035810"/>
                      </a:xfrm>
                      <a:prstGeom prst="rect">
                        <a:avLst/>
                      </a:prstGeom>
                      <a:noFill/>
                      <a:ln w="9525">
                        <a:noFill/>
                        <a:miter lim="800000"/>
                        <a:headEnd/>
                        <a:tailEnd/>
                      </a:ln>
                    </pic:spPr>
                  </pic:pic>
                </a:graphicData>
              </a:graphic>
            </wp:inline>
          </w:drawing>
        </w:r>
        <w:r>
          <w:rPr>
            <w:noProof/>
          </w:rPr>
          <w:drawing>
            <wp:inline distT="0" distB="0" distL="0" distR="0">
              <wp:extent cx="2584450" cy="203581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1"/>
                      <a:srcRect/>
                      <a:stretch>
                        <a:fillRect/>
                      </a:stretch>
                    </pic:blipFill>
                    <pic:spPr bwMode="auto">
                      <a:xfrm>
                        <a:off x="0" y="0"/>
                        <a:ext cx="2584450" cy="2035810"/>
                      </a:xfrm>
                      <a:prstGeom prst="rect">
                        <a:avLst/>
                      </a:prstGeom>
                      <a:noFill/>
                      <a:ln w="9525">
                        <a:noFill/>
                        <a:miter lim="800000"/>
                        <a:headEnd/>
                        <a:tailEnd/>
                      </a:ln>
                    </pic:spPr>
                  </pic:pic>
                </a:graphicData>
              </a:graphic>
            </wp:inline>
          </w:drawing>
        </w:r>
      </w:del>
    </w:p>
    <w:p w:rsidR="00043032" w:rsidRPr="00206A00" w:rsidDel="00427F58" w:rsidRDefault="00206A00" w:rsidP="00206A00">
      <w:pPr>
        <w:pStyle w:val="Lgende"/>
        <w:rPr>
          <w:del w:id="5474" w:author="TO2" w:date="2012-03-06T01:40:00Z"/>
        </w:rPr>
      </w:pPr>
      <w:del w:id="5475" w:author="TO2" w:date="2012-03-06T01:40:00Z">
        <w:r w:rsidDel="00427F58">
          <w:rPr>
            <w:rFonts w:hint="eastAsia"/>
          </w:rPr>
          <w:delText xml:space="preserve">Scenario 1 / </w:delText>
        </w:r>
        <w:r w:rsidR="00043032" w:rsidRPr="00206A00" w:rsidDel="00427F58">
          <w:rPr>
            <w:rFonts w:hint="eastAsia"/>
          </w:rPr>
          <w:delText>(b) Scenario 2</w:delText>
        </w:r>
      </w:del>
    </w:p>
    <w:p w:rsidR="00043032" w:rsidRPr="00206A00" w:rsidDel="00427F58" w:rsidRDefault="000C6EA6" w:rsidP="00206A00">
      <w:pPr>
        <w:pStyle w:val="Lgende"/>
        <w:rPr>
          <w:del w:id="5476" w:author="TO2" w:date="2012-03-06T01:40:00Z"/>
        </w:rPr>
      </w:pPr>
      <w:del w:id="5477"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21</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 Protection distance = 40 km, Master-Slave WSD distance = 3 km).</w:delText>
        </w:r>
      </w:del>
    </w:p>
    <w:p w:rsidR="00043032" w:rsidRPr="004B3433" w:rsidDel="00427F58" w:rsidRDefault="00043032" w:rsidP="00043032">
      <w:pPr>
        <w:rPr>
          <w:del w:id="5478" w:author="TO2" w:date="2012-03-06T01:40:00Z"/>
        </w:rPr>
      </w:pPr>
    </w:p>
    <w:p w:rsidR="00043032" w:rsidRPr="00E90D05" w:rsidDel="00427F58" w:rsidRDefault="00043032" w:rsidP="00043032">
      <w:pPr>
        <w:pStyle w:val="ECCAnnexheading2"/>
        <w:numPr>
          <w:ilvl w:val="0"/>
          <w:numId w:val="0"/>
        </w:numPr>
        <w:rPr>
          <w:del w:id="5479" w:author="TO2" w:date="2012-03-06T01:40:00Z"/>
        </w:rPr>
      </w:pPr>
      <w:del w:id="5480" w:author="TO2" w:date="2012-03-06T01:40:00Z">
        <w:r w:rsidDel="00427F58">
          <w:br w:type="page"/>
        </w:r>
        <w:r w:rsidRPr="00E90D05" w:rsidDel="00427F58">
          <w:lastRenderedPageBreak/>
          <w:delText>A</w:delText>
        </w:r>
        <w:r w:rsidDel="00427F58">
          <w:delText>P1</w:delText>
        </w:r>
        <w:r w:rsidRPr="00E90D05" w:rsidDel="00427F58">
          <w:delText>.2. Number of channels = 5</w:delText>
        </w:r>
      </w:del>
    </w:p>
    <w:p w:rsidR="00043032" w:rsidRPr="004B3433" w:rsidDel="00427F58" w:rsidRDefault="00043032" w:rsidP="00043032">
      <w:pPr>
        <w:rPr>
          <w:del w:id="5481" w:author="TO2" w:date="2012-03-06T01:40:00Z"/>
        </w:rPr>
      </w:pPr>
    </w:p>
    <w:p w:rsidR="00043032" w:rsidRPr="004B3433" w:rsidDel="00427F58" w:rsidRDefault="00141F57" w:rsidP="00043032">
      <w:pPr>
        <w:rPr>
          <w:del w:id="5482" w:author="TO2" w:date="2012-03-06T01:40:00Z"/>
        </w:rPr>
      </w:pPr>
      <w:del w:id="5483" w:author="TO2" w:date="2012-03-06T01:40:00Z">
        <w:r>
          <w:rPr>
            <w:noProof/>
          </w:rPr>
          <w:drawing>
            <wp:inline distT="0" distB="0" distL="0" distR="0">
              <wp:extent cx="2751455" cy="2178685"/>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2"/>
                      <a:srcRect/>
                      <a:stretch>
                        <a:fillRect/>
                      </a:stretch>
                    </pic:blipFill>
                    <pic:spPr bwMode="auto">
                      <a:xfrm>
                        <a:off x="0" y="0"/>
                        <a:ext cx="2751455" cy="2178685"/>
                      </a:xfrm>
                      <a:prstGeom prst="rect">
                        <a:avLst/>
                      </a:prstGeom>
                      <a:noFill/>
                      <a:ln w="9525">
                        <a:noFill/>
                        <a:miter lim="800000"/>
                        <a:headEnd/>
                        <a:tailEnd/>
                      </a:ln>
                    </pic:spPr>
                  </pic:pic>
                </a:graphicData>
              </a:graphic>
            </wp:inline>
          </w:drawing>
        </w:r>
        <w:r>
          <w:rPr>
            <w:noProof/>
          </w:rPr>
          <w:drawing>
            <wp:inline distT="0" distB="0" distL="0" distR="0">
              <wp:extent cx="2734945" cy="217043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3"/>
                      <a:srcRect/>
                      <a:stretch>
                        <a:fillRect/>
                      </a:stretch>
                    </pic:blipFill>
                    <pic:spPr bwMode="auto">
                      <a:xfrm>
                        <a:off x="0" y="0"/>
                        <a:ext cx="2734945" cy="2170430"/>
                      </a:xfrm>
                      <a:prstGeom prst="rect">
                        <a:avLst/>
                      </a:prstGeom>
                      <a:noFill/>
                      <a:ln w="9525">
                        <a:noFill/>
                        <a:miter lim="800000"/>
                        <a:headEnd/>
                        <a:tailEnd/>
                      </a:ln>
                    </pic:spPr>
                  </pic:pic>
                </a:graphicData>
              </a:graphic>
            </wp:inline>
          </w:drawing>
        </w:r>
      </w:del>
    </w:p>
    <w:p w:rsidR="00043032" w:rsidRPr="004B3433" w:rsidDel="00427F58" w:rsidRDefault="00141F57" w:rsidP="00043032">
      <w:pPr>
        <w:rPr>
          <w:del w:id="5484" w:author="TO2" w:date="2012-03-06T01:40:00Z"/>
        </w:rPr>
      </w:pPr>
      <w:del w:id="5485" w:author="TO2" w:date="2012-03-06T01:40:00Z">
        <w:r>
          <w:rPr>
            <w:noProof/>
          </w:rPr>
          <w:drawing>
            <wp:inline distT="0" distB="0" distL="0" distR="0">
              <wp:extent cx="2838450" cy="2250440"/>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4"/>
                      <a:srcRect/>
                      <a:stretch>
                        <a:fillRect/>
                      </a:stretch>
                    </pic:blipFill>
                    <pic:spPr bwMode="auto">
                      <a:xfrm>
                        <a:off x="0" y="0"/>
                        <a:ext cx="2838450" cy="2250440"/>
                      </a:xfrm>
                      <a:prstGeom prst="rect">
                        <a:avLst/>
                      </a:prstGeom>
                      <a:noFill/>
                      <a:ln w="9525">
                        <a:noFill/>
                        <a:miter lim="800000"/>
                        <a:headEnd/>
                        <a:tailEnd/>
                      </a:ln>
                    </pic:spPr>
                  </pic:pic>
                </a:graphicData>
              </a:graphic>
            </wp:inline>
          </w:drawing>
        </w:r>
        <w:r>
          <w:rPr>
            <w:noProof/>
          </w:rPr>
          <w:drawing>
            <wp:inline distT="0" distB="0" distL="0" distR="0">
              <wp:extent cx="2822575" cy="222631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5"/>
                      <a:srcRect/>
                      <a:stretch>
                        <a:fillRect/>
                      </a:stretch>
                    </pic:blipFill>
                    <pic:spPr bwMode="auto">
                      <a:xfrm>
                        <a:off x="0" y="0"/>
                        <a:ext cx="2822575" cy="222631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486" w:author="TO2" w:date="2012-03-06T01:40:00Z"/>
        </w:rPr>
      </w:pPr>
      <w:del w:id="5487" w:author="TO2" w:date="2012-03-06T01:40:00Z">
        <w:r w:rsidRPr="00206A00" w:rsidDel="00427F58">
          <w:rPr>
            <w:rFonts w:hint="eastAsia"/>
          </w:rPr>
          <w:delText>Scenario 1</w:delText>
        </w:r>
      </w:del>
    </w:p>
    <w:p w:rsidR="00043032" w:rsidRPr="00206A00" w:rsidDel="00427F58" w:rsidRDefault="000C6EA6" w:rsidP="00206A00">
      <w:pPr>
        <w:pStyle w:val="Lgende"/>
        <w:rPr>
          <w:del w:id="5488" w:author="TO2" w:date="2012-03-06T01:40:00Z"/>
        </w:rPr>
      </w:pPr>
      <w:del w:id="5489"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22</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20 km, Master-Slave WSD distance = 0.5 km).</w:delText>
        </w:r>
      </w:del>
    </w:p>
    <w:p w:rsidR="00043032" w:rsidDel="00427F58" w:rsidRDefault="00043032" w:rsidP="00043032">
      <w:pPr>
        <w:rPr>
          <w:del w:id="5490" w:author="TO2" w:date="2012-03-06T01:40:00Z"/>
        </w:rPr>
      </w:pPr>
    </w:p>
    <w:p w:rsidR="00043032" w:rsidRPr="004B3433" w:rsidDel="00427F58" w:rsidRDefault="00043032" w:rsidP="00043032">
      <w:pPr>
        <w:rPr>
          <w:del w:id="5491" w:author="TO2" w:date="2012-03-06T01:40:00Z"/>
        </w:rPr>
      </w:pPr>
      <w:del w:id="5492" w:author="TO2" w:date="2012-03-06T01:40:00Z">
        <w:r w:rsidDel="00427F58">
          <w:br w:type="page"/>
        </w:r>
      </w:del>
    </w:p>
    <w:p w:rsidR="00043032" w:rsidRPr="00F811AF" w:rsidDel="00427F58" w:rsidRDefault="00141F57" w:rsidP="00043032">
      <w:pPr>
        <w:rPr>
          <w:del w:id="5493" w:author="TO2" w:date="2012-03-06T01:40:00Z"/>
          <w:lang w:eastAsia="ja-JP"/>
        </w:rPr>
      </w:pPr>
      <w:del w:id="5494" w:author="TO2" w:date="2012-03-06T01:40:00Z">
        <w:r>
          <w:rPr>
            <w:noProof/>
          </w:rPr>
          <w:lastRenderedPageBreak/>
          <w:drawing>
            <wp:inline distT="0" distB="0" distL="0" distR="0">
              <wp:extent cx="2584450" cy="203581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2"/>
                      <a:srcRect/>
                      <a:stretch>
                        <a:fillRect/>
                      </a:stretch>
                    </pic:blipFill>
                    <pic:spPr bwMode="auto">
                      <a:xfrm>
                        <a:off x="0" y="0"/>
                        <a:ext cx="2584450" cy="2035810"/>
                      </a:xfrm>
                      <a:prstGeom prst="rect">
                        <a:avLst/>
                      </a:prstGeom>
                      <a:noFill/>
                      <a:ln w="9525">
                        <a:noFill/>
                        <a:miter lim="800000"/>
                        <a:headEnd/>
                        <a:tailEnd/>
                      </a:ln>
                    </pic:spPr>
                  </pic:pic>
                </a:graphicData>
              </a:graphic>
            </wp:inline>
          </w:drawing>
        </w:r>
        <w:r>
          <w:rPr>
            <w:noProof/>
          </w:rPr>
          <w:drawing>
            <wp:inline distT="0" distB="0" distL="0" distR="0">
              <wp:extent cx="2584450" cy="210693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6"/>
                      <a:srcRect/>
                      <a:stretch>
                        <a:fillRect/>
                      </a:stretch>
                    </pic:blipFill>
                    <pic:spPr bwMode="auto">
                      <a:xfrm>
                        <a:off x="0" y="0"/>
                        <a:ext cx="2584450" cy="2106930"/>
                      </a:xfrm>
                      <a:prstGeom prst="rect">
                        <a:avLst/>
                      </a:prstGeom>
                      <a:noFill/>
                      <a:ln w="9525">
                        <a:noFill/>
                        <a:miter lim="800000"/>
                        <a:headEnd/>
                        <a:tailEnd/>
                      </a:ln>
                    </pic:spPr>
                  </pic:pic>
                </a:graphicData>
              </a:graphic>
            </wp:inline>
          </w:drawing>
        </w:r>
      </w:del>
    </w:p>
    <w:p w:rsidR="00043032" w:rsidRPr="00F811AF" w:rsidDel="00427F58" w:rsidRDefault="00141F57" w:rsidP="00043032">
      <w:pPr>
        <w:rPr>
          <w:del w:id="5495" w:author="TO2" w:date="2012-03-06T01:40:00Z"/>
          <w:lang w:eastAsia="ja-JP"/>
        </w:rPr>
      </w:pPr>
      <w:del w:id="5496" w:author="TO2" w:date="2012-03-06T01:40:00Z">
        <w:r>
          <w:rPr>
            <w:noProof/>
          </w:rPr>
          <w:drawing>
            <wp:inline distT="0" distB="0" distL="0" distR="0">
              <wp:extent cx="2584450" cy="203581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4"/>
                      <a:srcRect/>
                      <a:stretch>
                        <a:fillRect/>
                      </a:stretch>
                    </pic:blipFill>
                    <pic:spPr bwMode="auto">
                      <a:xfrm>
                        <a:off x="0" y="0"/>
                        <a:ext cx="2584450" cy="2035810"/>
                      </a:xfrm>
                      <a:prstGeom prst="rect">
                        <a:avLst/>
                      </a:prstGeom>
                      <a:noFill/>
                      <a:ln w="9525">
                        <a:noFill/>
                        <a:miter lim="800000"/>
                        <a:headEnd/>
                        <a:tailEnd/>
                      </a:ln>
                    </pic:spPr>
                  </pic:pic>
                </a:graphicData>
              </a:graphic>
            </wp:inline>
          </w:drawing>
        </w:r>
        <w:r>
          <w:rPr>
            <w:noProof/>
          </w:rPr>
          <w:drawing>
            <wp:inline distT="0" distB="0" distL="0" distR="0">
              <wp:extent cx="2584450" cy="203581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5"/>
                      <a:srcRect/>
                      <a:stretch>
                        <a:fillRect/>
                      </a:stretch>
                    </pic:blipFill>
                    <pic:spPr bwMode="auto">
                      <a:xfrm>
                        <a:off x="0" y="0"/>
                        <a:ext cx="2584450" cy="2035810"/>
                      </a:xfrm>
                      <a:prstGeom prst="rect">
                        <a:avLst/>
                      </a:prstGeom>
                      <a:noFill/>
                      <a:ln w="9525">
                        <a:noFill/>
                        <a:miter lim="800000"/>
                        <a:headEnd/>
                        <a:tailEnd/>
                      </a:ln>
                    </pic:spPr>
                  </pic:pic>
                </a:graphicData>
              </a:graphic>
            </wp:inline>
          </w:drawing>
        </w:r>
      </w:del>
    </w:p>
    <w:p w:rsidR="000C6EA6" w:rsidRPr="00206A00" w:rsidDel="00427F58" w:rsidRDefault="00043032" w:rsidP="000C6EA6">
      <w:pPr>
        <w:pStyle w:val="Lgende"/>
        <w:keepNext/>
        <w:keepLines/>
        <w:spacing w:after="0"/>
        <w:rPr>
          <w:del w:id="5497" w:author="TO2" w:date="2012-03-06T01:40:00Z"/>
          <w:color w:val="C00000"/>
        </w:rPr>
      </w:pPr>
      <w:del w:id="5498" w:author="TO2" w:date="2012-03-06T01:40:00Z">
        <w:r w:rsidRPr="00206A00" w:rsidDel="00427F58">
          <w:rPr>
            <w:rFonts w:hint="eastAsia"/>
            <w:color w:val="C00000"/>
          </w:rPr>
          <w:delText>Scenario 2</w:delText>
        </w:r>
      </w:del>
    </w:p>
    <w:p w:rsidR="00043032" w:rsidRPr="00206A00" w:rsidDel="00427F58" w:rsidRDefault="000C6EA6" w:rsidP="00206A00">
      <w:pPr>
        <w:pStyle w:val="Lgende"/>
        <w:rPr>
          <w:del w:id="5499" w:author="TO2" w:date="2012-03-06T01:40:00Z"/>
        </w:rPr>
      </w:pPr>
      <w:del w:id="5500"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23</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20 km, Master-Slave WSD distance = 0.5 km).</w:delText>
        </w:r>
      </w:del>
    </w:p>
    <w:p w:rsidR="00043032" w:rsidRPr="00206A00" w:rsidDel="00427F58" w:rsidRDefault="00043032" w:rsidP="00043032">
      <w:pPr>
        <w:rPr>
          <w:del w:id="5501" w:author="TO2" w:date="2012-03-06T01:40:00Z"/>
          <w:color w:val="C00000"/>
        </w:rPr>
      </w:pPr>
    </w:p>
    <w:p w:rsidR="00043032" w:rsidDel="00427F58" w:rsidRDefault="00043032" w:rsidP="00043032">
      <w:pPr>
        <w:rPr>
          <w:del w:id="5502" w:author="TO2" w:date="2012-03-06T01:40:00Z"/>
        </w:rPr>
      </w:pPr>
      <w:del w:id="5503" w:author="TO2" w:date="2012-03-06T01:40:00Z">
        <w:r w:rsidDel="00427F58">
          <w:br w:type="page"/>
        </w:r>
      </w:del>
    </w:p>
    <w:p w:rsidR="00043032" w:rsidRPr="00340CBF" w:rsidDel="00427F58" w:rsidRDefault="00141F57" w:rsidP="00043032">
      <w:pPr>
        <w:rPr>
          <w:del w:id="5504" w:author="TO2" w:date="2012-03-06T01:40:00Z"/>
        </w:rPr>
      </w:pPr>
      <w:del w:id="5505" w:author="TO2" w:date="2012-03-06T01:40:00Z">
        <w:r>
          <w:rPr>
            <w:noProof/>
          </w:rPr>
          <w:lastRenderedPageBreak/>
          <w:drawing>
            <wp:inline distT="0" distB="0" distL="0" distR="0">
              <wp:extent cx="2790825" cy="2202815"/>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2"/>
                      <a:srcRect/>
                      <a:stretch>
                        <a:fillRect/>
                      </a:stretch>
                    </pic:blipFill>
                    <pic:spPr bwMode="auto">
                      <a:xfrm>
                        <a:off x="0" y="0"/>
                        <a:ext cx="2790825" cy="2202815"/>
                      </a:xfrm>
                      <a:prstGeom prst="rect">
                        <a:avLst/>
                      </a:prstGeom>
                      <a:noFill/>
                      <a:ln w="9525">
                        <a:noFill/>
                        <a:miter lim="800000"/>
                        <a:headEnd/>
                        <a:tailEnd/>
                      </a:ln>
                    </pic:spPr>
                  </pic:pic>
                </a:graphicData>
              </a:graphic>
            </wp:inline>
          </w:drawing>
        </w:r>
        <w:r>
          <w:rPr>
            <w:noProof/>
          </w:rPr>
          <w:drawing>
            <wp:inline distT="0" distB="0" distL="0" distR="0">
              <wp:extent cx="2806700" cy="221869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3"/>
                      <a:srcRect/>
                      <a:stretch>
                        <a:fillRect/>
                      </a:stretch>
                    </pic:blipFill>
                    <pic:spPr bwMode="auto">
                      <a:xfrm>
                        <a:off x="0" y="0"/>
                        <a:ext cx="2806700" cy="221869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506" w:author="TO2" w:date="2012-03-06T01:40:00Z"/>
        </w:rPr>
      </w:pPr>
      <w:del w:id="5507" w:author="TO2" w:date="2012-03-06T01:40:00Z">
        <w:r>
          <w:rPr>
            <w:noProof/>
          </w:rPr>
          <w:drawing>
            <wp:inline distT="0" distB="0" distL="0" distR="0">
              <wp:extent cx="2799080" cy="2210435"/>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37"/>
                      <a:srcRect/>
                      <a:stretch>
                        <a:fillRect/>
                      </a:stretch>
                    </pic:blipFill>
                    <pic:spPr bwMode="auto">
                      <a:xfrm>
                        <a:off x="0" y="0"/>
                        <a:ext cx="2799080" cy="2210435"/>
                      </a:xfrm>
                      <a:prstGeom prst="rect">
                        <a:avLst/>
                      </a:prstGeom>
                      <a:noFill/>
                      <a:ln w="9525">
                        <a:noFill/>
                        <a:miter lim="800000"/>
                        <a:headEnd/>
                        <a:tailEnd/>
                      </a:ln>
                    </pic:spPr>
                  </pic:pic>
                </a:graphicData>
              </a:graphic>
            </wp:inline>
          </w:drawing>
        </w:r>
        <w:r>
          <w:rPr>
            <w:noProof/>
          </w:rPr>
          <w:drawing>
            <wp:inline distT="0" distB="0" distL="0" distR="0">
              <wp:extent cx="2790825" cy="2210435"/>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8"/>
                      <a:srcRect/>
                      <a:stretch>
                        <a:fillRect/>
                      </a:stretch>
                    </pic:blipFill>
                    <pic:spPr bwMode="auto">
                      <a:xfrm>
                        <a:off x="0" y="0"/>
                        <a:ext cx="2790825" cy="2210435"/>
                      </a:xfrm>
                      <a:prstGeom prst="rect">
                        <a:avLst/>
                      </a:prstGeom>
                      <a:noFill/>
                      <a:ln w="9525">
                        <a:noFill/>
                        <a:miter lim="800000"/>
                        <a:headEnd/>
                        <a:tailEnd/>
                      </a:ln>
                    </pic:spPr>
                  </pic:pic>
                </a:graphicData>
              </a:graphic>
            </wp:inline>
          </w:drawing>
        </w:r>
      </w:del>
    </w:p>
    <w:p w:rsidR="000C6EA6" w:rsidRPr="00206A00" w:rsidDel="00427F58" w:rsidRDefault="00043032" w:rsidP="000C6EA6">
      <w:pPr>
        <w:pStyle w:val="Lgende"/>
        <w:rPr>
          <w:del w:id="5508" w:author="TO2" w:date="2012-03-06T01:40:00Z"/>
          <w:color w:val="C00000"/>
        </w:rPr>
      </w:pPr>
      <w:del w:id="5509" w:author="TO2" w:date="2012-03-06T01:40:00Z">
        <w:r w:rsidRPr="00206A00" w:rsidDel="00427F58">
          <w:rPr>
            <w:rFonts w:hint="eastAsia"/>
            <w:color w:val="C00000"/>
          </w:rPr>
          <w:delText>Scenario 1</w:delText>
        </w:r>
      </w:del>
    </w:p>
    <w:p w:rsidR="00043032" w:rsidRPr="00206A00" w:rsidDel="00427F58" w:rsidRDefault="000C6EA6" w:rsidP="00206A00">
      <w:pPr>
        <w:pStyle w:val="Lgende"/>
        <w:rPr>
          <w:del w:id="5510" w:author="TO2" w:date="2012-03-06T01:40:00Z"/>
        </w:rPr>
      </w:pPr>
      <w:del w:id="5511"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24</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20 km, Master-Slave WSD distance = 1 km)</w:delText>
        </w:r>
      </w:del>
    </w:p>
    <w:p w:rsidR="00043032" w:rsidRPr="00340CBF" w:rsidDel="00427F58" w:rsidRDefault="00043032" w:rsidP="00043032">
      <w:pPr>
        <w:rPr>
          <w:del w:id="5512" w:author="TO2" w:date="2012-03-06T01:40:00Z"/>
        </w:rPr>
      </w:pPr>
    </w:p>
    <w:p w:rsidR="00043032" w:rsidRPr="00340CBF" w:rsidDel="00427F58" w:rsidRDefault="00043032" w:rsidP="00043032">
      <w:pPr>
        <w:rPr>
          <w:del w:id="5513" w:author="TO2" w:date="2012-03-06T01:40:00Z"/>
        </w:rPr>
      </w:pPr>
      <w:del w:id="5514" w:author="TO2" w:date="2012-03-06T01:40:00Z">
        <w:r w:rsidDel="00427F58">
          <w:br w:type="page"/>
        </w:r>
      </w:del>
    </w:p>
    <w:p w:rsidR="00043032" w:rsidRPr="00340CBF" w:rsidDel="00427F58" w:rsidRDefault="00141F57" w:rsidP="00043032">
      <w:pPr>
        <w:rPr>
          <w:del w:id="5515" w:author="TO2" w:date="2012-03-06T01:40:00Z"/>
        </w:rPr>
      </w:pPr>
      <w:del w:id="5516" w:author="TO2" w:date="2012-03-06T01:40:00Z">
        <w:r>
          <w:rPr>
            <w:noProof/>
          </w:rPr>
          <w:lastRenderedPageBreak/>
          <w:drawing>
            <wp:inline distT="0" distB="0" distL="0" distR="0">
              <wp:extent cx="2878455" cy="2273935"/>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2"/>
                      <a:srcRect/>
                      <a:stretch>
                        <a:fillRect/>
                      </a:stretch>
                    </pic:blipFill>
                    <pic:spPr bwMode="auto">
                      <a:xfrm>
                        <a:off x="0" y="0"/>
                        <a:ext cx="2878455" cy="2273935"/>
                      </a:xfrm>
                      <a:prstGeom prst="rect">
                        <a:avLst/>
                      </a:prstGeom>
                      <a:noFill/>
                      <a:ln w="9525">
                        <a:noFill/>
                        <a:miter lim="800000"/>
                        <a:headEnd/>
                        <a:tailEnd/>
                      </a:ln>
                    </pic:spPr>
                  </pic:pic>
                </a:graphicData>
              </a:graphic>
            </wp:inline>
          </w:drawing>
        </w:r>
        <w:r>
          <w:rPr>
            <w:noProof/>
          </w:rPr>
          <w:drawing>
            <wp:inline distT="0" distB="0" distL="0" distR="0">
              <wp:extent cx="2830830" cy="231394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6"/>
                      <a:srcRect/>
                      <a:stretch>
                        <a:fillRect/>
                      </a:stretch>
                    </pic:blipFill>
                    <pic:spPr bwMode="auto">
                      <a:xfrm>
                        <a:off x="0" y="0"/>
                        <a:ext cx="2830830" cy="231394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517" w:author="TO2" w:date="2012-03-06T01:40:00Z"/>
        </w:rPr>
      </w:pPr>
      <w:del w:id="5518" w:author="TO2" w:date="2012-03-06T01:40:00Z">
        <w:r>
          <w:rPr>
            <w:noProof/>
          </w:rPr>
          <w:drawing>
            <wp:inline distT="0" distB="0" distL="0" distR="0">
              <wp:extent cx="2751455" cy="217043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7"/>
                      <a:srcRect/>
                      <a:stretch>
                        <a:fillRect/>
                      </a:stretch>
                    </pic:blipFill>
                    <pic:spPr bwMode="auto">
                      <a:xfrm>
                        <a:off x="0" y="0"/>
                        <a:ext cx="2751455" cy="2170430"/>
                      </a:xfrm>
                      <a:prstGeom prst="rect">
                        <a:avLst/>
                      </a:prstGeom>
                      <a:noFill/>
                      <a:ln w="9525">
                        <a:noFill/>
                        <a:miter lim="800000"/>
                        <a:headEnd/>
                        <a:tailEnd/>
                      </a:ln>
                    </pic:spPr>
                  </pic:pic>
                </a:graphicData>
              </a:graphic>
            </wp:inline>
          </w:drawing>
        </w:r>
        <w:r>
          <w:rPr>
            <w:noProof/>
          </w:rPr>
          <w:drawing>
            <wp:inline distT="0" distB="0" distL="0" distR="0">
              <wp:extent cx="2734945" cy="216281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8"/>
                      <a:srcRect/>
                      <a:stretch>
                        <a:fillRect/>
                      </a:stretch>
                    </pic:blipFill>
                    <pic:spPr bwMode="auto">
                      <a:xfrm>
                        <a:off x="0" y="0"/>
                        <a:ext cx="2734945" cy="216281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519" w:author="TO2" w:date="2012-03-06T01:40:00Z"/>
        </w:rPr>
      </w:pPr>
      <w:del w:id="5520" w:author="TO2" w:date="2012-03-06T01:40:00Z">
        <w:r w:rsidRPr="00206A00" w:rsidDel="00427F58">
          <w:rPr>
            <w:rFonts w:hint="eastAsia"/>
          </w:rPr>
          <w:delText>Scenario 2</w:delText>
        </w:r>
      </w:del>
    </w:p>
    <w:p w:rsidR="00043032" w:rsidRPr="00206A00" w:rsidDel="00427F58" w:rsidRDefault="000C6EA6" w:rsidP="00206A00">
      <w:pPr>
        <w:pStyle w:val="Lgende"/>
        <w:rPr>
          <w:del w:id="5521" w:author="TO2" w:date="2012-03-06T01:40:00Z"/>
        </w:rPr>
      </w:pPr>
      <w:del w:id="5522"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25</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20 km, Master-Slave WSD distance = 1 km).</w:delText>
        </w:r>
      </w:del>
    </w:p>
    <w:p w:rsidR="00043032" w:rsidRPr="00340CBF" w:rsidDel="00427F58" w:rsidRDefault="00043032" w:rsidP="00043032">
      <w:pPr>
        <w:rPr>
          <w:del w:id="5523" w:author="TO2" w:date="2012-03-06T01:40:00Z"/>
        </w:rPr>
      </w:pPr>
    </w:p>
    <w:p w:rsidR="00043032" w:rsidRPr="00340CBF" w:rsidDel="00427F58" w:rsidRDefault="00043032" w:rsidP="00043032">
      <w:pPr>
        <w:rPr>
          <w:del w:id="5524" w:author="TO2" w:date="2012-03-06T01:40:00Z"/>
        </w:rPr>
      </w:pPr>
      <w:del w:id="5525" w:author="TO2" w:date="2012-03-06T01:40:00Z">
        <w:r w:rsidRPr="00340CBF" w:rsidDel="00427F58">
          <w:br w:type="page"/>
        </w:r>
      </w:del>
    </w:p>
    <w:p w:rsidR="00043032" w:rsidRPr="00340CBF" w:rsidDel="00427F58" w:rsidRDefault="00141F57" w:rsidP="00043032">
      <w:pPr>
        <w:rPr>
          <w:del w:id="5526" w:author="TO2" w:date="2012-03-06T01:40:00Z"/>
        </w:rPr>
      </w:pPr>
      <w:del w:id="5527" w:author="TO2" w:date="2012-03-06T01:40:00Z">
        <w:r>
          <w:rPr>
            <w:noProof/>
          </w:rPr>
          <w:lastRenderedPageBreak/>
          <w:drawing>
            <wp:inline distT="0" distB="0" distL="0" distR="0">
              <wp:extent cx="2814955" cy="221869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2"/>
                      <a:srcRect/>
                      <a:stretch>
                        <a:fillRect/>
                      </a:stretch>
                    </pic:blipFill>
                    <pic:spPr bwMode="auto">
                      <a:xfrm>
                        <a:off x="0" y="0"/>
                        <a:ext cx="2814955" cy="2218690"/>
                      </a:xfrm>
                      <a:prstGeom prst="rect">
                        <a:avLst/>
                      </a:prstGeom>
                      <a:noFill/>
                      <a:ln w="9525">
                        <a:noFill/>
                        <a:miter lim="800000"/>
                        <a:headEnd/>
                        <a:tailEnd/>
                      </a:ln>
                    </pic:spPr>
                  </pic:pic>
                </a:graphicData>
              </a:graphic>
            </wp:inline>
          </w:drawing>
        </w:r>
        <w:r>
          <w:rPr>
            <w:noProof/>
          </w:rPr>
          <w:drawing>
            <wp:inline distT="0" distB="0" distL="0" distR="0">
              <wp:extent cx="2806700" cy="221869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33"/>
                      <a:srcRect/>
                      <a:stretch>
                        <a:fillRect/>
                      </a:stretch>
                    </pic:blipFill>
                    <pic:spPr bwMode="auto">
                      <a:xfrm>
                        <a:off x="0" y="0"/>
                        <a:ext cx="2806700" cy="221869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528" w:author="TO2" w:date="2012-03-06T01:40:00Z"/>
        </w:rPr>
      </w:pPr>
      <w:del w:id="5529" w:author="TO2" w:date="2012-03-06T01:40:00Z">
        <w:r>
          <w:rPr>
            <w:noProof/>
          </w:rPr>
          <w:drawing>
            <wp:inline distT="0" distB="0" distL="0" distR="0">
              <wp:extent cx="2814955" cy="2218690"/>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9"/>
                      <a:srcRect/>
                      <a:stretch>
                        <a:fillRect/>
                      </a:stretch>
                    </pic:blipFill>
                    <pic:spPr bwMode="auto">
                      <a:xfrm>
                        <a:off x="0" y="0"/>
                        <a:ext cx="2814955" cy="2218690"/>
                      </a:xfrm>
                      <a:prstGeom prst="rect">
                        <a:avLst/>
                      </a:prstGeom>
                      <a:noFill/>
                      <a:ln w="9525">
                        <a:noFill/>
                        <a:miter lim="800000"/>
                        <a:headEnd/>
                        <a:tailEnd/>
                      </a:ln>
                    </pic:spPr>
                  </pic:pic>
                </a:graphicData>
              </a:graphic>
            </wp:inline>
          </w:drawing>
        </w:r>
        <w:r>
          <w:rPr>
            <w:noProof/>
          </w:rPr>
          <w:drawing>
            <wp:inline distT="0" distB="0" distL="0" distR="0">
              <wp:extent cx="2806700" cy="2218690"/>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40"/>
                      <a:srcRect/>
                      <a:stretch>
                        <a:fillRect/>
                      </a:stretch>
                    </pic:blipFill>
                    <pic:spPr bwMode="auto">
                      <a:xfrm>
                        <a:off x="0" y="0"/>
                        <a:ext cx="2806700" cy="2218690"/>
                      </a:xfrm>
                      <a:prstGeom prst="rect">
                        <a:avLst/>
                      </a:prstGeom>
                      <a:noFill/>
                      <a:ln w="9525">
                        <a:noFill/>
                        <a:miter lim="800000"/>
                        <a:headEnd/>
                        <a:tailEnd/>
                      </a:ln>
                    </pic:spPr>
                  </pic:pic>
                </a:graphicData>
              </a:graphic>
            </wp:inline>
          </w:drawing>
        </w:r>
      </w:del>
    </w:p>
    <w:p w:rsidR="00043032" w:rsidRPr="00206A00" w:rsidDel="00427F58" w:rsidRDefault="00043032" w:rsidP="00043032">
      <w:pPr>
        <w:pStyle w:val="Lgende"/>
        <w:keepLines/>
        <w:rPr>
          <w:del w:id="5530" w:author="TO2" w:date="2012-03-06T01:40:00Z"/>
        </w:rPr>
      </w:pPr>
      <w:del w:id="5531" w:author="TO2" w:date="2012-03-06T01:40:00Z">
        <w:r w:rsidRPr="00206A00" w:rsidDel="00427F58">
          <w:rPr>
            <w:rFonts w:hint="eastAsia"/>
          </w:rPr>
          <w:delText>Scenario 1</w:delText>
        </w:r>
      </w:del>
    </w:p>
    <w:p w:rsidR="00043032" w:rsidRPr="00206A00" w:rsidDel="00427F58" w:rsidRDefault="000C6EA6" w:rsidP="00206A00">
      <w:pPr>
        <w:pStyle w:val="Lgende"/>
        <w:rPr>
          <w:del w:id="5532" w:author="TO2" w:date="2012-03-06T01:40:00Z"/>
        </w:rPr>
      </w:pPr>
      <w:del w:id="5533"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26</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20 km, Master-Slave WSD distance = 3 km).</w:delText>
        </w:r>
      </w:del>
    </w:p>
    <w:p w:rsidR="00043032" w:rsidRPr="00340CBF" w:rsidDel="00427F58" w:rsidRDefault="00043032" w:rsidP="00043032">
      <w:pPr>
        <w:rPr>
          <w:del w:id="5534" w:author="TO2" w:date="2012-03-06T01:40:00Z"/>
        </w:rPr>
      </w:pPr>
    </w:p>
    <w:p w:rsidR="00043032" w:rsidRPr="00340CBF" w:rsidDel="00427F58" w:rsidRDefault="00043032" w:rsidP="00043032">
      <w:pPr>
        <w:rPr>
          <w:del w:id="5535" w:author="TO2" w:date="2012-03-06T01:40:00Z"/>
        </w:rPr>
      </w:pPr>
      <w:del w:id="5536" w:author="TO2" w:date="2012-03-06T01:40:00Z">
        <w:r w:rsidDel="00427F58">
          <w:br w:type="page"/>
        </w:r>
      </w:del>
    </w:p>
    <w:p w:rsidR="00043032" w:rsidRPr="00340CBF" w:rsidDel="00427F58" w:rsidRDefault="00141F57" w:rsidP="00043032">
      <w:pPr>
        <w:rPr>
          <w:del w:id="5537" w:author="TO2" w:date="2012-03-06T01:40:00Z"/>
        </w:rPr>
      </w:pPr>
      <w:del w:id="5538" w:author="TO2" w:date="2012-03-06T01:40:00Z">
        <w:r>
          <w:rPr>
            <w:noProof/>
          </w:rPr>
          <w:lastRenderedPageBreak/>
          <w:drawing>
            <wp:inline distT="0" distB="0" distL="0" distR="0">
              <wp:extent cx="2584450" cy="203581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32"/>
                      <a:srcRect/>
                      <a:stretch>
                        <a:fillRect/>
                      </a:stretch>
                    </pic:blipFill>
                    <pic:spPr bwMode="auto">
                      <a:xfrm>
                        <a:off x="0" y="0"/>
                        <a:ext cx="2584450" cy="2035810"/>
                      </a:xfrm>
                      <a:prstGeom prst="rect">
                        <a:avLst/>
                      </a:prstGeom>
                      <a:noFill/>
                      <a:ln w="9525">
                        <a:noFill/>
                        <a:miter lim="800000"/>
                        <a:headEnd/>
                        <a:tailEnd/>
                      </a:ln>
                    </pic:spPr>
                  </pic:pic>
                </a:graphicData>
              </a:graphic>
            </wp:inline>
          </w:drawing>
        </w:r>
        <w:r>
          <w:rPr>
            <w:noProof/>
          </w:rPr>
          <w:drawing>
            <wp:inline distT="0" distB="0" distL="0" distR="0">
              <wp:extent cx="2584450" cy="2106930"/>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36"/>
                      <a:srcRect/>
                      <a:stretch>
                        <a:fillRect/>
                      </a:stretch>
                    </pic:blipFill>
                    <pic:spPr bwMode="auto">
                      <a:xfrm>
                        <a:off x="0" y="0"/>
                        <a:ext cx="2584450" cy="210693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539" w:author="TO2" w:date="2012-03-06T01:40:00Z"/>
        </w:rPr>
      </w:pPr>
      <w:del w:id="5540" w:author="TO2" w:date="2012-03-06T01:40:00Z">
        <w:r>
          <w:rPr>
            <w:noProof/>
          </w:rPr>
          <w:drawing>
            <wp:inline distT="0" distB="0" distL="0" distR="0">
              <wp:extent cx="2584450" cy="203581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9"/>
                      <a:srcRect/>
                      <a:stretch>
                        <a:fillRect/>
                      </a:stretch>
                    </pic:blipFill>
                    <pic:spPr bwMode="auto">
                      <a:xfrm>
                        <a:off x="0" y="0"/>
                        <a:ext cx="2584450" cy="2035810"/>
                      </a:xfrm>
                      <a:prstGeom prst="rect">
                        <a:avLst/>
                      </a:prstGeom>
                      <a:noFill/>
                      <a:ln w="9525">
                        <a:noFill/>
                        <a:miter lim="800000"/>
                        <a:headEnd/>
                        <a:tailEnd/>
                      </a:ln>
                    </pic:spPr>
                  </pic:pic>
                </a:graphicData>
              </a:graphic>
            </wp:inline>
          </w:drawing>
        </w:r>
        <w:r>
          <w:rPr>
            <w:noProof/>
          </w:rPr>
          <w:drawing>
            <wp:inline distT="0" distB="0" distL="0" distR="0">
              <wp:extent cx="2584450" cy="2035810"/>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40"/>
                      <a:srcRect/>
                      <a:stretch>
                        <a:fillRect/>
                      </a:stretch>
                    </pic:blipFill>
                    <pic:spPr bwMode="auto">
                      <a:xfrm>
                        <a:off x="0" y="0"/>
                        <a:ext cx="2584450" cy="203581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541" w:author="TO2" w:date="2012-03-06T01:40:00Z"/>
        </w:rPr>
      </w:pPr>
      <w:del w:id="5542" w:author="TO2" w:date="2012-03-06T01:40:00Z">
        <w:r w:rsidRPr="00206A00" w:rsidDel="00427F58">
          <w:rPr>
            <w:rFonts w:hint="eastAsia"/>
          </w:rPr>
          <w:delText>(b) Scenario 2</w:delText>
        </w:r>
      </w:del>
    </w:p>
    <w:p w:rsidR="00043032" w:rsidRPr="00206A00" w:rsidDel="00427F58" w:rsidRDefault="000C6EA6" w:rsidP="00206A00">
      <w:pPr>
        <w:pStyle w:val="Lgende"/>
        <w:rPr>
          <w:del w:id="5543" w:author="TO2" w:date="2012-03-06T01:40:00Z"/>
        </w:rPr>
      </w:pPr>
      <w:del w:id="5544"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27</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w:delText>
        </w:r>
        <w:r w:rsidR="00043032" w:rsidRPr="00206A00" w:rsidDel="00427F58">
          <w:br/>
          <w:delText xml:space="preserve">network capacity of WSD (bottom-right) </w:delText>
        </w:r>
        <w:r w:rsidR="00043032" w:rsidRPr="00206A00" w:rsidDel="00427F58">
          <w:br/>
          <w:delText>(Number of channels = 5, Protection distance = 20 km, Master-Slave WSD distance = 3 km).</w:delText>
        </w:r>
      </w:del>
    </w:p>
    <w:p w:rsidR="00043032" w:rsidRPr="00340CBF" w:rsidDel="00427F58" w:rsidRDefault="00043032" w:rsidP="00043032">
      <w:pPr>
        <w:rPr>
          <w:del w:id="5545" w:author="TO2" w:date="2012-03-06T01:40:00Z"/>
        </w:rPr>
      </w:pPr>
    </w:p>
    <w:p w:rsidR="00043032" w:rsidRPr="00340CBF" w:rsidDel="00427F58" w:rsidRDefault="00043032" w:rsidP="00043032">
      <w:pPr>
        <w:rPr>
          <w:del w:id="5546" w:author="TO2" w:date="2012-03-06T01:40:00Z"/>
        </w:rPr>
      </w:pPr>
      <w:del w:id="5547" w:author="TO2" w:date="2012-03-06T01:40:00Z">
        <w:r w:rsidRPr="00340CBF" w:rsidDel="00427F58">
          <w:br w:type="page"/>
        </w:r>
      </w:del>
    </w:p>
    <w:p w:rsidR="00043032" w:rsidRPr="00340CBF" w:rsidDel="00427F58" w:rsidRDefault="00141F57" w:rsidP="00043032">
      <w:pPr>
        <w:rPr>
          <w:del w:id="5548" w:author="TO2" w:date="2012-03-06T01:40:00Z"/>
        </w:rPr>
      </w:pPr>
      <w:del w:id="5549" w:author="TO2" w:date="2012-03-06T01:40:00Z">
        <w:r>
          <w:rPr>
            <w:noProof/>
          </w:rPr>
          <w:lastRenderedPageBreak/>
          <w:drawing>
            <wp:inline distT="0" distB="0" distL="0" distR="0">
              <wp:extent cx="2806700" cy="221869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1"/>
                      <a:srcRect/>
                      <a:stretch>
                        <a:fillRect/>
                      </a:stretch>
                    </pic:blipFill>
                    <pic:spPr bwMode="auto">
                      <a:xfrm>
                        <a:off x="0" y="0"/>
                        <a:ext cx="2806700" cy="2218690"/>
                      </a:xfrm>
                      <a:prstGeom prst="rect">
                        <a:avLst/>
                      </a:prstGeom>
                      <a:noFill/>
                      <a:ln w="9525">
                        <a:noFill/>
                        <a:miter lim="800000"/>
                        <a:headEnd/>
                        <a:tailEnd/>
                      </a:ln>
                    </pic:spPr>
                  </pic:pic>
                </a:graphicData>
              </a:graphic>
            </wp:inline>
          </w:drawing>
        </w:r>
        <w:r>
          <w:rPr>
            <w:noProof/>
          </w:rPr>
          <w:drawing>
            <wp:inline distT="0" distB="0" distL="0" distR="0">
              <wp:extent cx="2806700" cy="221869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2"/>
                      <a:srcRect/>
                      <a:stretch>
                        <a:fillRect/>
                      </a:stretch>
                    </pic:blipFill>
                    <pic:spPr bwMode="auto">
                      <a:xfrm>
                        <a:off x="0" y="0"/>
                        <a:ext cx="2806700" cy="221869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550" w:author="TO2" w:date="2012-03-06T01:40:00Z"/>
        </w:rPr>
      </w:pPr>
      <w:del w:id="5551" w:author="TO2" w:date="2012-03-06T01:40:00Z">
        <w:r>
          <w:rPr>
            <w:noProof/>
          </w:rPr>
          <w:drawing>
            <wp:inline distT="0" distB="0" distL="0" distR="0">
              <wp:extent cx="2862580" cy="2266315"/>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43"/>
                      <a:srcRect/>
                      <a:stretch>
                        <a:fillRect/>
                      </a:stretch>
                    </pic:blipFill>
                    <pic:spPr bwMode="auto">
                      <a:xfrm>
                        <a:off x="0" y="0"/>
                        <a:ext cx="2862580" cy="2266315"/>
                      </a:xfrm>
                      <a:prstGeom prst="rect">
                        <a:avLst/>
                      </a:prstGeom>
                      <a:noFill/>
                      <a:ln w="9525">
                        <a:noFill/>
                        <a:miter lim="800000"/>
                        <a:headEnd/>
                        <a:tailEnd/>
                      </a:ln>
                    </pic:spPr>
                  </pic:pic>
                </a:graphicData>
              </a:graphic>
            </wp:inline>
          </w:drawing>
        </w:r>
        <w:r>
          <w:rPr>
            <w:noProof/>
          </w:rPr>
          <w:drawing>
            <wp:inline distT="0" distB="0" distL="0" distR="0">
              <wp:extent cx="2854325" cy="2258060"/>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4"/>
                      <a:srcRect/>
                      <a:stretch>
                        <a:fillRect/>
                      </a:stretch>
                    </pic:blipFill>
                    <pic:spPr bwMode="auto">
                      <a:xfrm>
                        <a:off x="0" y="0"/>
                        <a:ext cx="2854325" cy="225806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552" w:author="TO2" w:date="2012-03-06T01:40:00Z"/>
        </w:rPr>
      </w:pPr>
      <w:del w:id="5553" w:author="TO2" w:date="2012-03-06T01:40:00Z">
        <w:r w:rsidRPr="00206A00" w:rsidDel="00427F58">
          <w:rPr>
            <w:rFonts w:hint="eastAsia"/>
          </w:rPr>
          <w:delText>Scenario 1</w:delText>
        </w:r>
      </w:del>
    </w:p>
    <w:p w:rsidR="00043032" w:rsidRPr="00206A00" w:rsidDel="00427F58" w:rsidRDefault="000C6EA6" w:rsidP="00206A00">
      <w:pPr>
        <w:pStyle w:val="Lgende"/>
        <w:rPr>
          <w:del w:id="5554" w:author="TO2" w:date="2012-03-06T01:40:00Z"/>
        </w:rPr>
      </w:pPr>
      <w:del w:id="5555"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28</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40 km, Master-Slave WSD distance = 0.5 km).</w:delText>
        </w:r>
      </w:del>
    </w:p>
    <w:p w:rsidR="00043032" w:rsidRPr="00340CBF" w:rsidDel="00427F58" w:rsidRDefault="00043032" w:rsidP="00043032">
      <w:pPr>
        <w:rPr>
          <w:del w:id="5556" w:author="TO2" w:date="2012-03-06T01:40:00Z"/>
        </w:rPr>
      </w:pPr>
    </w:p>
    <w:p w:rsidR="00043032" w:rsidRPr="00340CBF" w:rsidDel="00427F58" w:rsidRDefault="00043032" w:rsidP="00043032">
      <w:pPr>
        <w:rPr>
          <w:del w:id="5557" w:author="TO2" w:date="2012-03-06T01:40:00Z"/>
        </w:rPr>
      </w:pPr>
      <w:del w:id="5558" w:author="TO2" w:date="2012-03-06T01:40:00Z">
        <w:r w:rsidDel="00427F58">
          <w:br w:type="page"/>
        </w:r>
      </w:del>
    </w:p>
    <w:p w:rsidR="00043032" w:rsidRPr="00340CBF" w:rsidDel="00427F58" w:rsidRDefault="00141F57" w:rsidP="00043032">
      <w:pPr>
        <w:rPr>
          <w:del w:id="5559" w:author="TO2" w:date="2012-03-06T01:40:00Z"/>
        </w:rPr>
      </w:pPr>
      <w:del w:id="5560" w:author="TO2" w:date="2012-03-06T01:40:00Z">
        <w:r>
          <w:rPr>
            <w:noProof/>
          </w:rPr>
          <w:lastRenderedPageBreak/>
          <w:drawing>
            <wp:inline distT="0" distB="0" distL="0" distR="0">
              <wp:extent cx="2799080" cy="221869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41"/>
                      <a:srcRect/>
                      <a:stretch>
                        <a:fillRect/>
                      </a:stretch>
                    </pic:blipFill>
                    <pic:spPr bwMode="auto">
                      <a:xfrm>
                        <a:off x="0" y="0"/>
                        <a:ext cx="2799080" cy="2218690"/>
                      </a:xfrm>
                      <a:prstGeom prst="rect">
                        <a:avLst/>
                      </a:prstGeom>
                      <a:noFill/>
                      <a:ln w="9525">
                        <a:noFill/>
                        <a:miter lim="800000"/>
                        <a:headEnd/>
                        <a:tailEnd/>
                      </a:ln>
                    </pic:spPr>
                  </pic:pic>
                </a:graphicData>
              </a:graphic>
            </wp:inline>
          </w:drawing>
        </w:r>
        <w:r>
          <w:rPr>
            <w:noProof/>
          </w:rPr>
          <w:drawing>
            <wp:inline distT="0" distB="0" distL="0" distR="0">
              <wp:extent cx="2806700" cy="2218690"/>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2"/>
                      <a:srcRect/>
                      <a:stretch>
                        <a:fillRect/>
                      </a:stretch>
                    </pic:blipFill>
                    <pic:spPr bwMode="auto">
                      <a:xfrm>
                        <a:off x="0" y="0"/>
                        <a:ext cx="2806700" cy="221869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561" w:author="TO2" w:date="2012-03-06T01:40:00Z"/>
        </w:rPr>
      </w:pPr>
      <w:del w:id="5562" w:author="TO2" w:date="2012-03-06T01:40:00Z">
        <w:r>
          <w:rPr>
            <w:noProof/>
          </w:rPr>
          <w:drawing>
            <wp:inline distT="0" distB="0" distL="0" distR="0">
              <wp:extent cx="2751455" cy="217043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3"/>
                      <a:srcRect/>
                      <a:stretch>
                        <a:fillRect/>
                      </a:stretch>
                    </pic:blipFill>
                    <pic:spPr bwMode="auto">
                      <a:xfrm>
                        <a:off x="0" y="0"/>
                        <a:ext cx="2751455" cy="2170430"/>
                      </a:xfrm>
                      <a:prstGeom prst="rect">
                        <a:avLst/>
                      </a:prstGeom>
                      <a:noFill/>
                      <a:ln w="9525">
                        <a:noFill/>
                        <a:miter lim="800000"/>
                        <a:headEnd/>
                        <a:tailEnd/>
                      </a:ln>
                    </pic:spPr>
                  </pic:pic>
                </a:graphicData>
              </a:graphic>
            </wp:inline>
          </w:drawing>
        </w:r>
        <w:r>
          <w:rPr>
            <w:noProof/>
          </w:rPr>
          <w:drawing>
            <wp:inline distT="0" distB="0" distL="0" distR="0">
              <wp:extent cx="2806700" cy="221869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44"/>
                      <a:srcRect/>
                      <a:stretch>
                        <a:fillRect/>
                      </a:stretch>
                    </pic:blipFill>
                    <pic:spPr bwMode="auto">
                      <a:xfrm>
                        <a:off x="0" y="0"/>
                        <a:ext cx="2806700" cy="221869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563" w:author="TO2" w:date="2012-03-06T01:40:00Z"/>
        </w:rPr>
      </w:pPr>
      <w:del w:id="5564" w:author="TO2" w:date="2012-03-06T01:40:00Z">
        <w:r w:rsidRPr="00206A00" w:rsidDel="00427F58">
          <w:rPr>
            <w:rFonts w:hint="eastAsia"/>
          </w:rPr>
          <w:delText>(b) Scenario 2</w:delText>
        </w:r>
      </w:del>
    </w:p>
    <w:p w:rsidR="00043032" w:rsidRPr="00206A00" w:rsidDel="00427F58" w:rsidRDefault="000C6EA6" w:rsidP="00206A00">
      <w:pPr>
        <w:pStyle w:val="Lgende"/>
        <w:rPr>
          <w:del w:id="5565" w:author="TO2" w:date="2012-03-06T01:40:00Z"/>
        </w:rPr>
      </w:pPr>
      <w:del w:id="5566"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29</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40 km, Master-Slave WSD distance = 0.5 km).</w:delText>
        </w:r>
      </w:del>
    </w:p>
    <w:p w:rsidR="00043032" w:rsidRPr="00340CBF" w:rsidDel="00427F58" w:rsidRDefault="00043032" w:rsidP="00043032">
      <w:pPr>
        <w:rPr>
          <w:del w:id="5567" w:author="TO2" w:date="2012-03-06T01:40:00Z"/>
        </w:rPr>
      </w:pPr>
    </w:p>
    <w:p w:rsidR="00043032" w:rsidRPr="00340CBF" w:rsidDel="00427F58" w:rsidRDefault="00043032" w:rsidP="00043032">
      <w:pPr>
        <w:rPr>
          <w:del w:id="5568" w:author="TO2" w:date="2012-03-06T01:40:00Z"/>
        </w:rPr>
      </w:pPr>
      <w:del w:id="5569" w:author="TO2" w:date="2012-03-06T01:40:00Z">
        <w:r w:rsidRPr="00340CBF" w:rsidDel="00427F58">
          <w:br w:type="page"/>
        </w:r>
      </w:del>
    </w:p>
    <w:p w:rsidR="00043032" w:rsidRPr="00340CBF" w:rsidDel="00427F58" w:rsidRDefault="00141F57" w:rsidP="00043032">
      <w:pPr>
        <w:rPr>
          <w:del w:id="5570" w:author="TO2" w:date="2012-03-06T01:40:00Z"/>
        </w:rPr>
      </w:pPr>
      <w:del w:id="5571" w:author="TO2" w:date="2012-03-06T01:40:00Z">
        <w:r>
          <w:rPr>
            <w:noProof/>
          </w:rPr>
          <w:lastRenderedPageBreak/>
          <w:drawing>
            <wp:inline distT="0" distB="0" distL="0" distR="0">
              <wp:extent cx="2751455" cy="2178685"/>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41"/>
                      <a:srcRect/>
                      <a:stretch>
                        <a:fillRect/>
                      </a:stretch>
                    </pic:blipFill>
                    <pic:spPr bwMode="auto">
                      <a:xfrm>
                        <a:off x="0" y="0"/>
                        <a:ext cx="2751455" cy="2178685"/>
                      </a:xfrm>
                      <a:prstGeom prst="rect">
                        <a:avLst/>
                      </a:prstGeom>
                      <a:noFill/>
                      <a:ln w="9525">
                        <a:noFill/>
                        <a:miter lim="800000"/>
                        <a:headEnd/>
                        <a:tailEnd/>
                      </a:ln>
                    </pic:spPr>
                  </pic:pic>
                </a:graphicData>
              </a:graphic>
            </wp:inline>
          </w:drawing>
        </w:r>
        <w:r>
          <w:rPr>
            <w:noProof/>
          </w:rPr>
          <w:drawing>
            <wp:inline distT="0" distB="0" distL="0" distR="0">
              <wp:extent cx="2814955" cy="221869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42"/>
                      <a:srcRect/>
                      <a:stretch>
                        <a:fillRect/>
                      </a:stretch>
                    </pic:blipFill>
                    <pic:spPr bwMode="auto">
                      <a:xfrm>
                        <a:off x="0" y="0"/>
                        <a:ext cx="2814955" cy="221869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572" w:author="TO2" w:date="2012-03-06T01:40:00Z"/>
        </w:rPr>
      </w:pPr>
      <w:del w:id="5573" w:author="TO2" w:date="2012-03-06T01:40:00Z">
        <w:r>
          <w:rPr>
            <w:noProof/>
          </w:rPr>
          <w:drawing>
            <wp:inline distT="0" distB="0" distL="0" distR="0">
              <wp:extent cx="2751455" cy="2178685"/>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45"/>
                      <a:srcRect/>
                      <a:stretch>
                        <a:fillRect/>
                      </a:stretch>
                    </pic:blipFill>
                    <pic:spPr bwMode="auto">
                      <a:xfrm>
                        <a:off x="0" y="0"/>
                        <a:ext cx="2751455" cy="2178685"/>
                      </a:xfrm>
                      <a:prstGeom prst="rect">
                        <a:avLst/>
                      </a:prstGeom>
                      <a:noFill/>
                      <a:ln w="9525">
                        <a:noFill/>
                        <a:miter lim="800000"/>
                        <a:headEnd/>
                        <a:tailEnd/>
                      </a:ln>
                    </pic:spPr>
                  </pic:pic>
                </a:graphicData>
              </a:graphic>
            </wp:inline>
          </w:drawing>
        </w:r>
        <w:r>
          <w:rPr>
            <w:noProof/>
          </w:rPr>
          <w:drawing>
            <wp:inline distT="0" distB="0" distL="0" distR="0">
              <wp:extent cx="2790825" cy="2202815"/>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46"/>
                      <a:srcRect/>
                      <a:stretch>
                        <a:fillRect/>
                      </a:stretch>
                    </pic:blipFill>
                    <pic:spPr bwMode="auto">
                      <a:xfrm>
                        <a:off x="0" y="0"/>
                        <a:ext cx="2790825" cy="2202815"/>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574" w:author="TO2" w:date="2012-03-06T01:40:00Z"/>
        </w:rPr>
      </w:pPr>
      <w:del w:id="5575" w:author="TO2" w:date="2012-03-06T01:40:00Z">
        <w:r w:rsidRPr="00206A00" w:rsidDel="00427F58">
          <w:rPr>
            <w:rFonts w:hint="eastAsia"/>
          </w:rPr>
          <w:delText>Scenario 1</w:delText>
        </w:r>
      </w:del>
    </w:p>
    <w:p w:rsidR="00043032" w:rsidRPr="00206A00" w:rsidDel="00427F58" w:rsidRDefault="000C6EA6" w:rsidP="00206A00">
      <w:pPr>
        <w:pStyle w:val="Lgende"/>
        <w:rPr>
          <w:del w:id="5576" w:author="TO2" w:date="2012-03-06T01:40:00Z"/>
        </w:rPr>
      </w:pPr>
      <w:del w:id="5577"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30</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40 km, Master-Slave WSD distance = 1 km).</w:delText>
        </w:r>
      </w:del>
    </w:p>
    <w:p w:rsidR="00043032" w:rsidRPr="00340CBF" w:rsidDel="00427F58" w:rsidRDefault="00043032" w:rsidP="00043032">
      <w:pPr>
        <w:rPr>
          <w:del w:id="5578" w:author="TO2" w:date="2012-03-06T01:40:00Z"/>
        </w:rPr>
      </w:pPr>
    </w:p>
    <w:p w:rsidR="00043032" w:rsidRPr="00340CBF" w:rsidDel="00427F58" w:rsidRDefault="00043032" w:rsidP="00043032">
      <w:pPr>
        <w:rPr>
          <w:del w:id="5579" w:author="TO2" w:date="2012-03-06T01:40:00Z"/>
        </w:rPr>
      </w:pPr>
      <w:del w:id="5580" w:author="TO2" w:date="2012-03-06T01:40:00Z">
        <w:r w:rsidDel="00427F58">
          <w:br w:type="page"/>
        </w:r>
      </w:del>
    </w:p>
    <w:p w:rsidR="00043032" w:rsidRPr="00340CBF" w:rsidDel="00427F58" w:rsidRDefault="00141F57" w:rsidP="00043032">
      <w:pPr>
        <w:rPr>
          <w:del w:id="5581" w:author="TO2" w:date="2012-03-06T01:40:00Z"/>
        </w:rPr>
      </w:pPr>
      <w:del w:id="5582" w:author="TO2" w:date="2012-03-06T01:40:00Z">
        <w:r>
          <w:rPr>
            <w:noProof/>
          </w:rPr>
          <w:lastRenderedPageBreak/>
          <w:drawing>
            <wp:inline distT="0" distB="0" distL="0" distR="0">
              <wp:extent cx="2814955" cy="221869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41"/>
                      <a:srcRect/>
                      <a:stretch>
                        <a:fillRect/>
                      </a:stretch>
                    </pic:blipFill>
                    <pic:spPr bwMode="auto">
                      <a:xfrm>
                        <a:off x="0" y="0"/>
                        <a:ext cx="2814955" cy="2218690"/>
                      </a:xfrm>
                      <a:prstGeom prst="rect">
                        <a:avLst/>
                      </a:prstGeom>
                      <a:noFill/>
                      <a:ln w="9525">
                        <a:noFill/>
                        <a:miter lim="800000"/>
                        <a:headEnd/>
                        <a:tailEnd/>
                      </a:ln>
                    </pic:spPr>
                  </pic:pic>
                </a:graphicData>
              </a:graphic>
            </wp:inline>
          </w:drawing>
        </w:r>
        <w:r>
          <w:rPr>
            <w:noProof/>
          </w:rPr>
          <w:drawing>
            <wp:inline distT="0" distB="0" distL="0" distR="0">
              <wp:extent cx="2854325" cy="225806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2"/>
                      <a:srcRect/>
                      <a:stretch>
                        <a:fillRect/>
                      </a:stretch>
                    </pic:blipFill>
                    <pic:spPr bwMode="auto">
                      <a:xfrm>
                        <a:off x="0" y="0"/>
                        <a:ext cx="2854325" cy="225806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583" w:author="TO2" w:date="2012-03-06T01:40:00Z"/>
        </w:rPr>
      </w:pPr>
      <w:del w:id="5584" w:author="TO2" w:date="2012-03-06T01:40:00Z">
        <w:r>
          <w:rPr>
            <w:noProof/>
          </w:rPr>
          <w:drawing>
            <wp:inline distT="0" distB="0" distL="0" distR="0">
              <wp:extent cx="2846705" cy="225044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5"/>
                      <a:srcRect/>
                      <a:stretch>
                        <a:fillRect/>
                      </a:stretch>
                    </pic:blipFill>
                    <pic:spPr bwMode="auto">
                      <a:xfrm>
                        <a:off x="0" y="0"/>
                        <a:ext cx="2846705" cy="2250440"/>
                      </a:xfrm>
                      <a:prstGeom prst="rect">
                        <a:avLst/>
                      </a:prstGeom>
                      <a:noFill/>
                      <a:ln w="9525">
                        <a:noFill/>
                        <a:miter lim="800000"/>
                        <a:headEnd/>
                        <a:tailEnd/>
                      </a:ln>
                    </pic:spPr>
                  </pic:pic>
                </a:graphicData>
              </a:graphic>
            </wp:inline>
          </w:drawing>
        </w:r>
        <w:r>
          <w:rPr>
            <w:noProof/>
          </w:rPr>
          <w:drawing>
            <wp:inline distT="0" distB="0" distL="0" distR="0">
              <wp:extent cx="2822575" cy="222631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6"/>
                      <a:srcRect/>
                      <a:stretch>
                        <a:fillRect/>
                      </a:stretch>
                    </pic:blipFill>
                    <pic:spPr bwMode="auto">
                      <a:xfrm>
                        <a:off x="0" y="0"/>
                        <a:ext cx="2822575" cy="222631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585" w:author="TO2" w:date="2012-03-06T01:40:00Z"/>
        </w:rPr>
      </w:pPr>
      <w:del w:id="5586" w:author="TO2" w:date="2012-03-06T01:40:00Z">
        <w:r w:rsidRPr="00206A00" w:rsidDel="00427F58">
          <w:rPr>
            <w:rFonts w:hint="eastAsia"/>
          </w:rPr>
          <w:delText>Scenario 2</w:delText>
        </w:r>
      </w:del>
    </w:p>
    <w:p w:rsidR="00043032" w:rsidRPr="00206A00" w:rsidDel="00427F58" w:rsidRDefault="000C6EA6" w:rsidP="00206A00">
      <w:pPr>
        <w:pStyle w:val="Lgende"/>
        <w:rPr>
          <w:del w:id="5587" w:author="TO2" w:date="2012-03-06T01:40:00Z"/>
        </w:rPr>
      </w:pPr>
      <w:del w:id="5588"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31</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40 km, Master-Slave WSD distance = 1 km).</w:delText>
        </w:r>
      </w:del>
    </w:p>
    <w:p w:rsidR="00043032" w:rsidRPr="00340CBF" w:rsidDel="00427F58" w:rsidRDefault="00043032" w:rsidP="00043032">
      <w:pPr>
        <w:rPr>
          <w:del w:id="5589" w:author="TO2" w:date="2012-03-06T01:40:00Z"/>
        </w:rPr>
      </w:pPr>
    </w:p>
    <w:p w:rsidR="00043032" w:rsidRPr="00340CBF" w:rsidDel="00427F58" w:rsidRDefault="00043032" w:rsidP="00043032">
      <w:pPr>
        <w:rPr>
          <w:del w:id="5590" w:author="TO2" w:date="2012-03-06T01:40:00Z"/>
        </w:rPr>
      </w:pPr>
      <w:del w:id="5591" w:author="TO2" w:date="2012-03-06T01:40:00Z">
        <w:r w:rsidRPr="00340CBF" w:rsidDel="00427F58">
          <w:br w:type="page"/>
        </w:r>
      </w:del>
    </w:p>
    <w:p w:rsidR="00043032" w:rsidRPr="00340CBF" w:rsidDel="00427F58" w:rsidRDefault="00141F57" w:rsidP="00043032">
      <w:pPr>
        <w:rPr>
          <w:del w:id="5592" w:author="TO2" w:date="2012-03-06T01:40:00Z"/>
        </w:rPr>
      </w:pPr>
      <w:del w:id="5593" w:author="TO2" w:date="2012-03-06T01:40:00Z">
        <w:r>
          <w:rPr>
            <w:noProof/>
          </w:rPr>
          <w:lastRenderedPageBreak/>
          <w:drawing>
            <wp:inline distT="0" distB="0" distL="0" distR="0">
              <wp:extent cx="2806700" cy="221869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1"/>
                      <a:srcRect/>
                      <a:stretch>
                        <a:fillRect/>
                      </a:stretch>
                    </pic:blipFill>
                    <pic:spPr bwMode="auto">
                      <a:xfrm>
                        <a:off x="0" y="0"/>
                        <a:ext cx="2806700" cy="2218690"/>
                      </a:xfrm>
                      <a:prstGeom prst="rect">
                        <a:avLst/>
                      </a:prstGeom>
                      <a:noFill/>
                      <a:ln w="9525">
                        <a:noFill/>
                        <a:miter lim="800000"/>
                        <a:headEnd/>
                        <a:tailEnd/>
                      </a:ln>
                    </pic:spPr>
                  </pic:pic>
                </a:graphicData>
              </a:graphic>
            </wp:inline>
          </w:drawing>
        </w:r>
        <w:r>
          <w:rPr>
            <w:noProof/>
          </w:rPr>
          <w:drawing>
            <wp:inline distT="0" distB="0" distL="0" distR="0">
              <wp:extent cx="2830830" cy="2234565"/>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2"/>
                      <a:srcRect/>
                      <a:stretch>
                        <a:fillRect/>
                      </a:stretch>
                    </pic:blipFill>
                    <pic:spPr bwMode="auto">
                      <a:xfrm>
                        <a:off x="0" y="0"/>
                        <a:ext cx="2830830" cy="2234565"/>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594" w:author="TO2" w:date="2012-03-06T01:40:00Z"/>
        </w:rPr>
      </w:pPr>
      <w:del w:id="5595" w:author="TO2" w:date="2012-03-06T01:40:00Z">
        <w:r>
          <w:rPr>
            <w:noProof/>
          </w:rPr>
          <w:drawing>
            <wp:inline distT="0" distB="0" distL="0" distR="0">
              <wp:extent cx="2886075" cy="2273935"/>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7"/>
                      <a:srcRect/>
                      <a:stretch>
                        <a:fillRect/>
                      </a:stretch>
                    </pic:blipFill>
                    <pic:spPr bwMode="auto">
                      <a:xfrm>
                        <a:off x="0" y="0"/>
                        <a:ext cx="2886075" cy="2273935"/>
                      </a:xfrm>
                      <a:prstGeom prst="rect">
                        <a:avLst/>
                      </a:prstGeom>
                      <a:noFill/>
                      <a:ln w="9525">
                        <a:noFill/>
                        <a:miter lim="800000"/>
                        <a:headEnd/>
                        <a:tailEnd/>
                      </a:ln>
                    </pic:spPr>
                  </pic:pic>
                </a:graphicData>
              </a:graphic>
            </wp:inline>
          </w:drawing>
        </w:r>
        <w:r>
          <w:rPr>
            <w:noProof/>
          </w:rPr>
          <w:drawing>
            <wp:inline distT="0" distB="0" distL="0" distR="0">
              <wp:extent cx="2878455" cy="2273935"/>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8"/>
                      <a:srcRect/>
                      <a:stretch>
                        <a:fillRect/>
                      </a:stretch>
                    </pic:blipFill>
                    <pic:spPr bwMode="auto">
                      <a:xfrm>
                        <a:off x="0" y="0"/>
                        <a:ext cx="2878455" cy="2273935"/>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596" w:author="TO2" w:date="2012-03-06T01:40:00Z"/>
        </w:rPr>
      </w:pPr>
      <w:del w:id="5597" w:author="TO2" w:date="2012-03-06T01:40:00Z">
        <w:r w:rsidRPr="00206A00" w:rsidDel="00427F58">
          <w:rPr>
            <w:rFonts w:hint="eastAsia"/>
          </w:rPr>
          <w:delText>Scenario 1</w:delText>
        </w:r>
      </w:del>
    </w:p>
    <w:p w:rsidR="00043032" w:rsidRPr="00206A00" w:rsidDel="00427F58" w:rsidRDefault="000C6EA6" w:rsidP="00206A00">
      <w:pPr>
        <w:pStyle w:val="Lgende"/>
        <w:rPr>
          <w:del w:id="5598" w:author="TO2" w:date="2012-03-06T01:40:00Z"/>
        </w:rPr>
      </w:pPr>
      <w:del w:id="5599"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32</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40 km, Master-Slave WSD distance = 3 km).</w:delText>
        </w:r>
      </w:del>
    </w:p>
    <w:p w:rsidR="00043032" w:rsidRPr="00340CBF" w:rsidDel="00427F58" w:rsidRDefault="00043032" w:rsidP="00043032">
      <w:pPr>
        <w:rPr>
          <w:del w:id="5600" w:author="TO2" w:date="2012-03-06T01:40:00Z"/>
        </w:rPr>
      </w:pPr>
    </w:p>
    <w:p w:rsidR="00043032" w:rsidRPr="00340CBF" w:rsidDel="00427F58" w:rsidRDefault="00043032" w:rsidP="00043032">
      <w:pPr>
        <w:rPr>
          <w:del w:id="5601" w:author="TO2" w:date="2012-03-06T01:40:00Z"/>
        </w:rPr>
      </w:pPr>
      <w:del w:id="5602" w:author="TO2" w:date="2012-03-06T01:40:00Z">
        <w:r w:rsidDel="00427F58">
          <w:br w:type="page"/>
        </w:r>
      </w:del>
    </w:p>
    <w:p w:rsidR="00043032" w:rsidRPr="00340CBF" w:rsidDel="00427F58" w:rsidRDefault="00141F57" w:rsidP="00043032">
      <w:pPr>
        <w:rPr>
          <w:del w:id="5603" w:author="TO2" w:date="2012-03-06T01:40:00Z"/>
        </w:rPr>
      </w:pPr>
      <w:del w:id="5604" w:author="TO2" w:date="2012-03-06T01:40:00Z">
        <w:r>
          <w:rPr>
            <w:noProof/>
          </w:rPr>
          <w:lastRenderedPageBreak/>
          <w:drawing>
            <wp:inline distT="0" distB="0" distL="0" distR="0">
              <wp:extent cx="2822575" cy="222631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41"/>
                      <a:srcRect/>
                      <a:stretch>
                        <a:fillRect/>
                      </a:stretch>
                    </pic:blipFill>
                    <pic:spPr bwMode="auto">
                      <a:xfrm>
                        <a:off x="0" y="0"/>
                        <a:ext cx="2822575" cy="2226310"/>
                      </a:xfrm>
                      <a:prstGeom prst="rect">
                        <a:avLst/>
                      </a:prstGeom>
                      <a:noFill/>
                      <a:ln w="9525">
                        <a:noFill/>
                        <a:miter lim="800000"/>
                        <a:headEnd/>
                        <a:tailEnd/>
                      </a:ln>
                    </pic:spPr>
                  </pic:pic>
                </a:graphicData>
              </a:graphic>
            </wp:inline>
          </w:drawing>
        </w:r>
        <w:r>
          <w:rPr>
            <w:noProof/>
          </w:rPr>
          <w:drawing>
            <wp:inline distT="0" distB="0" distL="0" distR="0">
              <wp:extent cx="2822575" cy="2234565"/>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2"/>
                      <a:srcRect/>
                      <a:stretch>
                        <a:fillRect/>
                      </a:stretch>
                    </pic:blipFill>
                    <pic:spPr bwMode="auto">
                      <a:xfrm>
                        <a:off x="0" y="0"/>
                        <a:ext cx="2822575" cy="2234565"/>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605" w:author="TO2" w:date="2012-03-06T01:40:00Z"/>
        </w:rPr>
      </w:pPr>
      <w:del w:id="5606" w:author="TO2" w:date="2012-03-06T01:40:00Z">
        <w:r>
          <w:rPr>
            <w:noProof/>
          </w:rPr>
          <w:drawing>
            <wp:inline distT="0" distB="0" distL="0" distR="0">
              <wp:extent cx="2822575" cy="222631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7"/>
                      <a:srcRect/>
                      <a:stretch>
                        <a:fillRect/>
                      </a:stretch>
                    </pic:blipFill>
                    <pic:spPr bwMode="auto">
                      <a:xfrm>
                        <a:off x="0" y="0"/>
                        <a:ext cx="2822575" cy="2226310"/>
                      </a:xfrm>
                      <a:prstGeom prst="rect">
                        <a:avLst/>
                      </a:prstGeom>
                      <a:noFill/>
                      <a:ln w="9525">
                        <a:noFill/>
                        <a:miter lim="800000"/>
                        <a:headEnd/>
                        <a:tailEnd/>
                      </a:ln>
                    </pic:spPr>
                  </pic:pic>
                </a:graphicData>
              </a:graphic>
            </wp:inline>
          </w:drawing>
        </w:r>
        <w:r>
          <w:rPr>
            <w:noProof/>
          </w:rPr>
          <w:drawing>
            <wp:inline distT="0" distB="0" distL="0" distR="0">
              <wp:extent cx="2862580" cy="2266315"/>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48"/>
                      <a:srcRect/>
                      <a:stretch>
                        <a:fillRect/>
                      </a:stretch>
                    </pic:blipFill>
                    <pic:spPr bwMode="auto">
                      <a:xfrm>
                        <a:off x="0" y="0"/>
                        <a:ext cx="2862580" cy="2266315"/>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607" w:author="TO2" w:date="2012-03-06T01:40:00Z"/>
        </w:rPr>
      </w:pPr>
      <w:del w:id="5608" w:author="TO2" w:date="2012-03-06T01:40:00Z">
        <w:r w:rsidRPr="00206A00" w:rsidDel="00427F58">
          <w:rPr>
            <w:rFonts w:hint="eastAsia"/>
          </w:rPr>
          <w:delText>Scenario 2</w:delText>
        </w:r>
      </w:del>
    </w:p>
    <w:p w:rsidR="00043032" w:rsidRPr="00206A00" w:rsidDel="00427F58" w:rsidRDefault="000C6EA6" w:rsidP="00206A00">
      <w:pPr>
        <w:pStyle w:val="Lgende"/>
        <w:rPr>
          <w:del w:id="5609" w:author="TO2" w:date="2012-03-06T01:40:00Z"/>
        </w:rPr>
      </w:pPr>
      <w:del w:id="5610"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33</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5, Protection distance = 40 km, Master-Slave WSD distance = 3 km)</w:delText>
        </w:r>
      </w:del>
    </w:p>
    <w:p w:rsidR="00043032" w:rsidDel="00427F58" w:rsidRDefault="00043032" w:rsidP="00043032">
      <w:pPr>
        <w:rPr>
          <w:del w:id="5611" w:author="TO2" w:date="2012-03-06T01:40:00Z"/>
        </w:rPr>
      </w:pPr>
    </w:p>
    <w:p w:rsidR="00043032" w:rsidRPr="00340CBF" w:rsidDel="00427F58" w:rsidRDefault="00043032" w:rsidP="00043032">
      <w:pPr>
        <w:rPr>
          <w:del w:id="5612" w:author="TO2" w:date="2012-03-06T01:40:00Z"/>
        </w:rPr>
      </w:pPr>
      <w:del w:id="5613" w:author="TO2" w:date="2012-03-06T01:40:00Z">
        <w:r w:rsidRPr="00340CBF" w:rsidDel="00427F58">
          <w:br w:type="page"/>
        </w:r>
      </w:del>
    </w:p>
    <w:p w:rsidR="00043032" w:rsidRPr="00E90D05" w:rsidDel="00427F58" w:rsidRDefault="00043032" w:rsidP="00043032">
      <w:pPr>
        <w:pStyle w:val="ECCAnnexheading2"/>
        <w:numPr>
          <w:ilvl w:val="0"/>
          <w:numId w:val="0"/>
        </w:numPr>
        <w:rPr>
          <w:del w:id="5614" w:author="TO2" w:date="2012-03-06T01:40:00Z"/>
        </w:rPr>
      </w:pPr>
      <w:del w:id="5615" w:author="TO2" w:date="2012-03-06T01:40:00Z">
        <w:r w:rsidRPr="00E90D05" w:rsidDel="00427F58">
          <w:lastRenderedPageBreak/>
          <w:delText>A</w:delText>
        </w:r>
        <w:r w:rsidDel="00427F58">
          <w:delText>P1</w:delText>
        </w:r>
        <w:r w:rsidRPr="00E90D05" w:rsidDel="00427F58">
          <w:delText>.3. Number of channels = 10</w:delText>
        </w:r>
      </w:del>
    </w:p>
    <w:p w:rsidR="00043032" w:rsidRPr="00340CBF" w:rsidDel="00427F58" w:rsidRDefault="00043032" w:rsidP="00043032">
      <w:pPr>
        <w:rPr>
          <w:del w:id="5616" w:author="TO2" w:date="2012-03-06T01:40:00Z"/>
        </w:rPr>
      </w:pPr>
    </w:p>
    <w:p w:rsidR="00043032" w:rsidRPr="00340CBF" w:rsidDel="00427F58" w:rsidRDefault="00141F57" w:rsidP="00043032">
      <w:pPr>
        <w:rPr>
          <w:del w:id="5617" w:author="TO2" w:date="2012-03-06T01:40:00Z"/>
        </w:rPr>
      </w:pPr>
      <w:del w:id="5618" w:author="TO2" w:date="2012-03-06T01:40:00Z">
        <w:r>
          <w:rPr>
            <w:noProof/>
          </w:rPr>
          <w:drawing>
            <wp:inline distT="0" distB="0" distL="0" distR="0">
              <wp:extent cx="2814955" cy="221869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49"/>
                      <a:srcRect/>
                      <a:stretch>
                        <a:fillRect/>
                      </a:stretch>
                    </pic:blipFill>
                    <pic:spPr bwMode="auto">
                      <a:xfrm>
                        <a:off x="0" y="0"/>
                        <a:ext cx="2814955" cy="2218690"/>
                      </a:xfrm>
                      <a:prstGeom prst="rect">
                        <a:avLst/>
                      </a:prstGeom>
                      <a:noFill/>
                      <a:ln w="9525">
                        <a:noFill/>
                        <a:miter lim="800000"/>
                        <a:headEnd/>
                        <a:tailEnd/>
                      </a:ln>
                    </pic:spPr>
                  </pic:pic>
                </a:graphicData>
              </a:graphic>
            </wp:inline>
          </w:drawing>
        </w:r>
        <w:r>
          <w:rPr>
            <w:noProof/>
          </w:rPr>
          <w:drawing>
            <wp:inline distT="0" distB="0" distL="0" distR="0">
              <wp:extent cx="2878455" cy="2273935"/>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50"/>
                      <a:srcRect/>
                      <a:stretch>
                        <a:fillRect/>
                      </a:stretch>
                    </pic:blipFill>
                    <pic:spPr bwMode="auto">
                      <a:xfrm>
                        <a:off x="0" y="0"/>
                        <a:ext cx="2878455" cy="2273935"/>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619" w:author="TO2" w:date="2012-03-06T01:40:00Z"/>
        </w:rPr>
      </w:pPr>
      <w:del w:id="5620" w:author="TO2" w:date="2012-03-06T01:40:00Z">
        <w:r>
          <w:rPr>
            <w:noProof/>
          </w:rPr>
          <w:drawing>
            <wp:inline distT="0" distB="0" distL="0" distR="0">
              <wp:extent cx="2862580" cy="2258060"/>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51"/>
                      <a:srcRect/>
                      <a:stretch>
                        <a:fillRect/>
                      </a:stretch>
                    </pic:blipFill>
                    <pic:spPr bwMode="auto">
                      <a:xfrm>
                        <a:off x="0" y="0"/>
                        <a:ext cx="2862580" cy="2258060"/>
                      </a:xfrm>
                      <a:prstGeom prst="rect">
                        <a:avLst/>
                      </a:prstGeom>
                      <a:noFill/>
                      <a:ln w="9525">
                        <a:noFill/>
                        <a:miter lim="800000"/>
                        <a:headEnd/>
                        <a:tailEnd/>
                      </a:ln>
                    </pic:spPr>
                  </pic:pic>
                </a:graphicData>
              </a:graphic>
            </wp:inline>
          </w:drawing>
        </w:r>
        <w:r>
          <w:rPr>
            <w:noProof/>
          </w:rPr>
          <w:drawing>
            <wp:inline distT="0" distB="0" distL="0" distR="0">
              <wp:extent cx="2862580" cy="2266315"/>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52"/>
                      <a:srcRect/>
                      <a:stretch>
                        <a:fillRect/>
                      </a:stretch>
                    </pic:blipFill>
                    <pic:spPr bwMode="auto">
                      <a:xfrm>
                        <a:off x="0" y="0"/>
                        <a:ext cx="2862580" cy="2266315"/>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621" w:author="TO2" w:date="2012-03-06T01:40:00Z"/>
        </w:rPr>
      </w:pPr>
      <w:del w:id="5622" w:author="TO2" w:date="2012-03-06T01:40:00Z">
        <w:r w:rsidRPr="00206A00" w:rsidDel="00427F58">
          <w:rPr>
            <w:rFonts w:hint="eastAsia"/>
          </w:rPr>
          <w:delText>Scenario 1</w:delText>
        </w:r>
      </w:del>
    </w:p>
    <w:p w:rsidR="00043032" w:rsidRPr="00206A00" w:rsidDel="00427F58" w:rsidRDefault="000C6EA6" w:rsidP="00206A00">
      <w:pPr>
        <w:pStyle w:val="Lgende"/>
        <w:rPr>
          <w:del w:id="5623" w:author="TO2" w:date="2012-03-06T01:40:00Z"/>
        </w:rPr>
      </w:pPr>
      <w:del w:id="5624"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34</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20 km, Master-Slave WSD distance = 0.5 km).</w:delText>
        </w:r>
      </w:del>
    </w:p>
    <w:p w:rsidR="00043032" w:rsidRPr="00340CBF" w:rsidDel="00427F58" w:rsidRDefault="00043032" w:rsidP="00043032">
      <w:pPr>
        <w:rPr>
          <w:del w:id="5625" w:author="TO2" w:date="2012-03-06T01:40:00Z"/>
        </w:rPr>
      </w:pPr>
    </w:p>
    <w:p w:rsidR="00043032" w:rsidRPr="00340CBF" w:rsidDel="00427F58" w:rsidRDefault="00043032" w:rsidP="00043032">
      <w:pPr>
        <w:rPr>
          <w:del w:id="5626" w:author="TO2" w:date="2012-03-06T01:40:00Z"/>
        </w:rPr>
      </w:pPr>
      <w:del w:id="5627" w:author="TO2" w:date="2012-03-06T01:40:00Z">
        <w:r w:rsidDel="00427F58">
          <w:br w:type="page"/>
        </w:r>
      </w:del>
    </w:p>
    <w:p w:rsidR="00043032" w:rsidRPr="00340CBF" w:rsidDel="00427F58" w:rsidRDefault="00141F57" w:rsidP="00043032">
      <w:pPr>
        <w:rPr>
          <w:del w:id="5628" w:author="TO2" w:date="2012-03-06T01:40:00Z"/>
        </w:rPr>
      </w:pPr>
      <w:del w:id="5629" w:author="TO2" w:date="2012-03-06T01:40:00Z">
        <w:r>
          <w:rPr>
            <w:noProof/>
          </w:rPr>
          <w:lastRenderedPageBreak/>
          <w:drawing>
            <wp:inline distT="0" distB="0" distL="0" distR="0">
              <wp:extent cx="2846705" cy="2242185"/>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49"/>
                      <a:srcRect/>
                      <a:stretch>
                        <a:fillRect/>
                      </a:stretch>
                    </pic:blipFill>
                    <pic:spPr bwMode="auto">
                      <a:xfrm>
                        <a:off x="0" y="0"/>
                        <a:ext cx="2846705" cy="2242185"/>
                      </a:xfrm>
                      <a:prstGeom prst="rect">
                        <a:avLst/>
                      </a:prstGeom>
                      <a:noFill/>
                      <a:ln w="9525">
                        <a:noFill/>
                        <a:miter lim="800000"/>
                        <a:headEnd/>
                        <a:tailEnd/>
                      </a:ln>
                    </pic:spPr>
                  </pic:pic>
                </a:graphicData>
              </a:graphic>
            </wp:inline>
          </w:drawing>
        </w:r>
        <w:r>
          <w:rPr>
            <w:noProof/>
          </w:rPr>
          <w:drawing>
            <wp:inline distT="0" distB="0" distL="0" distR="0">
              <wp:extent cx="2901950" cy="228219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53"/>
                      <a:srcRect/>
                      <a:stretch>
                        <a:fillRect/>
                      </a:stretch>
                    </pic:blipFill>
                    <pic:spPr bwMode="auto">
                      <a:xfrm>
                        <a:off x="0" y="0"/>
                        <a:ext cx="2901950" cy="228219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630" w:author="TO2" w:date="2012-03-06T01:40:00Z"/>
        </w:rPr>
      </w:pPr>
      <w:del w:id="5631" w:author="TO2" w:date="2012-03-06T01:40:00Z">
        <w:r>
          <w:rPr>
            <w:noProof/>
          </w:rPr>
          <w:drawing>
            <wp:inline distT="0" distB="0" distL="0" distR="0">
              <wp:extent cx="2846705" cy="2242185"/>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51"/>
                      <a:srcRect/>
                      <a:stretch>
                        <a:fillRect/>
                      </a:stretch>
                    </pic:blipFill>
                    <pic:spPr bwMode="auto">
                      <a:xfrm>
                        <a:off x="0" y="0"/>
                        <a:ext cx="2846705" cy="2242185"/>
                      </a:xfrm>
                      <a:prstGeom prst="rect">
                        <a:avLst/>
                      </a:prstGeom>
                      <a:noFill/>
                      <a:ln w="9525">
                        <a:noFill/>
                        <a:miter lim="800000"/>
                        <a:headEnd/>
                        <a:tailEnd/>
                      </a:ln>
                    </pic:spPr>
                  </pic:pic>
                </a:graphicData>
              </a:graphic>
            </wp:inline>
          </w:drawing>
        </w:r>
        <w:r>
          <w:rPr>
            <w:noProof/>
          </w:rPr>
          <w:drawing>
            <wp:inline distT="0" distB="0" distL="0" distR="0">
              <wp:extent cx="2846705" cy="2242185"/>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52"/>
                      <a:srcRect/>
                      <a:stretch>
                        <a:fillRect/>
                      </a:stretch>
                    </pic:blipFill>
                    <pic:spPr bwMode="auto">
                      <a:xfrm>
                        <a:off x="0" y="0"/>
                        <a:ext cx="2846705" cy="2242185"/>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632" w:author="TO2" w:date="2012-03-06T01:40:00Z"/>
        </w:rPr>
      </w:pPr>
      <w:del w:id="5633" w:author="TO2" w:date="2012-03-06T01:40:00Z">
        <w:r w:rsidRPr="00206A00" w:rsidDel="00427F58">
          <w:rPr>
            <w:rFonts w:hint="eastAsia"/>
          </w:rPr>
          <w:delText>Scenario 2</w:delText>
        </w:r>
      </w:del>
    </w:p>
    <w:p w:rsidR="00043032" w:rsidRPr="00206A00" w:rsidDel="00427F58" w:rsidRDefault="000C6EA6" w:rsidP="00206A00">
      <w:pPr>
        <w:pStyle w:val="Lgende"/>
        <w:rPr>
          <w:del w:id="5634" w:author="TO2" w:date="2012-03-06T01:40:00Z"/>
        </w:rPr>
      </w:pPr>
      <w:del w:id="5635"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35</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20 km, Master-Slave WSD distance = 0.5 km)</w:delText>
        </w:r>
      </w:del>
    </w:p>
    <w:p w:rsidR="00043032" w:rsidDel="00427F58" w:rsidRDefault="00043032" w:rsidP="00043032">
      <w:pPr>
        <w:rPr>
          <w:del w:id="5636" w:author="TO2" w:date="2012-03-06T01:40:00Z"/>
        </w:rPr>
      </w:pPr>
    </w:p>
    <w:p w:rsidR="00043032" w:rsidRPr="00340CBF" w:rsidDel="00427F58" w:rsidRDefault="00043032" w:rsidP="00043032">
      <w:pPr>
        <w:rPr>
          <w:del w:id="5637" w:author="TO2" w:date="2012-03-06T01:40:00Z"/>
        </w:rPr>
      </w:pPr>
      <w:del w:id="5638" w:author="TO2" w:date="2012-03-06T01:40:00Z">
        <w:r w:rsidRPr="00340CBF" w:rsidDel="00427F58">
          <w:br w:type="page"/>
        </w:r>
      </w:del>
    </w:p>
    <w:p w:rsidR="00043032" w:rsidRPr="00340CBF" w:rsidDel="00427F58" w:rsidRDefault="00141F57" w:rsidP="00043032">
      <w:pPr>
        <w:rPr>
          <w:del w:id="5639" w:author="TO2" w:date="2012-03-06T01:40:00Z"/>
        </w:rPr>
      </w:pPr>
      <w:del w:id="5640" w:author="TO2" w:date="2012-03-06T01:40:00Z">
        <w:r>
          <w:rPr>
            <w:noProof/>
          </w:rPr>
          <w:lastRenderedPageBreak/>
          <w:drawing>
            <wp:inline distT="0" distB="0" distL="0" distR="0">
              <wp:extent cx="2901950" cy="228219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49"/>
                      <a:srcRect/>
                      <a:stretch>
                        <a:fillRect/>
                      </a:stretch>
                    </pic:blipFill>
                    <pic:spPr bwMode="auto">
                      <a:xfrm>
                        <a:off x="0" y="0"/>
                        <a:ext cx="2901950" cy="2282190"/>
                      </a:xfrm>
                      <a:prstGeom prst="rect">
                        <a:avLst/>
                      </a:prstGeom>
                      <a:noFill/>
                      <a:ln w="9525">
                        <a:noFill/>
                        <a:miter lim="800000"/>
                        <a:headEnd/>
                        <a:tailEnd/>
                      </a:ln>
                    </pic:spPr>
                  </pic:pic>
                </a:graphicData>
              </a:graphic>
            </wp:inline>
          </w:drawing>
        </w:r>
        <w:r>
          <w:rPr>
            <w:noProof/>
          </w:rPr>
          <w:drawing>
            <wp:inline distT="0" distB="0" distL="0" distR="0">
              <wp:extent cx="2846705" cy="2242185"/>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50"/>
                      <a:srcRect/>
                      <a:stretch>
                        <a:fillRect/>
                      </a:stretch>
                    </pic:blipFill>
                    <pic:spPr bwMode="auto">
                      <a:xfrm>
                        <a:off x="0" y="0"/>
                        <a:ext cx="2846705" cy="2242185"/>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641" w:author="TO2" w:date="2012-03-06T01:40:00Z"/>
        </w:rPr>
      </w:pPr>
      <w:del w:id="5642" w:author="TO2" w:date="2012-03-06T01:40:00Z">
        <w:r>
          <w:rPr>
            <w:noProof/>
          </w:rPr>
          <w:drawing>
            <wp:inline distT="0" distB="0" distL="0" distR="0">
              <wp:extent cx="2838450" cy="2242185"/>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54"/>
                      <a:srcRect/>
                      <a:stretch>
                        <a:fillRect/>
                      </a:stretch>
                    </pic:blipFill>
                    <pic:spPr bwMode="auto">
                      <a:xfrm>
                        <a:off x="0" y="0"/>
                        <a:ext cx="2838450" cy="2242185"/>
                      </a:xfrm>
                      <a:prstGeom prst="rect">
                        <a:avLst/>
                      </a:prstGeom>
                      <a:noFill/>
                      <a:ln w="9525">
                        <a:noFill/>
                        <a:miter lim="800000"/>
                        <a:headEnd/>
                        <a:tailEnd/>
                      </a:ln>
                    </pic:spPr>
                  </pic:pic>
                </a:graphicData>
              </a:graphic>
            </wp:inline>
          </w:drawing>
        </w:r>
        <w:r>
          <w:rPr>
            <w:noProof/>
          </w:rPr>
          <w:drawing>
            <wp:inline distT="0" distB="0" distL="0" distR="0">
              <wp:extent cx="2910205" cy="228981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55"/>
                      <a:srcRect/>
                      <a:stretch>
                        <a:fillRect/>
                      </a:stretch>
                    </pic:blipFill>
                    <pic:spPr bwMode="auto">
                      <a:xfrm>
                        <a:off x="0" y="0"/>
                        <a:ext cx="2910205" cy="228981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643" w:author="TO2" w:date="2012-03-06T01:40:00Z"/>
        </w:rPr>
      </w:pPr>
      <w:del w:id="5644" w:author="TO2" w:date="2012-03-06T01:40:00Z">
        <w:r w:rsidRPr="00206A00" w:rsidDel="00427F58">
          <w:rPr>
            <w:rFonts w:hint="eastAsia"/>
          </w:rPr>
          <w:delText>Scenario 1</w:delText>
        </w:r>
      </w:del>
    </w:p>
    <w:p w:rsidR="00043032" w:rsidRPr="00206A00" w:rsidDel="00427F58" w:rsidRDefault="000C6EA6" w:rsidP="00206A00">
      <w:pPr>
        <w:pStyle w:val="Lgende"/>
        <w:rPr>
          <w:del w:id="5645" w:author="TO2" w:date="2012-03-06T01:40:00Z"/>
        </w:rPr>
      </w:pPr>
      <w:del w:id="5646"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36</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20 km, Master-Slave WSD distance = 1 km).</w:delText>
        </w:r>
      </w:del>
    </w:p>
    <w:p w:rsidR="00043032" w:rsidRPr="00340CBF" w:rsidDel="00427F58" w:rsidRDefault="00043032" w:rsidP="00043032">
      <w:pPr>
        <w:rPr>
          <w:del w:id="5647" w:author="TO2" w:date="2012-03-06T01:40:00Z"/>
        </w:rPr>
      </w:pPr>
    </w:p>
    <w:p w:rsidR="00043032" w:rsidRPr="00340CBF" w:rsidDel="00427F58" w:rsidRDefault="00043032" w:rsidP="00043032">
      <w:pPr>
        <w:rPr>
          <w:del w:id="5648" w:author="TO2" w:date="2012-03-06T01:40:00Z"/>
        </w:rPr>
      </w:pPr>
      <w:del w:id="5649" w:author="TO2" w:date="2012-03-06T01:40:00Z">
        <w:r w:rsidDel="00427F58">
          <w:br w:type="page"/>
        </w:r>
      </w:del>
    </w:p>
    <w:p w:rsidR="00043032" w:rsidRPr="00340CBF" w:rsidDel="00427F58" w:rsidRDefault="00141F57" w:rsidP="00043032">
      <w:pPr>
        <w:rPr>
          <w:del w:id="5650" w:author="TO2" w:date="2012-03-06T01:40:00Z"/>
        </w:rPr>
      </w:pPr>
      <w:del w:id="5651" w:author="TO2" w:date="2012-03-06T01:40:00Z">
        <w:r>
          <w:rPr>
            <w:noProof/>
          </w:rPr>
          <w:lastRenderedPageBreak/>
          <w:drawing>
            <wp:inline distT="0" distB="0" distL="0" distR="0">
              <wp:extent cx="2854325" cy="225044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49"/>
                      <a:srcRect/>
                      <a:stretch>
                        <a:fillRect/>
                      </a:stretch>
                    </pic:blipFill>
                    <pic:spPr bwMode="auto">
                      <a:xfrm>
                        <a:off x="0" y="0"/>
                        <a:ext cx="2854325" cy="2250440"/>
                      </a:xfrm>
                      <a:prstGeom prst="rect">
                        <a:avLst/>
                      </a:prstGeom>
                      <a:noFill/>
                      <a:ln w="9525">
                        <a:noFill/>
                        <a:miter lim="800000"/>
                        <a:headEnd/>
                        <a:tailEnd/>
                      </a:ln>
                    </pic:spPr>
                  </pic:pic>
                </a:graphicData>
              </a:graphic>
            </wp:inline>
          </w:drawing>
        </w:r>
        <w:r>
          <w:rPr>
            <w:noProof/>
          </w:rPr>
          <w:drawing>
            <wp:inline distT="0" distB="0" distL="0" distR="0">
              <wp:extent cx="2838450" cy="2242185"/>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53"/>
                      <a:srcRect/>
                      <a:stretch>
                        <a:fillRect/>
                      </a:stretch>
                    </pic:blipFill>
                    <pic:spPr bwMode="auto">
                      <a:xfrm>
                        <a:off x="0" y="0"/>
                        <a:ext cx="2838450" cy="2242185"/>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652" w:author="TO2" w:date="2012-03-06T01:40:00Z"/>
        </w:rPr>
      </w:pPr>
      <w:del w:id="5653" w:author="TO2" w:date="2012-03-06T01:40:00Z">
        <w:r>
          <w:rPr>
            <w:noProof/>
          </w:rPr>
          <w:drawing>
            <wp:inline distT="0" distB="0" distL="0" distR="0">
              <wp:extent cx="2814955" cy="2218690"/>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54"/>
                      <a:srcRect/>
                      <a:stretch>
                        <a:fillRect/>
                      </a:stretch>
                    </pic:blipFill>
                    <pic:spPr bwMode="auto">
                      <a:xfrm>
                        <a:off x="0" y="0"/>
                        <a:ext cx="2814955" cy="2218690"/>
                      </a:xfrm>
                      <a:prstGeom prst="rect">
                        <a:avLst/>
                      </a:prstGeom>
                      <a:noFill/>
                      <a:ln w="9525">
                        <a:noFill/>
                        <a:miter lim="800000"/>
                        <a:headEnd/>
                        <a:tailEnd/>
                      </a:ln>
                    </pic:spPr>
                  </pic:pic>
                </a:graphicData>
              </a:graphic>
            </wp:inline>
          </w:drawing>
        </w:r>
        <w:r>
          <w:rPr>
            <w:noProof/>
          </w:rPr>
          <w:drawing>
            <wp:inline distT="0" distB="0" distL="0" distR="0">
              <wp:extent cx="2838450" cy="2242185"/>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55"/>
                      <a:srcRect/>
                      <a:stretch>
                        <a:fillRect/>
                      </a:stretch>
                    </pic:blipFill>
                    <pic:spPr bwMode="auto">
                      <a:xfrm>
                        <a:off x="0" y="0"/>
                        <a:ext cx="2838450" cy="2242185"/>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654" w:author="TO2" w:date="2012-03-06T01:40:00Z"/>
        </w:rPr>
      </w:pPr>
      <w:del w:id="5655" w:author="TO2" w:date="2012-03-06T01:40:00Z">
        <w:r w:rsidRPr="00206A00" w:rsidDel="00427F58">
          <w:rPr>
            <w:rFonts w:hint="eastAsia"/>
          </w:rPr>
          <w:delText>Scenario 2</w:delText>
        </w:r>
      </w:del>
    </w:p>
    <w:p w:rsidR="00043032" w:rsidRPr="00206A00" w:rsidDel="00427F58" w:rsidRDefault="000C6EA6" w:rsidP="00206A00">
      <w:pPr>
        <w:pStyle w:val="Lgende"/>
        <w:rPr>
          <w:del w:id="5656" w:author="TO2" w:date="2012-03-06T01:40:00Z"/>
        </w:rPr>
      </w:pPr>
      <w:del w:id="5657"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37</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20 km, Master-Slave WSD distance = 1 km).</w:delText>
        </w:r>
      </w:del>
    </w:p>
    <w:p w:rsidR="00043032" w:rsidRPr="00340CBF" w:rsidDel="00427F58" w:rsidRDefault="00043032" w:rsidP="00043032">
      <w:pPr>
        <w:rPr>
          <w:del w:id="5658" w:author="TO2" w:date="2012-03-06T01:40:00Z"/>
        </w:rPr>
      </w:pPr>
    </w:p>
    <w:p w:rsidR="00043032" w:rsidRPr="00340CBF" w:rsidDel="00427F58" w:rsidRDefault="00043032" w:rsidP="00043032">
      <w:pPr>
        <w:rPr>
          <w:del w:id="5659" w:author="TO2" w:date="2012-03-06T01:40:00Z"/>
        </w:rPr>
      </w:pPr>
      <w:del w:id="5660" w:author="TO2" w:date="2012-03-06T01:40:00Z">
        <w:r w:rsidRPr="00340CBF" w:rsidDel="00427F58">
          <w:br w:type="page"/>
        </w:r>
      </w:del>
    </w:p>
    <w:p w:rsidR="00043032" w:rsidRPr="00340CBF" w:rsidDel="00427F58" w:rsidRDefault="00141F57" w:rsidP="00043032">
      <w:pPr>
        <w:rPr>
          <w:del w:id="5661" w:author="TO2" w:date="2012-03-06T01:40:00Z"/>
        </w:rPr>
      </w:pPr>
      <w:del w:id="5662" w:author="TO2" w:date="2012-03-06T01:40:00Z">
        <w:r>
          <w:rPr>
            <w:noProof/>
          </w:rPr>
          <w:lastRenderedPageBreak/>
          <w:drawing>
            <wp:inline distT="0" distB="0" distL="0" distR="0">
              <wp:extent cx="2806700" cy="221869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49"/>
                      <a:srcRect/>
                      <a:stretch>
                        <a:fillRect/>
                      </a:stretch>
                    </pic:blipFill>
                    <pic:spPr bwMode="auto">
                      <a:xfrm>
                        <a:off x="0" y="0"/>
                        <a:ext cx="2806700" cy="2218690"/>
                      </a:xfrm>
                      <a:prstGeom prst="rect">
                        <a:avLst/>
                      </a:prstGeom>
                      <a:noFill/>
                      <a:ln w="9525">
                        <a:noFill/>
                        <a:miter lim="800000"/>
                        <a:headEnd/>
                        <a:tailEnd/>
                      </a:ln>
                    </pic:spPr>
                  </pic:pic>
                </a:graphicData>
              </a:graphic>
            </wp:inline>
          </w:drawing>
        </w:r>
        <w:r>
          <w:rPr>
            <w:noProof/>
          </w:rPr>
          <w:drawing>
            <wp:inline distT="0" distB="0" distL="0" distR="0">
              <wp:extent cx="2854325" cy="2258060"/>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50"/>
                      <a:srcRect/>
                      <a:stretch>
                        <a:fillRect/>
                      </a:stretch>
                    </pic:blipFill>
                    <pic:spPr bwMode="auto">
                      <a:xfrm>
                        <a:off x="0" y="0"/>
                        <a:ext cx="2854325" cy="225806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663" w:author="TO2" w:date="2012-03-06T01:40:00Z"/>
        </w:rPr>
      </w:pPr>
      <w:del w:id="5664" w:author="TO2" w:date="2012-03-06T01:40:00Z">
        <w:r>
          <w:rPr>
            <w:noProof/>
          </w:rPr>
          <w:drawing>
            <wp:inline distT="0" distB="0" distL="0" distR="0">
              <wp:extent cx="2806700" cy="221869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56"/>
                      <a:srcRect/>
                      <a:stretch>
                        <a:fillRect/>
                      </a:stretch>
                    </pic:blipFill>
                    <pic:spPr bwMode="auto">
                      <a:xfrm>
                        <a:off x="0" y="0"/>
                        <a:ext cx="2806700" cy="2218690"/>
                      </a:xfrm>
                      <a:prstGeom prst="rect">
                        <a:avLst/>
                      </a:prstGeom>
                      <a:noFill/>
                      <a:ln w="9525">
                        <a:noFill/>
                        <a:miter lim="800000"/>
                        <a:headEnd/>
                        <a:tailEnd/>
                      </a:ln>
                    </pic:spPr>
                  </pic:pic>
                </a:graphicData>
              </a:graphic>
            </wp:inline>
          </w:drawing>
        </w:r>
        <w:r>
          <w:rPr>
            <w:noProof/>
          </w:rPr>
          <w:drawing>
            <wp:inline distT="0" distB="0" distL="0" distR="0">
              <wp:extent cx="2830830" cy="2234565"/>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57"/>
                      <a:srcRect/>
                      <a:stretch>
                        <a:fillRect/>
                      </a:stretch>
                    </pic:blipFill>
                    <pic:spPr bwMode="auto">
                      <a:xfrm>
                        <a:off x="0" y="0"/>
                        <a:ext cx="2830830" cy="2234565"/>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665" w:author="TO2" w:date="2012-03-06T01:40:00Z"/>
        </w:rPr>
      </w:pPr>
      <w:del w:id="5666" w:author="TO2" w:date="2012-03-06T01:40:00Z">
        <w:r w:rsidRPr="00206A00" w:rsidDel="00427F58">
          <w:rPr>
            <w:rFonts w:hint="eastAsia"/>
          </w:rPr>
          <w:delText>Scenario 1</w:delText>
        </w:r>
      </w:del>
    </w:p>
    <w:p w:rsidR="00043032" w:rsidRPr="00206A00" w:rsidDel="00427F58" w:rsidRDefault="000C6EA6" w:rsidP="00206A00">
      <w:pPr>
        <w:pStyle w:val="Lgende"/>
        <w:rPr>
          <w:del w:id="5667" w:author="TO2" w:date="2012-03-06T01:40:00Z"/>
        </w:rPr>
      </w:pPr>
      <w:del w:id="5668"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38</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20 km, Master-Slave WSD distance = 3 km)</w:delText>
        </w:r>
      </w:del>
    </w:p>
    <w:p w:rsidR="00043032" w:rsidRPr="00340CBF" w:rsidDel="00427F58" w:rsidRDefault="00043032" w:rsidP="00043032">
      <w:pPr>
        <w:rPr>
          <w:del w:id="5669" w:author="TO2" w:date="2012-03-06T01:40:00Z"/>
        </w:rPr>
      </w:pPr>
    </w:p>
    <w:p w:rsidR="00043032" w:rsidRPr="00340CBF" w:rsidDel="00427F58" w:rsidRDefault="00043032" w:rsidP="00043032">
      <w:pPr>
        <w:rPr>
          <w:del w:id="5670" w:author="TO2" w:date="2012-03-06T01:40:00Z"/>
        </w:rPr>
      </w:pPr>
      <w:del w:id="5671" w:author="TO2" w:date="2012-03-06T01:40:00Z">
        <w:r w:rsidDel="00427F58">
          <w:br w:type="page"/>
        </w:r>
      </w:del>
    </w:p>
    <w:p w:rsidR="00043032" w:rsidRPr="00340CBF" w:rsidDel="00427F58" w:rsidRDefault="00141F57" w:rsidP="00043032">
      <w:pPr>
        <w:rPr>
          <w:del w:id="5672" w:author="TO2" w:date="2012-03-06T01:40:00Z"/>
        </w:rPr>
      </w:pPr>
      <w:del w:id="5673" w:author="TO2" w:date="2012-03-06T01:40:00Z">
        <w:r>
          <w:rPr>
            <w:noProof/>
          </w:rPr>
          <w:lastRenderedPageBreak/>
          <w:drawing>
            <wp:inline distT="0" distB="0" distL="0" distR="0">
              <wp:extent cx="2822575" cy="2226310"/>
              <wp:effectExtent l="0" t="0" r="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9"/>
                      <a:srcRect/>
                      <a:stretch>
                        <a:fillRect/>
                      </a:stretch>
                    </pic:blipFill>
                    <pic:spPr bwMode="auto">
                      <a:xfrm>
                        <a:off x="0" y="0"/>
                        <a:ext cx="2822575" cy="2226310"/>
                      </a:xfrm>
                      <a:prstGeom prst="rect">
                        <a:avLst/>
                      </a:prstGeom>
                      <a:noFill/>
                      <a:ln w="9525">
                        <a:noFill/>
                        <a:miter lim="800000"/>
                        <a:headEnd/>
                        <a:tailEnd/>
                      </a:ln>
                    </pic:spPr>
                  </pic:pic>
                </a:graphicData>
              </a:graphic>
            </wp:inline>
          </w:drawing>
        </w:r>
        <w:r>
          <w:rPr>
            <w:noProof/>
          </w:rPr>
          <w:drawing>
            <wp:inline distT="0" distB="0" distL="0" distR="0">
              <wp:extent cx="2862580" cy="2258060"/>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53"/>
                      <a:srcRect/>
                      <a:stretch>
                        <a:fillRect/>
                      </a:stretch>
                    </pic:blipFill>
                    <pic:spPr bwMode="auto">
                      <a:xfrm>
                        <a:off x="0" y="0"/>
                        <a:ext cx="2862580" cy="225806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674" w:author="TO2" w:date="2012-03-06T01:40:00Z"/>
        </w:rPr>
      </w:pPr>
      <w:del w:id="5675" w:author="TO2" w:date="2012-03-06T01:40:00Z">
        <w:r>
          <w:rPr>
            <w:noProof/>
          </w:rPr>
          <w:drawing>
            <wp:inline distT="0" distB="0" distL="0" distR="0">
              <wp:extent cx="2822575" cy="222631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56"/>
                      <a:srcRect/>
                      <a:stretch>
                        <a:fillRect/>
                      </a:stretch>
                    </pic:blipFill>
                    <pic:spPr bwMode="auto">
                      <a:xfrm>
                        <a:off x="0" y="0"/>
                        <a:ext cx="2822575" cy="2226310"/>
                      </a:xfrm>
                      <a:prstGeom prst="rect">
                        <a:avLst/>
                      </a:prstGeom>
                      <a:noFill/>
                      <a:ln w="9525">
                        <a:noFill/>
                        <a:miter lim="800000"/>
                        <a:headEnd/>
                        <a:tailEnd/>
                      </a:ln>
                    </pic:spPr>
                  </pic:pic>
                </a:graphicData>
              </a:graphic>
            </wp:inline>
          </w:drawing>
        </w:r>
        <w:r>
          <w:rPr>
            <w:noProof/>
          </w:rPr>
          <w:drawing>
            <wp:inline distT="0" distB="0" distL="0" distR="0">
              <wp:extent cx="2862580" cy="225806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57"/>
                      <a:srcRect/>
                      <a:stretch>
                        <a:fillRect/>
                      </a:stretch>
                    </pic:blipFill>
                    <pic:spPr bwMode="auto">
                      <a:xfrm>
                        <a:off x="0" y="0"/>
                        <a:ext cx="2862580" cy="225806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676" w:author="TO2" w:date="2012-03-06T01:40:00Z"/>
        </w:rPr>
      </w:pPr>
      <w:del w:id="5677" w:author="TO2" w:date="2012-03-06T01:40:00Z">
        <w:r w:rsidRPr="00206A00" w:rsidDel="00427F58">
          <w:rPr>
            <w:rFonts w:hint="eastAsia"/>
          </w:rPr>
          <w:delText>Scenario 2</w:delText>
        </w:r>
      </w:del>
    </w:p>
    <w:p w:rsidR="00043032" w:rsidRPr="00206A00" w:rsidDel="00427F58" w:rsidRDefault="000C6EA6" w:rsidP="00206A00">
      <w:pPr>
        <w:pStyle w:val="Lgende"/>
        <w:rPr>
          <w:del w:id="5678" w:author="TO2" w:date="2012-03-06T01:40:00Z"/>
        </w:rPr>
      </w:pPr>
      <w:del w:id="5679"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39</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20 km, Master-Slave WSD distance = 3 km)</w:delText>
        </w:r>
      </w:del>
    </w:p>
    <w:p w:rsidR="00043032" w:rsidRPr="00340CBF" w:rsidDel="00427F58" w:rsidRDefault="00043032" w:rsidP="00043032">
      <w:pPr>
        <w:rPr>
          <w:del w:id="5680" w:author="TO2" w:date="2012-03-06T01:40:00Z"/>
        </w:rPr>
      </w:pPr>
    </w:p>
    <w:p w:rsidR="00043032" w:rsidRPr="00340CBF" w:rsidDel="00427F58" w:rsidRDefault="00043032" w:rsidP="00043032">
      <w:pPr>
        <w:rPr>
          <w:del w:id="5681" w:author="TO2" w:date="2012-03-06T01:40:00Z"/>
        </w:rPr>
      </w:pPr>
      <w:del w:id="5682" w:author="TO2" w:date="2012-03-06T01:40:00Z">
        <w:r w:rsidRPr="00340CBF" w:rsidDel="00427F58">
          <w:br w:type="page"/>
        </w:r>
      </w:del>
    </w:p>
    <w:p w:rsidR="00043032" w:rsidRPr="00340CBF" w:rsidDel="00427F58" w:rsidRDefault="00141F57" w:rsidP="00043032">
      <w:pPr>
        <w:rPr>
          <w:del w:id="5683" w:author="TO2" w:date="2012-03-06T01:40:00Z"/>
        </w:rPr>
      </w:pPr>
      <w:del w:id="5684" w:author="TO2" w:date="2012-03-06T01:40:00Z">
        <w:r>
          <w:rPr>
            <w:noProof/>
          </w:rPr>
          <w:lastRenderedPageBreak/>
          <w:drawing>
            <wp:inline distT="0" distB="0" distL="0" distR="0">
              <wp:extent cx="2846705" cy="2242185"/>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58"/>
                      <a:srcRect/>
                      <a:stretch>
                        <a:fillRect/>
                      </a:stretch>
                    </pic:blipFill>
                    <pic:spPr bwMode="auto">
                      <a:xfrm>
                        <a:off x="0" y="0"/>
                        <a:ext cx="2846705" cy="2242185"/>
                      </a:xfrm>
                      <a:prstGeom prst="rect">
                        <a:avLst/>
                      </a:prstGeom>
                      <a:noFill/>
                      <a:ln w="9525">
                        <a:noFill/>
                        <a:miter lim="800000"/>
                        <a:headEnd/>
                        <a:tailEnd/>
                      </a:ln>
                    </pic:spPr>
                  </pic:pic>
                </a:graphicData>
              </a:graphic>
            </wp:inline>
          </w:drawing>
        </w:r>
        <w:r>
          <w:rPr>
            <w:noProof/>
          </w:rPr>
          <w:drawing>
            <wp:inline distT="0" distB="0" distL="0" distR="0">
              <wp:extent cx="2878455" cy="2266315"/>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59"/>
                      <a:srcRect/>
                      <a:stretch>
                        <a:fillRect/>
                      </a:stretch>
                    </pic:blipFill>
                    <pic:spPr bwMode="auto">
                      <a:xfrm>
                        <a:off x="0" y="0"/>
                        <a:ext cx="2878455" cy="2266315"/>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685" w:author="TO2" w:date="2012-03-06T01:40:00Z"/>
        </w:rPr>
      </w:pPr>
      <w:del w:id="5686" w:author="TO2" w:date="2012-03-06T01:40:00Z">
        <w:r>
          <w:rPr>
            <w:noProof/>
          </w:rPr>
          <w:drawing>
            <wp:inline distT="0" distB="0" distL="0" distR="0">
              <wp:extent cx="2846705" cy="2242185"/>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0"/>
                      <a:srcRect/>
                      <a:stretch>
                        <a:fillRect/>
                      </a:stretch>
                    </pic:blipFill>
                    <pic:spPr bwMode="auto">
                      <a:xfrm>
                        <a:off x="0" y="0"/>
                        <a:ext cx="2846705" cy="2242185"/>
                      </a:xfrm>
                      <a:prstGeom prst="rect">
                        <a:avLst/>
                      </a:prstGeom>
                      <a:noFill/>
                      <a:ln w="9525">
                        <a:noFill/>
                        <a:miter lim="800000"/>
                        <a:headEnd/>
                        <a:tailEnd/>
                      </a:ln>
                    </pic:spPr>
                  </pic:pic>
                </a:graphicData>
              </a:graphic>
            </wp:inline>
          </w:drawing>
        </w:r>
        <w:r>
          <w:rPr>
            <w:noProof/>
          </w:rPr>
          <w:drawing>
            <wp:inline distT="0" distB="0" distL="0" distR="0">
              <wp:extent cx="2822575" cy="2218690"/>
              <wp:effectExtent l="0" t="0" r="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61"/>
                      <a:srcRect/>
                      <a:stretch>
                        <a:fillRect/>
                      </a:stretch>
                    </pic:blipFill>
                    <pic:spPr bwMode="auto">
                      <a:xfrm>
                        <a:off x="0" y="0"/>
                        <a:ext cx="2822575" cy="221869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687" w:author="TO2" w:date="2012-03-06T01:40:00Z"/>
        </w:rPr>
      </w:pPr>
      <w:del w:id="5688" w:author="TO2" w:date="2012-03-06T01:40:00Z">
        <w:r w:rsidRPr="00206A00" w:rsidDel="00427F58">
          <w:rPr>
            <w:rFonts w:hint="eastAsia"/>
          </w:rPr>
          <w:delText>Scenario 1</w:delText>
        </w:r>
      </w:del>
    </w:p>
    <w:p w:rsidR="00043032" w:rsidRPr="00206A00" w:rsidDel="00427F58" w:rsidRDefault="000C6EA6" w:rsidP="00206A00">
      <w:pPr>
        <w:pStyle w:val="Lgende"/>
        <w:rPr>
          <w:del w:id="5689" w:author="TO2" w:date="2012-03-06T01:40:00Z"/>
        </w:rPr>
      </w:pPr>
      <w:del w:id="5690"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40</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40 km, Master-Slave WSD distance = 0.5 km).</w:delText>
        </w:r>
      </w:del>
    </w:p>
    <w:p w:rsidR="00043032" w:rsidRPr="00340CBF" w:rsidDel="00427F58" w:rsidRDefault="00043032" w:rsidP="00043032">
      <w:pPr>
        <w:rPr>
          <w:del w:id="5691" w:author="TO2" w:date="2012-03-06T01:40:00Z"/>
        </w:rPr>
      </w:pPr>
    </w:p>
    <w:p w:rsidR="00043032" w:rsidRPr="00340CBF" w:rsidDel="00427F58" w:rsidRDefault="00043032" w:rsidP="00043032">
      <w:pPr>
        <w:rPr>
          <w:del w:id="5692" w:author="TO2" w:date="2012-03-06T01:40:00Z"/>
        </w:rPr>
      </w:pPr>
      <w:del w:id="5693" w:author="TO2" w:date="2012-03-06T01:40:00Z">
        <w:r w:rsidDel="00427F58">
          <w:br w:type="page"/>
        </w:r>
      </w:del>
    </w:p>
    <w:p w:rsidR="00043032" w:rsidRPr="00340CBF" w:rsidDel="00427F58" w:rsidRDefault="00141F57" w:rsidP="00043032">
      <w:pPr>
        <w:rPr>
          <w:del w:id="5694" w:author="TO2" w:date="2012-03-06T01:40:00Z"/>
        </w:rPr>
      </w:pPr>
      <w:del w:id="5695" w:author="TO2" w:date="2012-03-06T01:40:00Z">
        <w:r>
          <w:rPr>
            <w:noProof/>
          </w:rPr>
          <w:lastRenderedPageBreak/>
          <w:drawing>
            <wp:inline distT="0" distB="0" distL="0" distR="0">
              <wp:extent cx="2854325" cy="2250440"/>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58"/>
                      <a:srcRect/>
                      <a:stretch>
                        <a:fillRect/>
                      </a:stretch>
                    </pic:blipFill>
                    <pic:spPr bwMode="auto">
                      <a:xfrm>
                        <a:off x="0" y="0"/>
                        <a:ext cx="2854325" cy="2250440"/>
                      </a:xfrm>
                      <a:prstGeom prst="rect">
                        <a:avLst/>
                      </a:prstGeom>
                      <a:noFill/>
                      <a:ln w="9525">
                        <a:noFill/>
                        <a:miter lim="800000"/>
                        <a:headEnd/>
                        <a:tailEnd/>
                      </a:ln>
                    </pic:spPr>
                  </pic:pic>
                </a:graphicData>
              </a:graphic>
            </wp:inline>
          </w:drawing>
        </w:r>
        <w:r>
          <w:rPr>
            <w:noProof/>
          </w:rPr>
          <w:drawing>
            <wp:inline distT="0" distB="0" distL="0" distR="0">
              <wp:extent cx="2854325" cy="2258060"/>
              <wp:effectExtent l="0" t="0" r="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59"/>
                      <a:srcRect/>
                      <a:stretch>
                        <a:fillRect/>
                      </a:stretch>
                    </pic:blipFill>
                    <pic:spPr bwMode="auto">
                      <a:xfrm>
                        <a:off x="0" y="0"/>
                        <a:ext cx="2854325" cy="225806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696" w:author="TO2" w:date="2012-03-06T01:40:00Z"/>
        </w:rPr>
      </w:pPr>
      <w:del w:id="5697" w:author="TO2" w:date="2012-03-06T01:40:00Z">
        <w:r>
          <w:rPr>
            <w:noProof/>
          </w:rPr>
          <w:drawing>
            <wp:inline distT="0" distB="0" distL="0" distR="0">
              <wp:extent cx="2854325" cy="2258060"/>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60"/>
                      <a:srcRect/>
                      <a:stretch>
                        <a:fillRect/>
                      </a:stretch>
                    </pic:blipFill>
                    <pic:spPr bwMode="auto">
                      <a:xfrm>
                        <a:off x="0" y="0"/>
                        <a:ext cx="2854325" cy="2258060"/>
                      </a:xfrm>
                      <a:prstGeom prst="rect">
                        <a:avLst/>
                      </a:prstGeom>
                      <a:noFill/>
                      <a:ln w="9525">
                        <a:noFill/>
                        <a:miter lim="800000"/>
                        <a:headEnd/>
                        <a:tailEnd/>
                      </a:ln>
                    </pic:spPr>
                  </pic:pic>
                </a:graphicData>
              </a:graphic>
            </wp:inline>
          </w:drawing>
        </w:r>
        <w:r>
          <w:rPr>
            <w:noProof/>
          </w:rPr>
          <w:drawing>
            <wp:inline distT="0" distB="0" distL="0" distR="0">
              <wp:extent cx="2854325" cy="2258060"/>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61"/>
                      <a:srcRect/>
                      <a:stretch>
                        <a:fillRect/>
                      </a:stretch>
                    </pic:blipFill>
                    <pic:spPr bwMode="auto">
                      <a:xfrm>
                        <a:off x="0" y="0"/>
                        <a:ext cx="2854325" cy="225806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698" w:author="TO2" w:date="2012-03-06T01:40:00Z"/>
        </w:rPr>
      </w:pPr>
      <w:del w:id="5699" w:author="TO2" w:date="2012-03-06T01:40:00Z">
        <w:r w:rsidRPr="00206A00" w:rsidDel="00427F58">
          <w:rPr>
            <w:rFonts w:hint="eastAsia"/>
          </w:rPr>
          <w:delText>Scenario 2</w:delText>
        </w:r>
      </w:del>
    </w:p>
    <w:p w:rsidR="00043032" w:rsidRPr="00206A00" w:rsidDel="00427F58" w:rsidRDefault="000C6EA6" w:rsidP="00206A00">
      <w:pPr>
        <w:pStyle w:val="Lgende"/>
        <w:rPr>
          <w:del w:id="5700" w:author="TO2" w:date="2012-03-06T01:40:00Z"/>
        </w:rPr>
      </w:pPr>
      <w:del w:id="5701"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41</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40 km, Master-Slave WSD distance = 0.5 km).</w:delText>
        </w:r>
      </w:del>
    </w:p>
    <w:p w:rsidR="00043032" w:rsidDel="00427F58" w:rsidRDefault="00043032" w:rsidP="00043032">
      <w:pPr>
        <w:rPr>
          <w:del w:id="5702" w:author="TO2" w:date="2012-03-06T01:40:00Z"/>
        </w:rPr>
      </w:pPr>
    </w:p>
    <w:p w:rsidR="00043032" w:rsidRPr="00340CBF" w:rsidDel="00427F58" w:rsidRDefault="00043032" w:rsidP="00043032">
      <w:pPr>
        <w:rPr>
          <w:del w:id="5703" w:author="TO2" w:date="2012-03-06T01:40:00Z"/>
        </w:rPr>
      </w:pPr>
      <w:del w:id="5704" w:author="TO2" w:date="2012-03-06T01:40:00Z">
        <w:r w:rsidRPr="00340CBF" w:rsidDel="00427F58">
          <w:br w:type="page"/>
        </w:r>
      </w:del>
    </w:p>
    <w:p w:rsidR="00043032" w:rsidRPr="00340CBF" w:rsidDel="00427F58" w:rsidRDefault="00141F57" w:rsidP="00043032">
      <w:pPr>
        <w:rPr>
          <w:del w:id="5705" w:author="TO2" w:date="2012-03-06T01:40:00Z"/>
        </w:rPr>
      </w:pPr>
      <w:del w:id="5706" w:author="TO2" w:date="2012-03-06T01:40:00Z">
        <w:r>
          <w:rPr>
            <w:noProof/>
          </w:rPr>
          <w:lastRenderedPageBreak/>
          <w:drawing>
            <wp:inline distT="0" distB="0" distL="0" distR="0">
              <wp:extent cx="2862580" cy="2258060"/>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8"/>
                      <a:srcRect/>
                      <a:stretch>
                        <a:fillRect/>
                      </a:stretch>
                    </pic:blipFill>
                    <pic:spPr bwMode="auto">
                      <a:xfrm>
                        <a:off x="0" y="0"/>
                        <a:ext cx="2862580" cy="2258060"/>
                      </a:xfrm>
                      <a:prstGeom prst="rect">
                        <a:avLst/>
                      </a:prstGeom>
                      <a:noFill/>
                      <a:ln w="9525">
                        <a:noFill/>
                        <a:miter lim="800000"/>
                        <a:headEnd/>
                        <a:tailEnd/>
                      </a:ln>
                    </pic:spPr>
                  </pic:pic>
                </a:graphicData>
              </a:graphic>
            </wp:inline>
          </w:drawing>
        </w:r>
        <w:r>
          <w:rPr>
            <w:noProof/>
          </w:rPr>
          <w:drawing>
            <wp:inline distT="0" distB="0" distL="0" distR="0">
              <wp:extent cx="2878455" cy="2266315"/>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9"/>
                      <a:srcRect/>
                      <a:stretch>
                        <a:fillRect/>
                      </a:stretch>
                    </pic:blipFill>
                    <pic:spPr bwMode="auto">
                      <a:xfrm>
                        <a:off x="0" y="0"/>
                        <a:ext cx="2878455" cy="2266315"/>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707" w:author="TO2" w:date="2012-03-06T01:40:00Z"/>
        </w:rPr>
      </w:pPr>
      <w:del w:id="5708" w:author="TO2" w:date="2012-03-06T01:40:00Z">
        <w:r>
          <w:rPr>
            <w:noProof/>
          </w:rPr>
          <w:drawing>
            <wp:inline distT="0" distB="0" distL="0" distR="0">
              <wp:extent cx="2814955" cy="221869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62"/>
                      <a:srcRect/>
                      <a:stretch>
                        <a:fillRect/>
                      </a:stretch>
                    </pic:blipFill>
                    <pic:spPr bwMode="auto">
                      <a:xfrm>
                        <a:off x="0" y="0"/>
                        <a:ext cx="2814955" cy="2218690"/>
                      </a:xfrm>
                      <a:prstGeom prst="rect">
                        <a:avLst/>
                      </a:prstGeom>
                      <a:noFill/>
                      <a:ln w="9525">
                        <a:noFill/>
                        <a:miter lim="800000"/>
                        <a:headEnd/>
                        <a:tailEnd/>
                      </a:ln>
                    </pic:spPr>
                  </pic:pic>
                </a:graphicData>
              </a:graphic>
            </wp:inline>
          </w:drawing>
        </w:r>
        <w:r>
          <w:rPr>
            <w:noProof/>
          </w:rPr>
          <w:drawing>
            <wp:inline distT="0" distB="0" distL="0" distR="0">
              <wp:extent cx="2862580" cy="2258060"/>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63"/>
                      <a:srcRect/>
                      <a:stretch>
                        <a:fillRect/>
                      </a:stretch>
                    </pic:blipFill>
                    <pic:spPr bwMode="auto">
                      <a:xfrm>
                        <a:off x="0" y="0"/>
                        <a:ext cx="2862580" cy="225806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709" w:author="TO2" w:date="2012-03-06T01:40:00Z"/>
        </w:rPr>
      </w:pPr>
      <w:del w:id="5710" w:author="TO2" w:date="2012-03-06T01:40:00Z">
        <w:r w:rsidRPr="00206A00" w:rsidDel="00427F58">
          <w:rPr>
            <w:rFonts w:hint="eastAsia"/>
          </w:rPr>
          <w:delText>Scenario 1</w:delText>
        </w:r>
      </w:del>
    </w:p>
    <w:p w:rsidR="00043032" w:rsidRPr="00206A00" w:rsidDel="00427F58" w:rsidRDefault="000C6EA6" w:rsidP="00206A00">
      <w:pPr>
        <w:pStyle w:val="Lgende"/>
        <w:rPr>
          <w:del w:id="5711" w:author="TO2" w:date="2012-03-06T01:40:00Z"/>
        </w:rPr>
      </w:pPr>
      <w:del w:id="5712"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42</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40 km, Master-Slave WSD distance = 1 km).</w:delText>
        </w:r>
      </w:del>
    </w:p>
    <w:p w:rsidR="00043032" w:rsidRPr="00340CBF" w:rsidDel="00427F58" w:rsidRDefault="00043032" w:rsidP="00043032">
      <w:pPr>
        <w:rPr>
          <w:del w:id="5713" w:author="TO2" w:date="2012-03-06T01:40:00Z"/>
        </w:rPr>
      </w:pPr>
    </w:p>
    <w:p w:rsidR="00043032" w:rsidRPr="00340CBF" w:rsidDel="00427F58" w:rsidRDefault="00043032" w:rsidP="00043032">
      <w:pPr>
        <w:rPr>
          <w:del w:id="5714" w:author="TO2" w:date="2012-03-06T01:40:00Z"/>
        </w:rPr>
      </w:pPr>
      <w:del w:id="5715" w:author="TO2" w:date="2012-03-06T01:40:00Z">
        <w:r w:rsidDel="00427F58">
          <w:br w:type="page"/>
        </w:r>
      </w:del>
    </w:p>
    <w:p w:rsidR="00043032" w:rsidRPr="00340CBF" w:rsidDel="00427F58" w:rsidRDefault="00141F57" w:rsidP="00043032">
      <w:pPr>
        <w:rPr>
          <w:del w:id="5716" w:author="TO2" w:date="2012-03-06T01:40:00Z"/>
        </w:rPr>
      </w:pPr>
      <w:del w:id="5717" w:author="TO2" w:date="2012-03-06T01:40:00Z">
        <w:r>
          <w:rPr>
            <w:noProof/>
          </w:rPr>
          <w:lastRenderedPageBreak/>
          <w:drawing>
            <wp:inline distT="0" distB="0" distL="0" distR="0">
              <wp:extent cx="2862580" cy="225806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58"/>
                      <a:srcRect/>
                      <a:stretch>
                        <a:fillRect/>
                      </a:stretch>
                    </pic:blipFill>
                    <pic:spPr bwMode="auto">
                      <a:xfrm>
                        <a:off x="0" y="0"/>
                        <a:ext cx="2862580" cy="2258060"/>
                      </a:xfrm>
                      <a:prstGeom prst="rect">
                        <a:avLst/>
                      </a:prstGeom>
                      <a:noFill/>
                      <a:ln w="9525">
                        <a:noFill/>
                        <a:miter lim="800000"/>
                        <a:headEnd/>
                        <a:tailEnd/>
                      </a:ln>
                    </pic:spPr>
                  </pic:pic>
                </a:graphicData>
              </a:graphic>
            </wp:inline>
          </w:drawing>
        </w:r>
        <w:r>
          <w:rPr>
            <w:noProof/>
          </w:rPr>
          <w:drawing>
            <wp:inline distT="0" distB="0" distL="0" distR="0">
              <wp:extent cx="2814955" cy="2218690"/>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59"/>
                      <a:srcRect/>
                      <a:stretch>
                        <a:fillRect/>
                      </a:stretch>
                    </pic:blipFill>
                    <pic:spPr bwMode="auto">
                      <a:xfrm>
                        <a:off x="0" y="0"/>
                        <a:ext cx="2814955" cy="221869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718" w:author="TO2" w:date="2012-03-06T01:40:00Z"/>
        </w:rPr>
      </w:pPr>
      <w:del w:id="5719" w:author="TO2" w:date="2012-03-06T01:40:00Z">
        <w:r>
          <w:rPr>
            <w:noProof/>
          </w:rPr>
          <w:drawing>
            <wp:inline distT="0" distB="0" distL="0" distR="0">
              <wp:extent cx="2830830" cy="222631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62"/>
                      <a:srcRect/>
                      <a:stretch>
                        <a:fillRect/>
                      </a:stretch>
                    </pic:blipFill>
                    <pic:spPr bwMode="auto">
                      <a:xfrm>
                        <a:off x="0" y="0"/>
                        <a:ext cx="2830830" cy="2226310"/>
                      </a:xfrm>
                      <a:prstGeom prst="rect">
                        <a:avLst/>
                      </a:prstGeom>
                      <a:noFill/>
                      <a:ln w="9525">
                        <a:noFill/>
                        <a:miter lim="800000"/>
                        <a:headEnd/>
                        <a:tailEnd/>
                      </a:ln>
                    </pic:spPr>
                  </pic:pic>
                </a:graphicData>
              </a:graphic>
            </wp:inline>
          </w:drawing>
        </w:r>
        <w:r>
          <w:rPr>
            <w:noProof/>
          </w:rPr>
          <w:drawing>
            <wp:inline distT="0" distB="0" distL="0" distR="0">
              <wp:extent cx="2799080" cy="2202815"/>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63"/>
                      <a:srcRect/>
                      <a:stretch>
                        <a:fillRect/>
                      </a:stretch>
                    </pic:blipFill>
                    <pic:spPr bwMode="auto">
                      <a:xfrm>
                        <a:off x="0" y="0"/>
                        <a:ext cx="2799080" cy="2202815"/>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720" w:author="TO2" w:date="2012-03-06T01:40:00Z"/>
        </w:rPr>
      </w:pPr>
      <w:del w:id="5721" w:author="TO2" w:date="2012-03-06T01:40:00Z">
        <w:r w:rsidRPr="00206A00" w:rsidDel="00427F58">
          <w:rPr>
            <w:rFonts w:hint="eastAsia"/>
          </w:rPr>
          <w:delText>Scenario 2</w:delText>
        </w:r>
      </w:del>
    </w:p>
    <w:p w:rsidR="00043032" w:rsidRPr="00206A00" w:rsidDel="00427F58" w:rsidRDefault="000C6EA6" w:rsidP="00206A00">
      <w:pPr>
        <w:pStyle w:val="Lgende"/>
        <w:rPr>
          <w:del w:id="5722" w:author="TO2" w:date="2012-03-06T01:40:00Z"/>
        </w:rPr>
      </w:pPr>
      <w:del w:id="5723"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43</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40 km, Master-Slave WSD distance = 1 km).</w:delText>
        </w:r>
      </w:del>
    </w:p>
    <w:p w:rsidR="00043032" w:rsidRPr="00340CBF" w:rsidDel="00427F58" w:rsidRDefault="00043032" w:rsidP="00043032">
      <w:pPr>
        <w:rPr>
          <w:del w:id="5724" w:author="TO2" w:date="2012-03-06T01:40:00Z"/>
        </w:rPr>
      </w:pPr>
    </w:p>
    <w:p w:rsidR="00043032" w:rsidRPr="00340CBF" w:rsidDel="00427F58" w:rsidRDefault="00043032" w:rsidP="00043032">
      <w:pPr>
        <w:rPr>
          <w:del w:id="5725" w:author="TO2" w:date="2012-03-06T01:40:00Z"/>
        </w:rPr>
      </w:pPr>
      <w:del w:id="5726" w:author="TO2" w:date="2012-03-06T01:40:00Z">
        <w:r w:rsidRPr="00340CBF" w:rsidDel="00427F58">
          <w:br w:type="page"/>
        </w:r>
      </w:del>
    </w:p>
    <w:p w:rsidR="00043032" w:rsidRPr="00340CBF" w:rsidDel="00427F58" w:rsidRDefault="00141F57" w:rsidP="00043032">
      <w:pPr>
        <w:rPr>
          <w:del w:id="5727" w:author="TO2" w:date="2012-03-06T01:40:00Z"/>
        </w:rPr>
      </w:pPr>
      <w:del w:id="5728" w:author="TO2" w:date="2012-03-06T01:40:00Z">
        <w:r>
          <w:rPr>
            <w:noProof/>
          </w:rPr>
          <w:lastRenderedPageBreak/>
          <w:drawing>
            <wp:inline distT="0" distB="0" distL="0" distR="0">
              <wp:extent cx="2878455" cy="2258060"/>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58"/>
                      <a:srcRect/>
                      <a:stretch>
                        <a:fillRect/>
                      </a:stretch>
                    </pic:blipFill>
                    <pic:spPr bwMode="auto">
                      <a:xfrm>
                        <a:off x="0" y="0"/>
                        <a:ext cx="2878455" cy="2258060"/>
                      </a:xfrm>
                      <a:prstGeom prst="rect">
                        <a:avLst/>
                      </a:prstGeom>
                      <a:noFill/>
                      <a:ln w="9525">
                        <a:noFill/>
                        <a:miter lim="800000"/>
                        <a:headEnd/>
                        <a:tailEnd/>
                      </a:ln>
                    </pic:spPr>
                  </pic:pic>
                </a:graphicData>
              </a:graphic>
            </wp:inline>
          </w:drawing>
        </w:r>
        <w:r>
          <w:rPr>
            <w:noProof/>
          </w:rPr>
          <w:drawing>
            <wp:inline distT="0" distB="0" distL="0" distR="0">
              <wp:extent cx="2846705" cy="2250440"/>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59"/>
                      <a:srcRect/>
                      <a:stretch>
                        <a:fillRect/>
                      </a:stretch>
                    </pic:blipFill>
                    <pic:spPr bwMode="auto">
                      <a:xfrm>
                        <a:off x="0" y="0"/>
                        <a:ext cx="2846705" cy="2250440"/>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729" w:author="TO2" w:date="2012-03-06T01:40:00Z"/>
        </w:rPr>
      </w:pPr>
      <w:del w:id="5730" w:author="TO2" w:date="2012-03-06T01:40:00Z">
        <w:r>
          <w:rPr>
            <w:noProof/>
          </w:rPr>
          <w:drawing>
            <wp:inline distT="0" distB="0" distL="0" distR="0">
              <wp:extent cx="2822575" cy="2226310"/>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64"/>
                      <a:srcRect/>
                      <a:stretch>
                        <a:fillRect/>
                      </a:stretch>
                    </pic:blipFill>
                    <pic:spPr bwMode="auto">
                      <a:xfrm>
                        <a:off x="0" y="0"/>
                        <a:ext cx="2822575" cy="2226310"/>
                      </a:xfrm>
                      <a:prstGeom prst="rect">
                        <a:avLst/>
                      </a:prstGeom>
                      <a:noFill/>
                      <a:ln w="9525">
                        <a:noFill/>
                        <a:miter lim="800000"/>
                        <a:headEnd/>
                        <a:tailEnd/>
                      </a:ln>
                    </pic:spPr>
                  </pic:pic>
                </a:graphicData>
              </a:graphic>
            </wp:inline>
          </w:drawing>
        </w:r>
        <w:r>
          <w:rPr>
            <w:noProof/>
          </w:rPr>
          <w:drawing>
            <wp:inline distT="0" distB="0" distL="0" distR="0">
              <wp:extent cx="2901950" cy="228219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65"/>
                      <a:srcRect/>
                      <a:stretch>
                        <a:fillRect/>
                      </a:stretch>
                    </pic:blipFill>
                    <pic:spPr bwMode="auto">
                      <a:xfrm>
                        <a:off x="0" y="0"/>
                        <a:ext cx="2901950" cy="228219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731" w:author="TO2" w:date="2012-03-06T01:40:00Z"/>
        </w:rPr>
      </w:pPr>
      <w:del w:id="5732" w:author="TO2" w:date="2012-03-06T01:40:00Z">
        <w:r w:rsidRPr="00206A00" w:rsidDel="00427F58">
          <w:rPr>
            <w:rFonts w:hint="eastAsia"/>
          </w:rPr>
          <w:delText>Scenario 1</w:delText>
        </w:r>
      </w:del>
    </w:p>
    <w:p w:rsidR="00043032" w:rsidRPr="00206A00" w:rsidDel="00427F58" w:rsidRDefault="000C6EA6" w:rsidP="00206A00">
      <w:pPr>
        <w:pStyle w:val="Lgende"/>
        <w:rPr>
          <w:del w:id="5733" w:author="TO2" w:date="2012-03-06T01:40:00Z"/>
        </w:rPr>
      </w:pPr>
      <w:del w:id="5734"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44</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40 km, Master-Slave WSD distance = 3 km).</w:delText>
        </w:r>
      </w:del>
    </w:p>
    <w:p w:rsidR="00043032" w:rsidRPr="00340CBF" w:rsidDel="00427F58" w:rsidRDefault="00043032" w:rsidP="00043032">
      <w:pPr>
        <w:rPr>
          <w:del w:id="5735" w:author="TO2" w:date="2012-03-06T01:40:00Z"/>
        </w:rPr>
      </w:pPr>
    </w:p>
    <w:p w:rsidR="00043032" w:rsidRPr="00340CBF" w:rsidDel="00427F58" w:rsidRDefault="00043032" w:rsidP="00043032">
      <w:pPr>
        <w:rPr>
          <w:del w:id="5736" w:author="TO2" w:date="2012-03-06T01:40:00Z"/>
        </w:rPr>
      </w:pPr>
      <w:del w:id="5737" w:author="TO2" w:date="2012-03-06T01:40:00Z">
        <w:r w:rsidDel="00427F58">
          <w:br w:type="page"/>
        </w:r>
      </w:del>
    </w:p>
    <w:p w:rsidR="00043032" w:rsidRPr="00340CBF" w:rsidDel="00427F58" w:rsidRDefault="00141F57" w:rsidP="00043032">
      <w:pPr>
        <w:rPr>
          <w:del w:id="5738" w:author="TO2" w:date="2012-03-06T01:40:00Z"/>
        </w:rPr>
      </w:pPr>
      <w:del w:id="5739" w:author="TO2" w:date="2012-03-06T01:40:00Z">
        <w:r>
          <w:rPr>
            <w:noProof/>
          </w:rPr>
          <w:lastRenderedPageBreak/>
          <w:drawing>
            <wp:inline distT="0" distB="0" distL="0" distR="0">
              <wp:extent cx="2878455" cy="2258060"/>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58"/>
                      <a:srcRect/>
                      <a:stretch>
                        <a:fillRect/>
                      </a:stretch>
                    </pic:blipFill>
                    <pic:spPr bwMode="auto">
                      <a:xfrm>
                        <a:off x="0" y="0"/>
                        <a:ext cx="2878455" cy="2258060"/>
                      </a:xfrm>
                      <a:prstGeom prst="rect">
                        <a:avLst/>
                      </a:prstGeom>
                      <a:noFill/>
                      <a:ln w="9525">
                        <a:noFill/>
                        <a:miter lim="800000"/>
                        <a:headEnd/>
                        <a:tailEnd/>
                      </a:ln>
                    </pic:spPr>
                  </pic:pic>
                </a:graphicData>
              </a:graphic>
            </wp:inline>
          </w:drawing>
        </w:r>
        <w:r>
          <w:rPr>
            <w:noProof/>
          </w:rPr>
          <w:drawing>
            <wp:inline distT="0" distB="0" distL="0" distR="0">
              <wp:extent cx="2830830" cy="2234565"/>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59"/>
                      <a:srcRect/>
                      <a:stretch>
                        <a:fillRect/>
                      </a:stretch>
                    </pic:blipFill>
                    <pic:spPr bwMode="auto">
                      <a:xfrm>
                        <a:off x="0" y="0"/>
                        <a:ext cx="2830830" cy="2234565"/>
                      </a:xfrm>
                      <a:prstGeom prst="rect">
                        <a:avLst/>
                      </a:prstGeom>
                      <a:noFill/>
                      <a:ln w="9525">
                        <a:noFill/>
                        <a:miter lim="800000"/>
                        <a:headEnd/>
                        <a:tailEnd/>
                      </a:ln>
                    </pic:spPr>
                  </pic:pic>
                </a:graphicData>
              </a:graphic>
            </wp:inline>
          </w:drawing>
        </w:r>
      </w:del>
    </w:p>
    <w:p w:rsidR="00043032" w:rsidRPr="00340CBF" w:rsidDel="00427F58" w:rsidRDefault="00141F57" w:rsidP="00043032">
      <w:pPr>
        <w:rPr>
          <w:del w:id="5740" w:author="TO2" w:date="2012-03-06T01:40:00Z"/>
        </w:rPr>
      </w:pPr>
      <w:del w:id="5741" w:author="TO2" w:date="2012-03-06T01:40:00Z">
        <w:r>
          <w:rPr>
            <w:noProof/>
          </w:rPr>
          <w:drawing>
            <wp:inline distT="0" distB="0" distL="0" distR="0">
              <wp:extent cx="2799080" cy="2210435"/>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4"/>
                      <a:srcRect/>
                      <a:stretch>
                        <a:fillRect/>
                      </a:stretch>
                    </pic:blipFill>
                    <pic:spPr bwMode="auto">
                      <a:xfrm>
                        <a:off x="0" y="0"/>
                        <a:ext cx="2799080" cy="2210435"/>
                      </a:xfrm>
                      <a:prstGeom prst="rect">
                        <a:avLst/>
                      </a:prstGeom>
                      <a:noFill/>
                      <a:ln w="9525">
                        <a:noFill/>
                        <a:miter lim="800000"/>
                        <a:headEnd/>
                        <a:tailEnd/>
                      </a:ln>
                    </pic:spPr>
                  </pic:pic>
                </a:graphicData>
              </a:graphic>
            </wp:inline>
          </w:drawing>
        </w:r>
        <w:r>
          <w:rPr>
            <w:noProof/>
          </w:rPr>
          <w:drawing>
            <wp:inline distT="0" distB="0" distL="0" distR="0">
              <wp:extent cx="2910205" cy="2289810"/>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65"/>
                      <a:srcRect/>
                      <a:stretch>
                        <a:fillRect/>
                      </a:stretch>
                    </pic:blipFill>
                    <pic:spPr bwMode="auto">
                      <a:xfrm>
                        <a:off x="0" y="0"/>
                        <a:ext cx="2910205" cy="2289810"/>
                      </a:xfrm>
                      <a:prstGeom prst="rect">
                        <a:avLst/>
                      </a:prstGeom>
                      <a:noFill/>
                      <a:ln w="9525">
                        <a:noFill/>
                        <a:miter lim="800000"/>
                        <a:headEnd/>
                        <a:tailEnd/>
                      </a:ln>
                    </pic:spPr>
                  </pic:pic>
                </a:graphicData>
              </a:graphic>
            </wp:inline>
          </w:drawing>
        </w:r>
      </w:del>
    </w:p>
    <w:p w:rsidR="00043032" w:rsidRPr="00206A00" w:rsidDel="00427F58" w:rsidRDefault="00043032" w:rsidP="00206A00">
      <w:pPr>
        <w:pStyle w:val="Lgende"/>
        <w:rPr>
          <w:del w:id="5742" w:author="TO2" w:date="2012-03-06T01:40:00Z"/>
        </w:rPr>
      </w:pPr>
      <w:del w:id="5743" w:author="TO2" w:date="2012-03-06T01:40:00Z">
        <w:r w:rsidRPr="00206A00" w:rsidDel="00427F58">
          <w:rPr>
            <w:rFonts w:hint="eastAsia"/>
          </w:rPr>
          <w:delText>Scenario 2</w:delText>
        </w:r>
      </w:del>
    </w:p>
    <w:p w:rsidR="00043032" w:rsidRPr="00206A00" w:rsidDel="00427F58" w:rsidRDefault="000C6EA6" w:rsidP="00206A00">
      <w:pPr>
        <w:pStyle w:val="Lgende"/>
        <w:rPr>
          <w:del w:id="5744" w:author="TO2" w:date="2012-03-06T01:40:00Z"/>
        </w:rPr>
      </w:pPr>
      <w:del w:id="5745" w:author="TO2" w:date="2012-03-06T01:40:00Z">
        <w:r w:rsidRPr="00206A00" w:rsidDel="00427F58">
          <w:delText xml:space="preserve">Figure </w:delText>
        </w:r>
        <w:r w:rsidR="00F63141" w:rsidRPr="00206A00" w:rsidDel="00427F58">
          <w:rPr>
            <w:b w:val="0"/>
            <w:bCs w:val="0"/>
          </w:rPr>
          <w:fldChar w:fldCharType="begin"/>
        </w:r>
        <w:r w:rsidRPr="00206A00" w:rsidDel="00427F58">
          <w:delInstrText xml:space="preserve"> SEQ Figure \* ARABIC </w:delInstrText>
        </w:r>
        <w:r w:rsidR="00F63141" w:rsidRPr="00206A00" w:rsidDel="00427F58">
          <w:rPr>
            <w:b w:val="0"/>
            <w:bCs w:val="0"/>
          </w:rPr>
          <w:fldChar w:fldCharType="separate"/>
        </w:r>
        <w:r w:rsidR="00546DB2" w:rsidDel="00427F58">
          <w:rPr>
            <w:noProof/>
          </w:rPr>
          <w:delText>45</w:delText>
        </w:r>
        <w:r w:rsidR="00F63141" w:rsidRPr="00206A00" w:rsidDel="00427F58">
          <w:rPr>
            <w:b w:val="0"/>
            <w:bCs w:val="0"/>
          </w:rPr>
          <w:fldChar w:fldCharType="end"/>
        </w:r>
        <w:r w:rsidRPr="00206A00" w:rsidDel="00427F58">
          <w:delText xml:space="preserve">: </w:delText>
        </w:r>
        <w:r w:rsidR="00043032" w:rsidRPr="00206A00" w:rsidDel="00427F58">
          <w:delText xml:space="preserve">CDF of SINR of incumbent receiver (upper-left), </w:delText>
        </w:r>
        <w:r w:rsidR="00043032" w:rsidRPr="00206A00" w:rsidDel="00427F58">
          <w:br/>
          <w:delText xml:space="preserve">output power level of WSD (upper-right), </w:delText>
        </w:r>
        <w:r w:rsidR="00043032" w:rsidRPr="00206A00" w:rsidDel="00427F58">
          <w:br/>
          <w:delText xml:space="preserve">SINR of WSD (bottom-left) network capacity of WSD (bottom-right) </w:delText>
        </w:r>
        <w:r w:rsidR="00043032" w:rsidRPr="00206A00" w:rsidDel="00427F58">
          <w:br/>
          <w:delText>(Number of channels = 10, Protection distance = 40 km, Ma</w:delText>
        </w:r>
        <w:r w:rsidRPr="00206A00" w:rsidDel="00427F58">
          <w:delText>ster-Slave WSD distance = 3 km)</w:delText>
        </w:r>
      </w:del>
    </w:p>
    <w:p w:rsidR="00043032" w:rsidRPr="00340CBF" w:rsidDel="00427F58" w:rsidRDefault="00043032" w:rsidP="00043032">
      <w:pPr>
        <w:rPr>
          <w:del w:id="5746" w:author="TO2" w:date="2012-03-06T01:40:00Z"/>
        </w:rPr>
      </w:pPr>
    </w:p>
    <w:p w:rsidR="00043032" w:rsidRPr="00340CBF" w:rsidDel="00427F58" w:rsidRDefault="00043032" w:rsidP="00043032">
      <w:pPr>
        <w:rPr>
          <w:del w:id="5747" w:author="TO2" w:date="2012-03-06T01:40:00Z"/>
        </w:rPr>
      </w:pPr>
    </w:p>
    <w:p w:rsidR="003F0D50" w:rsidRPr="00340CBF" w:rsidDel="00427F58" w:rsidRDefault="003F0D50" w:rsidP="003F0D50">
      <w:pPr>
        <w:rPr>
          <w:del w:id="5748" w:author="TO2" w:date="2012-03-06T01:40:00Z"/>
        </w:rPr>
      </w:pPr>
    </w:p>
    <w:p w:rsidR="003F0D50" w:rsidRPr="00340CBF" w:rsidDel="00427F58" w:rsidRDefault="003F0D50" w:rsidP="003F0D50">
      <w:pPr>
        <w:rPr>
          <w:del w:id="5749" w:author="TO2" w:date="2012-03-06T01:40:00Z"/>
        </w:rPr>
      </w:pPr>
      <w:del w:id="5750" w:author="TO2" w:date="2012-03-06T01:40:00Z">
        <w:r w:rsidRPr="00340CBF" w:rsidDel="00427F58">
          <w:delText>Reference</w:delText>
        </w:r>
        <w:r w:rsidDel="00427F58">
          <w:delText>s</w:delText>
        </w:r>
      </w:del>
    </w:p>
    <w:p w:rsidR="003F0D50" w:rsidDel="00427F58" w:rsidRDefault="003F0D50" w:rsidP="003F0D50">
      <w:pPr>
        <w:rPr>
          <w:del w:id="5751" w:author="TO2" w:date="2012-03-06T01:40:00Z"/>
        </w:rPr>
      </w:pPr>
      <w:del w:id="5752" w:author="TO2" w:date="2012-03-06T01:40:00Z">
        <w:r w:rsidRPr="00340CBF" w:rsidDel="00427F58">
          <w:delText>[1] http://ieee802.org/19/pub/TG1.html (Drafting process)</w:delText>
        </w:r>
      </w:del>
    </w:p>
    <w:p w:rsidR="003F0D50" w:rsidRPr="00550D79" w:rsidDel="00427F58" w:rsidRDefault="003F0D50" w:rsidP="003F0D50">
      <w:pPr>
        <w:rPr>
          <w:del w:id="5753" w:author="TO2" w:date="2012-03-06T01:40:00Z"/>
        </w:rPr>
      </w:pPr>
      <w:del w:id="5754" w:author="TO2" w:date="2012-03-06T01:40:00Z">
        <w:r w:rsidRPr="00340CBF" w:rsidDel="00427F58">
          <w:delText xml:space="preserve">[2] </w:delText>
        </w:r>
        <w:r w:rsidR="00F63141" w:rsidDel="00427F58">
          <w:fldChar w:fldCharType="begin"/>
        </w:r>
        <w:r w:rsidR="00D87FA5" w:rsidDel="00427F58">
          <w:delInstrText>HYPERLINK "http://docbox.etsi.org/RRS/RRS/60-WGs/WG1/70-Draft/01005/01005v001.zip"</w:delInstrText>
        </w:r>
        <w:r w:rsidR="00F63141" w:rsidDel="00427F58">
          <w:fldChar w:fldCharType="separate"/>
        </w:r>
        <w:r w:rsidRPr="00340CBF" w:rsidDel="00427F58">
          <w:rPr>
            <w:rStyle w:val="Lienhypertexte"/>
            <w:szCs w:val="20"/>
          </w:rPr>
          <w:delText>http://docbox.etsi.org/RRS/RRS/60-WGs/WG1/70-Draft/01005/01005v001.zip</w:delText>
        </w:r>
        <w:r w:rsidR="00F63141" w:rsidDel="00427F58">
          <w:fldChar w:fldCharType="end"/>
        </w:r>
        <w:r w:rsidRPr="00340CBF" w:rsidDel="00427F58">
          <w:delText xml:space="preserve"> (Early draft 2010-11-23)</w:delText>
        </w:r>
      </w:del>
    </w:p>
    <w:p w:rsidR="003F0D50" w:rsidRDefault="003F0D50">
      <w:pPr>
        <w:rPr>
          <w:rFonts w:cs="Arial"/>
          <w:b/>
          <w:caps/>
          <w:color w:val="D2232A"/>
          <w:kern w:val="32"/>
          <w:szCs w:val="22"/>
          <w:highlight w:val="lightGray"/>
          <w:lang w:val="en-GB"/>
        </w:rPr>
      </w:pPr>
      <w:bookmarkStart w:id="5755" w:name="_Toc313953645"/>
      <w:r>
        <w:rPr>
          <w:bCs/>
          <w:highlight w:val="lightGray"/>
        </w:rPr>
        <w:br w:type="page"/>
      </w:r>
    </w:p>
    <w:p w:rsidR="003F0D50" w:rsidRPr="00006186" w:rsidRDefault="003F0D50" w:rsidP="003F0D50">
      <w:pPr>
        <w:pStyle w:val="ECCAnnexheading1"/>
        <w:rPr>
          <w:highlight w:val="yellow"/>
        </w:rPr>
      </w:pPr>
      <w:bookmarkStart w:id="5756" w:name="_Toc314129566"/>
      <w:r w:rsidRPr="00006186">
        <w:rPr>
          <w:highlight w:val="yellow"/>
        </w:rPr>
        <w:lastRenderedPageBreak/>
        <w:t>Interference scenarios</w:t>
      </w:r>
      <w:bookmarkEnd w:id="5755"/>
      <w:bookmarkEnd w:id="5756"/>
    </w:p>
    <w:p w:rsidR="00000000" w:rsidRDefault="003F0D50">
      <w:pPr>
        <w:pStyle w:val="ECCParagraph"/>
        <w:pPrChange w:id="5757" w:author="ICP-ANACOM" w:date="2012-02-10T10:10:00Z">
          <w:pPr/>
        </w:pPrChange>
      </w:pPr>
      <w:r w:rsidRPr="00115C35">
        <w:t xml:space="preserve">When extending the basic methodology of the ECC </w:t>
      </w:r>
      <w:r>
        <w:t>R</w:t>
      </w:r>
      <w:r w:rsidRPr="00115C35">
        <w:t>eport 159 to calculate the WSD maximum power levels the</w:t>
      </w:r>
      <w:r w:rsidRPr="003A4F77">
        <w:t xml:space="preserve"> following </w:t>
      </w:r>
      <w:r>
        <w:t>scenarios</w:t>
      </w:r>
      <w:r w:rsidRPr="003A4F77">
        <w:t xml:space="preserve"> </w:t>
      </w:r>
      <w:r>
        <w:t>could</w:t>
      </w:r>
      <w:r w:rsidRPr="003A4F77">
        <w:t xml:space="preserve"> be considered</w:t>
      </w:r>
      <w:r>
        <w:t>:</w:t>
      </w:r>
    </w:p>
    <w:p w:rsidR="008927D0" w:rsidRPr="008927D0" w:rsidRDefault="008927D0" w:rsidP="008927D0">
      <w:pPr>
        <w:pStyle w:val="ECCAnnexheading2"/>
      </w:pPr>
      <w:r w:rsidRPr="008927D0">
        <w:t>Portable outdoor WSD transmission</w:t>
      </w:r>
    </w:p>
    <w:p w:rsidR="008927D0" w:rsidRPr="007B6D53" w:rsidRDefault="008927D0" w:rsidP="008927D0">
      <w:pPr>
        <w:pStyle w:val="ECCAnnexheading3"/>
      </w:pPr>
      <w:bookmarkStart w:id="5758" w:name="OLE_LINK2"/>
      <w:r w:rsidRPr="007B6D53">
        <w:t>Mobile WSD transmission and fixed roof-top DTT reception</w:t>
      </w:r>
    </w:p>
    <w:bookmarkEnd w:id="5758"/>
    <w:p w:rsidR="00644719" w:rsidRDefault="008927D0">
      <w:pPr>
        <w:pStyle w:val="ECCParagraph"/>
        <w:rPr>
          <w:ins w:id="5759" w:author="TO2" w:date="2012-03-02T15:38:00Z"/>
        </w:rPr>
      </w:pPr>
      <w:r w:rsidRPr="007B6D53">
        <w:t xml:space="preserve">The model we use is shown </w:t>
      </w:r>
      <w:fldSimple w:instr=" REF _Ref313955052 \p \h  \* MERGEFORMAT ">
        <w:r w:rsidR="00546DB2">
          <w:t>below</w:t>
        </w:r>
      </w:fldSimple>
      <w:r w:rsidRPr="007B6D53">
        <w:t>. A mobile WSD at 1.5 m above ground level (agl) radiates into a rooftop DTT antenna. Taking account of the vertical DTT receive antenna pattern, the maximum loss and receive antenna discrimination from the WSD to the DTT antenna is 56.15 + 0.45 dB = 56.6 dB.</w:t>
      </w:r>
    </w:p>
    <w:p w:rsidR="00000000" w:rsidRDefault="00F63141">
      <w:pPr>
        <w:pStyle w:val="ECCParagraph"/>
        <w:pPrChange w:id="5760" w:author="ICP-ANACOM" w:date="2012-02-10T10:10:00Z">
          <w:pPr/>
        </w:pPrChange>
      </w:pPr>
      <w:r>
        <w:pict>
          <v:group id="_x0000_s1911" editas="canvas" style="width:481.95pt;height:160pt;mso-position-horizontal-relative:char;mso-position-vertical-relative:line" coordorigin="1134,6045" coordsize="9639,3200">
            <o:lock v:ext="edit" aspectratio="t"/>
            <v:shape id="_x0000_s1910" type="#_x0000_t75" style="position:absolute;left:1134;top:6045;width:9639;height:3200" o:preferrelative="f">
              <v:fill o:detectmouseclick="t"/>
              <v:path o:extrusionok="t" o:connecttype="none"/>
              <o:lock v:ext="edit" text="t"/>
            </v:shape>
            <v:group id="_x0000_s1915" style="position:absolute;left:2229;top:6332;width:7450;height:2831" coordorigin="2229,6197" coordsize="7450,2831">
              <v:shape id="_x0000_s1912" type="#_x0000_t75" style="position:absolute;left:2229;top:6197;width:7450;height:2831" o:regroupid="1">
                <v:imagedata r:id="rId366" o:title=""/>
              </v:shape>
              <v:shape id="_x0000_s1913" type="#_x0000_t202" style="position:absolute;left:7485;top:6660;width:841;height:170" o:regroupid="1" stroked="f">
                <v:textbox>
                  <w:txbxContent>
                    <w:p w:rsidR="006C08C1" w:rsidRDefault="006C08C1"/>
                  </w:txbxContent>
                </v:textbox>
              </v:shape>
            </v:group>
            <w10:wrap type="none"/>
            <w10:anchorlock/>
          </v:group>
        </w:pict>
      </w:r>
    </w:p>
    <w:p w:rsidR="00000000" w:rsidRDefault="00141F57">
      <w:pPr>
        <w:jc w:val="center"/>
        <w:pPrChange w:id="5761" w:author="ICP-ANACOM" w:date="2012-02-10T09:17:00Z">
          <w:pPr/>
        </w:pPrChange>
      </w:pPr>
      <w:del w:id="5762" w:author="TO2" w:date="2012-03-02T15:42:00Z">
        <w:r>
          <w:rPr>
            <w:noProof/>
          </w:rPr>
          <w:drawing>
            <wp:inline distT="0" distB="0" distL="0" distR="0">
              <wp:extent cx="4707255" cy="1772920"/>
              <wp:effectExtent l="0" t="0" r="0" b="0"/>
              <wp:docPr id="470"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367"/>
                      <a:srcRect l="-2289" t="-2031" r="-2670" b="-2876"/>
                      <a:stretch>
                        <a:fillRect/>
                      </a:stretch>
                    </pic:blipFill>
                    <pic:spPr bwMode="auto">
                      <a:xfrm>
                        <a:off x="0" y="0"/>
                        <a:ext cx="4707255" cy="1772920"/>
                      </a:xfrm>
                      <a:prstGeom prst="rect">
                        <a:avLst/>
                      </a:prstGeom>
                      <a:noFill/>
                      <a:ln w="9525">
                        <a:noFill/>
                        <a:miter lim="800000"/>
                        <a:headEnd/>
                        <a:tailEnd/>
                      </a:ln>
                    </pic:spPr>
                  </pic:pic>
                </a:graphicData>
              </a:graphic>
            </wp:inline>
          </w:drawing>
        </w:r>
      </w:del>
    </w:p>
    <w:p w:rsidR="008927D0" w:rsidRPr="00206A00" w:rsidRDefault="000C6EA6" w:rsidP="00206A00">
      <w:pPr>
        <w:pStyle w:val="Lgende"/>
      </w:pPr>
      <w:bookmarkStart w:id="5763" w:name="_Ref313955052"/>
      <w:r w:rsidRPr="00206A00">
        <w:t xml:space="preserve">Figure </w:t>
      </w:r>
      <w:r w:rsidR="00F63141" w:rsidRPr="00206A00">
        <w:fldChar w:fldCharType="begin"/>
      </w:r>
      <w:r w:rsidRPr="00206A00">
        <w:instrText xml:space="preserve"> SEQ Figure \* ARABIC </w:instrText>
      </w:r>
      <w:r w:rsidR="00F63141" w:rsidRPr="00206A00">
        <w:fldChar w:fldCharType="separate"/>
      </w:r>
      <w:r w:rsidR="00546DB2">
        <w:rPr>
          <w:noProof/>
        </w:rPr>
        <w:t>46</w:t>
      </w:r>
      <w:r w:rsidR="00F63141" w:rsidRPr="00206A00">
        <w:fldChar w:fldCharType="end"/>
      </w:r>
      <w:r w:rsidR="008927D0" w:rsidRPr="00206A00">
        <w:t xml:space="preserve">: </w:t>
      </w:r>
      <w:ins w:id="5764" w:author="TO2" w:date="2012-03-02T15:35:00Z">
        <w:r w:rsidR="00520E61">
          <w:t xml:space="preserve">Scenario 1: </w:t>
        </w:r>
      </w:ins>
      <w:r w:rsidR="008927D0" w:rsidRPr="00206A00">
        <w:t>Reference geometry for mobile WSD at 1.5 m agl.</w:t>
      </w:r>
      <w:bookmarkEnd w:id="5763"/>
    </w:p>
    <w:p w:rsidR="00000000" w:rsidRDefault="008927D0">
      <w:pPr>
        <w:pStyle w:val="ECCParagraph"/>
        <w:pPrChange w:id="5765" w:author="ICP-ANACOM" w:date="2012-02-10T10:11:00Z">
          <w:pPr/>
        </w:pPrChange>
      </w:pPr>
      <w:r w:rsidRPr="007B6D53">
        <w:t>The path loss shown is valid for a carrier at 650 MHz.</w:t>
      </w:r>
    </w:p>
    <w:p w:rsidR="008927D0" w:rsidRPr="007B6D53" w:rsidRDefault="008927D0" w:rsidP="008927D0">
      <w:pPr>
        <w:pStyle w:val="ECCAnnexheading3"/>
      </w:pPr>
      <w:bookmarkStart w:id="5766" w:name="OLE_LINK3"/>
      <w:r w:rsidRPr="007B6D53">
        <w:t>Mobile WSD transmission at 10 m agl and fixed roof-top DTT reception</w:t>
      </w:r>
    </w:p>
    <w:bookmarkEnd w:id="5766"/>
    <w:p w:rsidR="00644719" w:rsidRDefault="008927D0">
      <w:pPr>
        <w:pStyle w:val="ECCParagraph"/>
      </w:pPr>
      <w:r w:rsidRPr="007B6D53">
        <w:t xml:space="preserve">The model we use is shown in </w:t>
      </w:r>
      <w:fldSimple w:instr=" REF _Ref313955166 \p \h  \* MERGEFORMAT ">
        <w:r w:rsidR="00546DB2">
          <w:t>below</w:t>
        </w:r>
      </w:fldSimple>
      <w:r w:rsidRPr="007B6D53">
        <w:t>. A mobile WSD at 10 m agl (e.g. from a window in a multi</w:t>
      </w:r>
      <w:r w:rsidRPr="007B6D53">
        <w:noBreakHyphen/>
        <w:t>story house) radiates directly into a rooftop DTT antenna at 10 m agl. There is no receiving antenna or polarisation discrimination. The maximum loss from the WSD to the DTT antenna is 54.72 dB.</w:t>
      </w:r>
    </w:p>
    <w:bookmarkStart w:id="5767" w:name="OLE_LINK4"/>
    <w:p w:rsidR="00000000" w:rsidRDefault="00F63141">
      <w:pPr>
        <w:jc w:val="center"/>
        <w:pPrChange w:id="5768" w:author="ICP-ANACOM" w:date="2012-02-10T09:17:00Z">
          <w:pPr/>
        </w:pPrChange>
      </w:pPr>
      <w:r w:rsidRPr="00F63141">
        <w:rPr>
          <w:noProof/>
          <w:lang w:val="en-GB" w:eastAsia="en-GB"/>
        </w:rPr>
      </w:r>
      <w:r w:rsidRPr="00F63141">
        <w:rPr>
          <w:noProof/>
          <w:lang w:val="en-GB" w:eastAsia="en-GB"/>
        </w:rPr>
        <w:pict>
          <v:group id="Canvas 618" o:spid="_x0000_s1499" editas="canvas" style="width:387.05pt;height:170.1pt;mso-position-horizontal-relative:char;mso-position-vertical-relative:line" coordsize="49155,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">
            <v:shape id="_x0000_s1500" type="#_x0000_t75" style="position:absolute;width:49155;height:21602;visibility:visible">
              <v:fill o:detectmouseclick="t"/>
              <v:path o:connecttype="none"/>
            </v:shape>
            <v:group id="Group 620" o:spid="_x0000_s1501" style="position:absolute;left:11895;top:8611;width:1243;height:2939" coordorigin="1627,991" coordsize="17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621" o:spid="_x0000_s1502" style="position:absolute;left:1627;top:1016;width:170;height:377;rotation:30;visibility:visible;mso-wrap-style:square;v-text-anchor:top" coordsize="143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YcIA&#10;AADcAAAADwAAAGRycy9kb3ducmV2LnhtbESPQYvCMBSE78L+h/AEb5oqqEs1iiwoelK7sl6fzbMt&#10;Ni+libX+eyMIexxm5htmvmxNKRqqXWFZwXAQgSBOrS44U3D6Xfe/QTiPrLG0TAqe5GC5+OrMMdb2&#10;wUdqEp+JAGEXo4Lc+yqW0qU5GXQDWxEH72prgz7IOpO6xkeAm1KOomgiDRYcFnKs6Cen9JbcjYLd&#10;n2s2e6KLvfs2OTXnw3WbrpTqddvVDISn1v+HP+2tVjCeTu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L9hwgAAANwAAAAPAAAAAAAAAAAAAAAAAJgCAABkcnMvZG93&#10;bnJldi54bWxQSwUGAAAAAAQABAD1AAAAhwMAAAAA&#10;" path="m1424,1515r-4,-10l1406,1478r-21,-42l1359,1380r-32,-65l1293,1242r-38,-78l1216,1084r-38,-81l1140,926r-34,-73l1074,788r-26,-56l1027,690r-14,-27l1009,653,995,631,980,614,960,601,940,591r-23,-6l894,585r-22,5l850,598r-3,2l839,604r-13,7l808,620r-21,10l764,643r-26,14l709,671r-30,16l648,703r-31,16l587,735r-31,15l529,766r-28,13l477,792,210,243r11,-10l231,222r8,-12l246,196r6,-13l256,167r3,-16l260,135r-3,-27l250,84,238,61,223,41,203,23,181,12,156,3,130,,104,3,79,12,57,23,39,41,22,61,10,84,3,108,,135r3,28l10,189r12,23l39,232r18,17l79,260r25,9l130,272r10,l148,270r8,-2l163,266,432,815r-9,4l418,822r-3,2l414,825r-11,6l393,838r-8,7l376,854r-7,10l363,874r-6,12l353,897r-6,25l347,945r4,24l360,992r4,10l378,1029r21,42l425,1127r32,65l491,1265r38,78l567,1422r39,80l643,1580r35,73l710,1718r26,56l757,1815r14,28l775,1853r14,21l805,1892r18,14l846,1915r22,5l890,1922r23,-5l935,1909r435,-227l1391,1669r16,-17l1421,1631r10,-21l1435,1587r1,-25l1432,1538r-8,-23xe" fillcolor="black" stroked="f">
                <v:path arrowok="t" o:connecttype="custom" o:connectlocs="166,290;157,258;144,213;131,167;122,135;118,124;111,116;103,116;99,118;93,124;84,132;73,141;63,150;25,48;28,41;30,33;30,21;26,8;18,1;9,2;3,12;0,26;3,42;9,51;17,53;19,52;49,161;48,163;45,168;42,174;41,185;43,197;50,221;63,263;76,310;87,348;92,363;97,374;105,377;162,330;168,320;170,306" o:connectangles="0,0,0,0,0,0,0,0,0,0,0,0,0,0,0,0,0,0,0,0,0,0,0,0,0,0,0,0,0,0,0,0,0,0,0,0,0,0,0,0,0,0"/>
                <o:lock v:ext="edit" aspectratio="t"/>
              </v:shape>
              <v:shape id="Freeform 622" o:spid="_x0000_s1503" style="position:absolute;left:1691;top:991;width:18;height:33;rotation:30;visibility:visible;mso-wrap-style:square;v-text-anchor:top" coordsize="15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jJcEA&#10;AADcAAAADwAAAGRycy9kb3ducmV2LnhtbERPz2vCMBS+D/wfwhO8zdShc3ZGEUXw4GV1IN4ezVtb&#10;TF5Kkmn735uD4PHj+71cd9aIG/nQOFYwGWcgiEunG64U/J72718gQkTWaByTgp4CrFeDtyXm2t35&#10;h25FrEQK4ZCjgjrGNpcylDVZDGPXEifuz3mLMUFfSe3xnsKtkR9Z9iktNpwaamxpW1N5Lf6tgqK3&#10;U29NtjA9Hi+X/nreLbZnpUbDbvMNIlIXX+Kn+6AVzOZpbT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a4yXBAAAA3AAAAA8AAAAAAAAAAAAAAAAAmAIAAGRycy9kb3du&#10;cmV2LnhtbFBLBQYAAAAABAAEAPUAAACGAwAAAAA=&#10;" path="m,82l2,67,7,51,14,36,24,25,35,15,49,8,64,2,79,,96,2r14,6l123,15r13,10l144,36r8,15l157,67r1,15l157,100r-5,14l144,128r-8,12l123,150r-13,9l96,163r-17,1l64,163,49,159,35,150,24,140,14,128,7,114,2,100,,82xe" fillcolor="#f4ffba" stroked="f">
                <v:path arrowok="t" o:connecttype="custom" o:connectlocs="0,17;0,13;1,10;2,7;3,5;4,3;6,2;7,0;9,0;11,0;13,2;14,3;15,5;16,7;17,10;18,13;18,17;18,20;17,23;16,26;15,28;14,30;13,32;11,33;9,33;7,33;6,32;4,30;3,28;2,26;1,23;0,20;0,17" o:connectangles="0,0,0,0,0,0,0,0,0,0,0,0,0,0,0,0,0,0,0,0,0,0,0,0,0,0,0,0,0,0,0,0,0"/>
                <o:lock v:ext="edit" aspectratio="t"/>
              </v:shape>
              <v:shape id="Freeform 623" o:spid="_x0000_s1504" style="position:absolute;left:1654;top:1149;width:116;height:242;rotation:30;visibility:visible;mso-wrap-style:square;v-text-anchor:top" coordsize="986,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gwMMA&#10;AADcAAAADwAAAGRycy9kb3ducmV2LnhtbESPQYvCMBSE78L+h/AWvMiaruKq1SgiCKIn68JeH82z&#10;Ldu8hCbW+u+NIHgcZuYbZrnuTC1aanxlWcH3MAFBnFtdcaHg97z7moHwAVljbZkU3MnDevXRW2Kq&#10;7Y1P1GahEBHCPkUFZQguldLnJRn0Q+uIo3exjcEQZVNI3eAtwk0tR0nyIw1WHBdKdLQtKf/PrkZB&#10;3Z3ljmbz49HbbDw4VO6vnTql+p/dZgEiUBfe4Vd7rxVMpn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LgwMMAAADcAAAADwAAAAAAAAAAAAAAAACYAgAAZHJzL2Rv&#10;d25yZXYueG1sUEsFBgAAAAAEAAQA9QAAAIgDAAAAAA==&#10;" path="m949,996r-6,3l930,1006r-21,12l881,1032r-33,18l810,1068r-38,20l732,1110r-42,21l651,1152r-37,18l581,1187r-28,15l532,1213r-14,8l513,1223r-12,5l488,1231r-14,l462,1226r-11,-4l440,1213r-10,-10l423,1192r-4,-10l405,1154r-21,-41l358,1057,326,992,292,919,254,841,215,761,175,680,138,603,103,529,72,465,45,409,24,367,11,340,6,330,1,317,,302,,289,4,275,9,262r7,-10l26,242r11,-7l42,232r14,-7l77,213r28,-14l138,181r37,-18l214,143r42,-22l296,100,334,79,372,61,405,44,433,29,453,18r14,-8l473,8,485,3,499,r13,l524,3r12,6l548,18r8,10l564,39r4,10l582,77r21,41l629,174r32,65l696,312r37,78l772,469r38,80l848,627r34,73l914,765r27,56l961,863r14,27l979,900r4,14l986,927r,15l983,955r-5,13l970,979r-10,10l949,996xe" fillcolor="#3fbf3f" stroked="f">
                <v:path arrowok="t" o:connecttype="custom" o:connectlocs="111,196;107,200;100,206;91,214;81,222;72,230;65,236;61,240;59,241;56,242;53,240;51,236;49,232;45,219;38,195;30,165;21,134;12,104;5,80;1,67;0,62;0,57;1,52;3,48;5,46;9,42;16,36;25,28;35,20;44,12;51,6;55,2;57,1;60,0;63,2;65,6;67,10;71,23;78,47;86,77;95,108;104,138;111,161;115,175;116,180;116,185;115,190;113,194" o:connectangles="0,0,0,0,0,0,0,0,0,0,0,0,0,0,0,0,0,0,0,0,0,0,0,0,0,0,0,0,0,0,0,0,0,0,0,0,0,0,0,0,0,0,0,0,0,0,0,0"/>
                <o:lock v:ext="edit" aspectratio="t"/>
              </v:shape>
              <v:shape id="Freeform 624" o:spid="_x0000_s1505" style="position:absolute;left:1726;top:1230;width:19;height:34;rotation:30;visibility:visible;mso-wrap-style:square;v-text-anchor:top" coordsize="16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XMMA&#10;AADcAAAADwAAAGRycy9kb3ducmV2LnhtbERPW2vCMBR+F/YfwhnsbaZzOKQaZQgFYWPgBfTxmByb&#10;uuakNFnb+euXh4GPH999sRpcLTpqQ+VZwcs4A0Gsvam4VHDYF88zECEiG6w9k4JfCrBaPowWmBvf&#10;85a6XSxFCuGQowIbY5NLGbQlh2HsG+LEXXzrMCbYltK02KdwV8tJlr1JhxWnBosNrS3p792PU3Cc&#10;2Lguvl63H5/nc6G72+mq+41ST4/D+xxEpCHexf/ujVEwnaX56U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wXMMAAADcAAAADwAAAAAAAAAAAAAAAACYAgAAZHJzL2Rv&#10;d25yZXYueG1sUEsFBgAAAAAEAAQA9QAAAIgDAAAAAA==&#10;" path="m56,173l,55,103,r57,118l56,173xe" fillcolor="black" stroked="f">
                <v:path arrowok="t" o:connecttype="custom" o:connectlocs="7,34;0,11;12,0;19,23;7,34" o:connectangles="0,0,0,0,0"/>
                <o:lock v:ext="edit" aspectratio="t"/>
              </v:shape>
              <v:shape id="Freeform 625" o:spid="_x0000_s1506" style="position:absolute;left:1704;top:1228;width:19;height:34;rotation:30;visibility:visible;mso-wrap-style:square;v-text-anchor:top" coordsize="1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alMYA&#10;AADcAAAADwAAAGRycy9kb3ducmV2LnhtbESPQWvCQBSE7wX/w/KE3upGwaLRVWqCUKQHjUV6fGSf&#10;SWz2bchuY/z3bkHwOMzMN8xy3ZtadNS6yrKC8SgCQZxbXXGh4Pu4fZuBcB5ZY22ZFNzIwXo1eFli&#10;rO2VD9RlvhABwi5GBaX3TSyly0sy6Ea2IQ7e2bYGfZBtIXWL1wA3tZxE0bs0WHFYKLGhpKT8N/sz&#10;Ck6X3dcuTbdNlx6S/eT0c07mm06p12H/sQDhqffP8KP9qRVMZ2P4Px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walMYAAADcAAAADwAAAAAAAAAAAAAAAACYAgAAZHJz&#10;L2Rvd25yZXYueG1sUEsFBgAAAAAEAAQA9QAAAIsDAAAAAA==&#10;" path="m57,172l,54,104,r57,118l57,172xe" fillcolor="black" stroked="f">
                <v:path arrowok="t" o:connecttype="custom" o:connectlocs="7,34;0,11;12,0;19,23;7,34" o:connectangles="0,0,0,0,0"/>
                <o:lock v:ext="edit" aspectratio="t"/>
              </v:shape>
              <v:shape id="Freeform 626" o:spid="_x0000_s1507" style="position:absolute;left:1682;top:1227;width:20;height:34;rotation:30;visibility:visible;mso-wrap-style:square;v-text-anchor:top" coordsize="16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gn8QA&#10;AADcAAAADwAAAGRycy9kb3ducmV2LnhtbESPQWvCQBSE7wX/w/IKvRTdaGoJqatoQWKPmnp/ZF+T&#10;0OzbkF2T6K93hUKPw8x8w6w2o2lET52rLSuYzyIQxIXVNZcKvvP9NAHhPLLGxjIpuJKDzXrytMJU&#10;24GP1J98KQKEXYoKKu/bVEpXVGTQzWxLHLwf2xn0QXal1B0OAW4auYiid2mw5rBQYUufFRW/p4tR&#10;4LIvn0TuddtmdveWxznGtzMq9fI8bj9AeBr9f/ivfdAKlskCHmfC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HoJ/EAAAA3AAAAA8AAAAAAAAAAAAAAAAAmAIAAGRycy9k&#10;b3ducmV2LnhtbFBLBQYAAAAABAAEAPUAAACJAwAAAAA=&#10;" path="m58,172l,54,105,r57,117l58,172xe" fillcolor="black" stroked="f">
                <v:path arrowok="t" o:connecttype="custom" o:connectlocs="7,34;0,11;13,0;20,23;7,34" o:connectangles="0,0,0,0,0"/>
                <o:lock v:ext="edit" aspectratio="t"/>
              </v:shape>
              <v:shape id="Freeform 627" o:spid="_x0000_s1508" style="position:absolute;left:1690;top:1163;width:50;height:60;rotation:30;visibility:visible;mso-wrap-style:square;v-text-anchor:top" coordsize="41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l8QA&#10;AADcAAAADwAAAGRycy9kb3ducmV2LnhtbESPQWvCQBSE7wX/w/IEb3WTSktMXUUFQXsRNYceH7uv&#10;SWj2bchuk/jv3UKhx2FmvmFWm9E2oqfO144VpPMEBLF2puZSQXE7PGcgfEA22DgmBXfysFlPnlaY&#10;GzfwhfprKEWEsM9RQRVCm0vpdUUW/dy1xNH7cp3FEGVXStPhEOG2kS9J8iYt1hwXKmxpX5H+vv5Y&#10;BWP/scN9mn5mS12cz0Oh7enulZpNx+07iEBj+A//tY9GwWu2gN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S5fEAAAA3AAAAA8AAAAAAAAAAAAAAAAAmAIAAGRycy9k&#10;b3ducmV2LnhtbFBLBQYAAAAABAAEAPUAAACJAwAAAAA=&#10;" path="m57,307l,190,361,r56,118l57,307xe" fillcolor="black" stroked="f">
                <v:path arrowok="t" o:connecttype="custom" o:connectlocs="7,60;0,37;43,0;50,23;7,60" o:connectangles="0,0,0,0,0"/>
                <o:lock v:ext="edit" aspectratio="t"/>
              </v:shape>
              <v:shape id="Freeform 628" o:spid="_x0000_s1509" style="position:absolute;left:1725;top:1268;width:19;height:34;rotation:30;visibility:visible;mso-wrap-style:square;v-text-anchor:top" coordsize="16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5AMQA&#10;AADcAAAADwAAAGRycy9kb3ducmV2LnhtbESPzWrDMBCE74W8g9hAb42ckAbjRgkhJqQUeqgd37fW&#10;1ja1VsZS/PP2VaHQ4zAz3zD742RaMVDvGssK1qsIBHFpdcOVglt+eYpBOI+ssbVMCmZycDwsHvaY&#10;aDvyBw2Zr0SAsEtQQe19l0jpypoMupXtiIP3ZXuDPsi+krrHMcBNKzdRtJMGGw4LNXZ0rqn8zu5G&#10;QUa7lPJNMReD/Xw/F1Wqr2+pUo/L6fQCwtPk/8N/7Vet4Dnewu+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2+QDEAAAA3AAAAA8AAAAAAAAAAAAAAAAAmAIAAGRycy9k&#10;b3ducmV2LnhtbFBLBQYAAAAABAAEAPUAAACJAwAAAAA=&#10;" path="m56,171l,53,103,r59,117l56,171xe" fillcolor="black" stroked="f">
                <v:path arrowok="t" o:connecttype="custom" o:connectlocs="7,34;0,11;12,0;19,23;7,34" o:connectangles="0,0,0,0,0"/>
                <o:lock v:ext="edit" aspectratio="t"/>
              </v:shape>
              <v:shape id="Freeform 629" o:spid="_x0000_s1510" style="position:absolute;left:1702;top:1267;width:19;height:34;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3BsYA&#10;AADcAAAADwAAAGRycy9kb3ducmV2LnhtbESPQWvCQBSE74X+h+UVeqsbi0qM2Ugp2gpFxMSDx0f2&#10;mcRm34bsVtN/3y0IHoeZ+YZJl4NpxYV611hWMB5FIIhLqxuuFByK9UsMwnlkja1lUvBLDpbZ40OK&#10;ibZX3tMl95UIEHYJKqi97xIpXVmTQTeyHXHwTrY36IPsK6l7vAa4aeVrFM2kwYbDQo0dvddUfuc/&#10;RkGh50W54uLzmB8nX+fdx26z2kqlnp+GtwUIT4O/h2/tjVYwja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z3BsYAAADcAAAADwAAAAAAAAAAAAAAAACYAgAAZHJz&#10;L2Rvd25yZXYueG1sUEsFBgAAAAAEAAQA9QAAAIsDAAAAAA==&#10;" path="m55,171l,54,102,r57,116l55,171xe" fillcolor="black" stroked="f">
                <v:path arrowok="t" o:connecttype="custom" o:connectlocs="7,34;0,11;12,0;19,23;7,34" o:connectangles="0,0,0,0,0"/>
                <o:lock v:ext="edit" aspectratio="t"/>
              </v:shape>
              <v:shape id="Freeform 630" o:spid="_x0000_s1511" style="position:absolute;left:1680;top:1265;width:19;height:34;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wsUA&#10;AADcAAAADwAAAGRycy9kb3ducmV2LnhtbESPQWvCQBSE70L/w/IKvYjZtGAIMRspgtJ6qU0Fr4/s&#10;axLMvg3ZrUn767uC4HGYmW+YfD2ZTlxocK1lBc9RDIK4srrlWsHxa7tIQTiPrLGzTAp+ycG6eJjl&#10;mGk78iddSl+LAGGXoYLG+z6T0lUNGXSR7YmD920Hgz7IoZZ6wDHATSdf4jiRBlsOCw32tGmoOpc/&#10;RsFHut/R2Z/qv/d52+2MPZgxOSj19Di9rkB4mvw9fGu/aQXLNIHrmXA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nCxQAAANwAAAAPAAAAAAAAAAAAAAAAAJgCAABkcnMv&#10;ZG93bnJldi54bWxQSwUGAAAAAAQABAD1AAAAigMAAAAA&#10;" path="m57,171l,53,104,r57,116l57,171xe" fillcolor="black" stroked="f">
                <v:path arrowok="t" o:connecttype="custom" o:connectlocs="7,34;0,11;12,0;19,23;7,34" o:connectangles="0,0,0,0,0"/>
                <o:lock v:ext="edit" aspectratio="t"/>
              </v:shape>
              <v:shape id="Freeform 631" o:spid="_x0000_s1512" style="position:absolute;left:1723;top:1306;width:19;height:33;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MWcYA&#10;AADcAAAADwAAAGRycy9kb3ducmV2LnhtbESPzWrDMBCE74W+g9hCL6WRU0hiHMumBBqaXJqfQq6L&#10;tbWNrZWx1NjN00eBQo7DzHzDpPloWnGm3tWWFUwnEQjiwuqaSwXfx4/XGITzyBpby6Tgjxzk2eND&#10;iom2A+/pfPClCBB2CSqovO8SKV1RkUE3sR1x8H5sb9AH2ZdS9zgEuGnlWxTNpcGaw0KFHa0qKprD&#10;r1HwFW/X1PhTedm81O3a2J0Z5julnp/G9yUIT6O/h//bn1rBLF7A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4MWcYAAADcAAAADwAAAAAAAAAAAAAAAACYAgAAZHJz&#10;L2Rvd25yZXYueG1sUEsFBgAAAAAEAAQA9QAAAIsDAAAAAA==&#10;" path="m57,171l,53,104,r57,118l57,171xe" fillcolor="black" stroked="f">
                <v:path arrowok="t" o:connecttype="custom" o:connectlocs="7,33;0,10;12,0;19,23;7,33" o:connectangles="0,0,0,0,0"/>
                <o:lock v:ext="edit" aspectratio="t"/>
              </v:shape>
              <v:shape id="Freeform 632" o:spid="_x0000_s1513" style="position:absolute;left:1701;top:1304;width:19;height:33;rotation:30;visibility:visible;mso-wrap-style:square;v-text-anchor:top" coordsize="16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lo8IA&#10;AADcAAAADwAAAGRycy9kb3ducmV2LnhtbERPyWrDMBC9B/oPYgq9xXIKKcG1HEJIaKGnpKWmt8Ea&#10;L4k0MpYa238fHQo9Pt6ebydrxI0G3zlWsEpSEMSV0x03Cr4+j8sNCB+QNRrHpGAmD9viYZFjpt3I&#10;J7qdQyNiCPsMFbQh9JmUvmrJok9cTxy52g0WQ4RDI/WAYwy3Rj6n6Yu02HFsaLGnfUvV9fxrFZiL&#10;Lr/Xqfnwu7nkn/5NlvpQK/X0OO1eQQSawr/4z/2uFaw3cW08E4+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mWjwgAAANwAAAAPAAAAAAAAAAAAAAAAAJgCAABkcnMvZG93&#10;bnJldi54bWxQSwUGAAAAAAQABAD1AAAAhwMAAAAA&#10;" path="m56,171l,53,103,r57,117l56,171xe" fillcolor="black" stroked="f">
                <v:path arrowok="t" o:connecttype="custom" o:connectlocs="7,33;0,10;12,0;19,23;7,33" o:connectangles="0,0,0,0,0"/>
                <o:lock v:ext="edit" aspectratio="t"/>
              </v:shape>
              <v:shape id="Freeform 633" o:spid="_x0000_s1514" style="position:absolute;left:1679;top:1303;width:19;height:33;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Q8IA&#10;AADcAAAADwAAAGRycy9kb3ducmV2LnhtbERPTYvCMBC9C/6HMII3TV100WoUEXcVFhFbDx6HZmyr&#10;zaQ0We3++81B8Ph434tVayrxoMaVlhWMhhEI4szqknMF5/RrMAXhPLLGyjIp+CMHq2W3s8BY2yef&#10;6JH4XIQQdjEqKLyvYyldVpBBN7Q1ceCutjHoA2xyqRt8hnBTyY8o+pQGSw4NBda0KSi7J79GQapn&#10;abbldHdJLuOf2/H7uN8epFL9Xrueg/DU+rf45d5rBZNZmB/O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sJDwgAAANwAAAAPAAAAAAAAAAAAAAAAAJgCAABkcnMvZG93&#10;bnJldi54bWxQSwUGAAAAAAQABAD1AAAAhwMAAAAA&#10;" path="m56,171l,54,104,r55,118l56,171xe" fillcolor="black" stroked="f">
                <v:path arrowok="t" o:connecttype="custom" o:connectlocs="7,33;0,10;12,0;19,23;7,33" o:connectangles="0,0,0,0,0"/>
                <o:lock v:ext="edit" aspectratio="t"/>
              </v:shape>
            </v:group>
            <v:group id="Group 634" o:spid="_x0000_s1515" style="position:absolute;left:1191;top:1710;width:46333;height:18986" coordorigin="163,47" coordsize="6337,2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rect id="Rectangle 635" o:spid="_x0000_s1516" style="position:absolute;left:2177;top:968;width:117;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next-textbox:#Rectangle 635;mso-fit-shape-to-text:t" inset="0,0,0,0">
                  <w:txbxContent>
                    <w:p w:rsidR="006C08C1" w:rsidRDefault="006C08C1" w:rsidP="008927D0">
                      <w:r>
                        <w:t>P</w:t>
                      </w:r>
                    </w:p>
                  </w:txbxContent>
                </v:textbox>
              </v:rect>
              <v:rect id="Rectangle 636" o:spid="_x0000_s1517" style="position:absolute;left:2314;top:1084;width:164;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next-textbox:#Rectangle 636;mso-fit-shape-to-text:t" inset="0,0,0,0">
                  <w:txbxContent>
                    <w:p w:rsidR="006C08C1" w:rsidRDefault="006C08C1" w:rsidP="008927D0">
                      <w:r>
                        <w:t>IB</w:t>
                      </w:r>
                    </w:p>
                  </w:txbxContent>
                </v:textbox>
              </v:rect>
              <v:rect id="Rectangle 637" o:spid="_x0000_s1518" style="position:absolute;left:247;top:1890;width:5903;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shape id="Freeform 638" o:spid="_x0000_s1519" style="position:absolute;left:4203;top:732;width:873;height:231;visibility:visible;mso-wrap-style:square;v-text-anchor:top" coordsize="132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VWMQA&#10;AADcAAAADwAAAGRycy9kb3ducmV2LnhtbESPQWvCQBSE74X+h+UVvNVNK0ZNXaUVit6Ktt4f2ddk&#10;MftezK6a9td3hYLHYWa+YebL3jfqTF1wwgaehhko4lKs48rA1+f74xRUiMgWG2Ey8EMBlov7uzkW&#10;Vi68pfMuVipBOBRooI6xLbQOZU0ew1Ba4uR9S+cxJtlV2nZ4SXDf6Ocsy7VHx2mhxpZWNZWH3ckb&#10;WB/fXH7cf+jDWvb5SH57mbitMYOH/vUFVKQ+3sL/7Y01MJ6N4Xo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FVjEAAAA3AAAAA8AAAAAAAAAAAAAAAAAmAIAAGRycy9k&#10;b3ducmV2LnhtbFBLBQYAAAAABAAEAPUAAACJAwAAAAA=&#10;" path="m,176c,79,298,,664,r,c1031,,1328,79,1328,176v,,,,,l1328,176v,98,-297,176,-664,176c664,352,664,352,664,352r,c298,352,,274,,176v,,,,,xe" fillcolor="#d9d9d9" strokeweight="0">
                <v:path arrowok="t" o:connecttype="custom" o:connectlocs="0,116;437,0;437,0;873,116;873,116;873,116;437,231;437,231;437,231;0,116;0,116" o:connectangles="0,0,0,0,0,0,0,0,0,0,0"/>
              </v:shape>
              <v:rect id="Rectangle 639" o:spid="_x0000_s1520" style="position:absolute;left:4526;top:2062;width:1400;height:1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next-textbox:#Rectangle 639;mso-fit-shape-to-text:t" inset="0,0,0,0">
                  <w:txbxContent>
                    <w:p w:rsidR="006C08C1" w:rsidRDefault="006C08C1" w:rsidP="008927D0">
                      <w:r>
                        <w:t xml:space="preserve">Fixed rooftop DTT </w:t>
                      </w:r>
                    </w:p>
                  </w:txbxContent>
                </v:textbox>
              </v:rect>
              <v:rect id="Rectangle 640" o:spid="_x0000_s1521" style="position:absolute;left:4915;top:2304;width:715;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next-textbox:#Rectangle 640;mso-fit-shape-to-text:t" inset="0,0,0,0">
                  <w:txbxContent>
                    <w:p w:rsidR="006C08C1" w:rsidRDefault="006C08C1" w:rsidP="008927D0">
                      <w:r>
                        <w:t>reception</w:t>
                      </w:r>
                    </w:p>
                  </w:txbxContent>
                </v:textbox>
              </v:rect>
              <v:rect id="Rectangle 641" o:spid="_x0000_s1522" style="position:absolute;left:4724;top:1169;width:1115;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VqMAA&#10;AADcAAAADwAAAGRycy9kb3ducmV2LnhtbERPy4rCMBTdC/5DuII7TdSxaDWKCIIwzsIHuL0017bY&#10;3NQmaufvJwthlofzXq5bW4kXNb50rGE0VCCIM2dKzjVczrvBDIQPyAYrx6ThlzysV93OElPj3nyk&#10;1ynkIoawT1FDEUKdSumzgiz6oauJI3dzjcUQYZNL0+A7httKjpVKpMWSY0OBNW0Lyu6np9WAyZd5&#10;/Nwmh/P3M8F53qrd9Kq07vfazQJEoDb8iz/uvdEwnce1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uVqMAAAADcAAAADwAAAAAAAAAAAAAAAACYAgAAZHJzL2Rvd25y&#10;ZXYueG1sUEsFBgAAAAAEAAQA9QAAAIUDAAAAAA==&#10;" stroked="f"/>
              <v:shape id="Freeform 642" o:spid="_x0000_s1523" style="position:absolute;left:4708;top:1153;width:1147;height:747;visibility:visible;mso-wrap-style:square;v-text-anchor:top" coordsize="114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eLMYA&#10;AADcAAAADwAAAGRycy9kb3ducmV2LnhtbESPQWvCQBSE74X+h+UVvEjdqLQ0qauIIOhBwWgOvT2y&#10;r0k0+zZkNxr/vSsUehxm5htmtuhNLa7UusqygvEoAkGcW11xoeB0XL9/gXAeWWNtmRTcycFi/voy&#10;w0TbGx/omvpCBAi7BBWU3jeJlC4vyaAb2YY4eL+2NeiDbAupW7wFuKnlJIo+pcGKw0KJDa1Kyi9p&#10;ZxR43e2an+Mw22f3abY9dfuziYdKDd765TcIT73/D/+1N1rBRxzD8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EeLMYAAADcAAAADwAAAAAAAAAAAAAAAACYAgAAZHJz&#10;L2Rvd25yZXYueG1sUEsFBgAAAAAEAAQA9QAAAIsDAAAAAA==&#10;" path="m,l1147,r,747l,747,,xm32,732l16,716r1115,l1115,732r,-716l1131,31,16,31,32,16r,716xe" fillcolor="black" strokeweight="3e-5mm">
                <v:path arrowok="t" o:connecttype="custom" o:connectlocs="0,0;1147,0;1147,747;0,747;0,0;32,732;16,716;1131,716;1115,732;1115,16;1131,31;16,31;32,16;32,732" o:connectangles="0,0,0,0,0,0,0,0,0,0,0,0,0,0"/>
                <o:lock v:ext="edit" verticies="t"/>
              </v:shape>
              <v:rect id="Rectangle 643" o:spid="_x0000_s1524" style="position:absolute;left:5066;top:774;width:21;height: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V8QA&#10;AADcAAAADwAAAGRycy9kb3ducmV2LnhtbESPwW7CMAyG75N4h8hIu410SKCpEBAagu02tRucTWOa&#10;isapmgDl7efDpB2t3//nz8v14Ft1oz42gQ28TjJQxFWwDdcGfr53L2+gYkK22AYmAw+KsF6NnpaY&#10;23Dngm5lqpVAOOZowKXU5VrHypHHOAkdsWTn0HtMMva1tj3eBe5bPc2yufbYsFxw2NG7o+pSXr1o&#10;HI7l6bH/iNurO9VxV8y+iunMmOfxsFmASjSk/+W/9qc1MM9EX54RAu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XVfEAAAA3AAAAA8AAAAAAAAAAAAAAAAAmAIAAGRycy9k&#10;b3ducmV2LnhtbFBLBQYAAAAABAAEAPUAAACJAwAAAAA=&#10;" fillcolor="black" strokeweight="3e-5mm">
                <v:stroke joinstyle="round"/>
              </v:rect>
              <v:shape id="Freeform 644" o:spid="_x0000_s1525" style="position:absolute;left:4876;top:1564;width:411;height:252;visibility:visible;mso-wrap-style:square;v-text-anchor:top" coordsize="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4P8IA&#10;AADcAAAADwAAAGRycy9kb3ducmV2LnhtbESPwWrDMBBE74H+g9hCb4nsHtLgRDGmpZDeYicfsFhb&#10;Wa21MpKauH9fBQI9DjPzhtnVsxvFhUK0nhWUqwIEce+1ZaPgfHpfbkDEhKxx9EwKfilCvX9Y7LDS&#10;/sotXbpkRIZwrFDBkNJUSRn7gRzGlZ+Is/fpg8OUZTBSB7xmuBvlc1GspUPLeWHAiV4H6r+7H6dg&#10;bA+m1CZ+6NBMX2zt0b68HZV6epybLYhEc/oP39sHrWBdlHA7k4+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Hg/wgAAANwAAAAPAAAAAAAAAAAAAAAAAJgCAABkcnMvZG93&#10;bnJldi54bWxQSwUGAAAAAAQABAD1AAAAhwMAAAAA&#10;" path="m,70v,,1,-1,1,-1l6,45v,-1,,-2,1,-3l20,22v,-1,1,-2,2,-2l42,7c43,6,44,6,45,6l69,1v,,1,-1,1,-1l555,v1,,2,1,2,1l581,6v1,,2,,3,1l603,20v1,,2,1,2,2l618,42v1,1,1,2,1,3l624,69v,,,1,,1l624,315v,1,,2,,2l619,341v,1,,2,-1,3l605,363v,1,-1,2,-2,2l584,378v-1,1,-2,1,-3,1l557,384v,,-1,,-2,l70,384v,,-1,,-1,l45,379v-1,,-2,,-3,-1l22,365v-1,,-2,-1,-2,-2l7,344c6,343,6,342,6,341l1,317v,,-1,-1,-1,-2l,70xm16,315r,-1l21,338r-1,-3l33,354r-2,-2l51,365r-3,-1l72,369r-2,-1l555,368r-1,1l578,364r-3,1l594,352r-2,2l605,335r-1,3l609,314r-1,1l608,70r1,2l604,48r1,3l592,31r2,2l575,20r3,1l554,16r1,l70,16r2,l48,21r3,-1l31,33r2,-2l20,51r1,-3l16,72r,-2l16,315xe" fillcolor="black" strokeweight="3e-5mm">
                <v:path arrowok="t" o:connecttype="custom" o:connectlocs="1,45;5,28;14,13;30,4;46,0;367,1;385,5;398,14;408,30;411,46;411,208;407,226;397,240;383,249;366,252;45,252;28,248;13,238;4,224;0,207;11,207;14,222;22,232;34,240;47,242;366,242;381,239;391,231;398,220;401,206;400,46;398,32;390,20;379,13;365,11;46,11;32,14;20,22;13,33;11,47;11,207" o:connectangles="0,0,0,0,0,0,0,0,0,0,0,0,0,0,0,0,0,0,0,0,0,0,0,0,0,0,0,0,0,0,0,0,0,0,0,0,0,0,0,0,0"/>
                <o:lock v:ext="edit" verticies="t"/>
              </v:shape>
              <v:shape id="Freeform 645" o:spid="_x0000_s1526" style="position:absolute;left:4561;top:921;width:1452;height:263;visibility:visible;mso-wrap-style:square;v-text-anchor:top" coordsize="145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XtcUA&#10;AADcAAAADwAAAGRycy9kb3ducmV2LnhtbESPQWvCQBSE70L/w/IKvemmkdqSuglS0OpRbcXja/Y1&#10;Cc2+DdltEv31riB4HGbmG2aeDaYWHbWusqzgeRKBIM6trrhQ8LVfjt9AOI+ssbZMCk7kIEsfRnNM&#10;tO15S93OFyJA2CWooPS+SaR0eUkG3cQ2xMH7ta1BH2RbSN1iH+CmlnEUzaTBisNCiQ19lJT/7f6N&#10;gk0vv6fd9HBcxS/7n/X5tf8s3EKpp8dh8Q7C0+Dv4Vt7rRXMohiuZ8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Ze1xQAAANwAAAAPAAAAAAAAAAAAAAAAAJgCAABkcnMv&#10;ZG93bnJldi54bWxQSwUGAAAAAAQABAD1AAAAigMAAAAA&#10;" path="m,263l726,r726,263l,263xm1362,232r-5,31l721,31r11,l95,263,89,232r1273,xe" fillcolor="black" strokeweight="3e-5mm">
                <v:path arrowok="t" o:connecttype="custom" o:connectlocs="0,263;726,0;1452,263;0,263;1362,232;1357,263;721,31;732,31;95,263;89,232;1362,232" o:connectangles="0,0,0,0,0,0,0,0,0,0,0"/>
                <o:lock v:ext="edit" verticies="t"/>
              </v:shape>
              <v:rect id="Rectangle 646" o:spid="_x0000_s1527" style="position:absolute;left:4934;top:1579;width:222;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next-textbox:#Rectangle 646;mso-fit-shape-to-text:t" inset="0,0,0,0">
                  <w:txbxContent>
                    <w:p w:rsidR="006C08C1" w:rsidRDefault="006C08C1" w:rsidP="008927D0">
                      <w:r>
                        <w:t>TV</w:t>
                      </w:r>
                    </w:p>
                  </w:txbxContent>
                </v:textbox>
              </v:rect>
              <v:rect id="Rectangle 647" o:spid="_x0000_s1528" style="position:absolute;left:4608;top:837;width:474;height: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bVMQA&#10;AADcAAAADwAAAGRycy9kb3ducmV2LnhtbESPQWvCQBCF74X+h2WE3upGqSLRTZAW295KUvU8Zsds&#10;MDsbsqvGf98VhB4fb9735q3ywbbiQr1vHCuYjBMQxJXTDdcKtr+b1wUIH5A1to5JwY085Nnz0wpT&#10;7a5c0KUMtYgQ9ikqMCF0qZS+MmTRj11HHL2j6y2GKPta6h6vEW5bOU2SubTYcGww2NG7oepUnm18&#10;Y7cvD7fPL/9xNofab4rZTzGdKfUyGtZLEIGG8H/8SH9rBfPkDe5jIgF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1TEAAAA3AAAAA8AAAAAAAAAAAAAAAAAmAIAAGRycy9k&#10;b3ducmV2LnhtbFBLBQYAAAAABAAEAPUAAACJAwAAAAA=&#10;" fillcolor="black" strokeweight="3e-5mm">
                <v:stroke joinstyle="round"/>
              </v:rect>
              <v:rect id="Rectangle 648" o:spid="_x0000_s1529" style="position:absolute;left:3118;top:917;width:58;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next-textbox:#Rectangle 648;mso-fit-shape-to-text:t" inset="0,0,0,0">
                  <w:txbxContent>
                    <w:p w:rsidR="006C08C1" w:rsidRDefault="006C08C1" w:rsidP="008927D0">
                      <w:r>
                        <w:t>-</w:t>
                      </w:r>
                    </w:p>
                  </w:txbxContent>
                </v:textbox>
              </v:rect>
              <v:rect id="Rectangle 649" o:spid="_x0000_s1530" style="position:absolute;left:3170;top:917;width:696;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next-textbox:#Rectangle 649;mso-fit-shape-to-text:t" inset="0,0,0,0">
                  <w:txbxContent>
                    <w:p w:rsidR="006C08C1" w:rsidRDefault="006C08C1" w:rsidP="008927D0">
                      <w:r>
                        <w:t>54.72 dB</w:t>
                      </w:r>
                    </w:p>
                  </w:txbxContent>
                </v:textbox>
              </v:rect>
              <v:rect id="Rectangle 650" o:spid="_x0000_s1531" style="position:absolute;left:163;top:2053;width:2035;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style="mso-next-textbox:#Rectangle 650" inset="0,0,0,0">
                  <w:txbxContent>
                    <w:p w:rsidR="006C08C1" w:rsidRPr="00982977" w:rsidRDefault="006C08C1" w:rsidP="008927D0">
                      <w:pPr>
                        <w:rPr>
                          <w:szCs w:val="20"/>
                        </w:rPr>
                      </w:pPr>
                      <w:r w:rsidRPr="000A75F6">
                        <w:t>Portable WSD</w:t>
                      </w:r>
                    </w:p>
                    <w:p w:rsidR="006C08C1" w:rsidRPr="000A75F6" w:rsidRDefault="006C08C1" w:rsidP="008927D0">
                      <w:r>
                        <w:t>from</w:t>
                      </w:r>
                      <w:r w:rsidRPr="000A75F6">
                        <w:t xml:space="preserve"> </w:t>
                      </w:r>
                      <w:r>
                        <w:t>n</w:t>
                      </w:r>
                      <w:r w:rsidRPr="00115375">
                        <w:rPr>
                          <w:vertAlign w:val="superscript"/>
                        </w:rPr>
                        <w:t>th</w:t>
                      </w:r>
                      <w:r w:rsidRPr="000A75F6">
                        <w:t xml:space="preserve"> story window</w:t>
                      </w:r>
                    </w:p>
                  </w:txbxContent>
                </v:textbox>
              </v:rect>
              <v:shape id="Freeform 651" o:spid="_x0000_s1532" style="position:absolute;left:6040;top:790;width:85;height:1107;visibility:visible;mso-wrap-style:square;v-text-anchor:top" coordsize="85,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NE8QA&#10;AADcAAAADwAAAGRycy9kb3ducmV2LnhtbESP3WrCQBSE74W+w3KE3kjdGPGH6CrFWhB7Uao+wCF7&#10;TILZsyG7xu3bu4Lg5TAz3zDLdTC16Kh1lWUFo2ECgji3uuJCwen4/TEH4TyyxtoyKfgnB+vVW2+J&#10;mbY3/qPu4AsRIewyVFB632RSurwkg25oG+LonW1r0EfZFlK3eItwU8s0SabSYMVxocSGNiXll8PV&#10;KBiz+9L7WajTzfbHh+3k90yDTqn3fvhcgPAU/Cv8bO+0guks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zRPEAAAA3AAAAA8AAAAAAAAAAAAAAAAAmAIAAGRycy9k&#10;b3ducmV2LnhtbFBLBQYAAAAABAAEAPUAAACJAwAAAAA=&#10;" path="m48,127l47,981r-10,l38,127r10,xm1,140l43,,85,140r-84,xm84,967l41,1107,,966r84,1xe" fillcolor="black" strokeweight="3e-5mm">
                <v:path arrowok="t" o:connecttype="custom" o:connectlocs="48,127;47,981;37,981;38,127;48,127;1,140;43,0;85,140;1,140;84,967;41,1107;0,966;84,967" o:connectangles="0,0,0,0,0,0,0,0,0,0,0,0,0"/>
                <o:lock v:ext="edit" verticies="t"/>
              </v:shape>
              <v:rect id="Rectangle 652" o:spid="_x0000_s1533" style="position:absolute;left:6114;top:1240;width:386;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next-textbox:#Rectangle 652;mso-fit-shape-to-text:t" inset="0,0,0,0">
                  <w:txbxContent>
                    <w:p w:rsidR="006C08C1" w:rsidRDefault="006C08C1" w:rsidP="008927D0">
                      <w:r>
                        <w:t>10 m</w:t>
                      </w:r>
                    </w:p>
                  </w:txbxContent>
                </v:textbox>
              </v:rect>
              <v:rect id="Rectangle 653" o:spid="_x0000_s1534" style="position:absolute;left:4820;top:408;width:58;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next-textbox:#Rectangle 653;mso-fit-shape-to-text:t" inset="0,0,0,0">
                  <w:txbxContent>
                    <w:p w:rsidR="006C08C1" w:rsidRPr="00CE0DE5" w:rsidRDefault="006C08C1" w:rsidP="008927D0">
                      <w:pPr>
                        <w:rPr>
                          <w:lang w:val="fr-CH"/>
                        </w:rPr>
                      </w:pPr>
                      <w:del w:id="5769" w:author="TO2" w:date="2012-03-02T15:26:00Z">
                        <w:r w:rsidDel="00CF4B4A">
                          <w:delText>-</w:delText>
                        </w:r>
                      </w:del>
                    </w:p>
                  </w:txbxContent>
                </v:textbox>
              </v:rect>
              <v:rect id="Rectangle 654" o:spid="_x0000_s1535" style="position:absolute;left:4873;top:408;width:454;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next-textbox:#Rectangle 654;mso-fit-shape-to-text:t" inset="0,0,0,0">
                  <w:txbxContent>
                    <w:p w:rsidR="006C08C1" w:rsidRPr="00CE0DE5" w:rsidRDefault="006C08C1" w:rsidP="008927D0">
                      <w:pPr>
                        <w:rPr>
                          <w:lang w:val="fr-CH"/>
                        </w:rPr>
                      </w:pPr>
                      <w:del w:id="5770" w:author="TO2" w:date="2012-03-02T15:26:00Z">
                        <w:r w:rsidDel="00CF4B4A">
                          <w:delText>16 dB</w:delText>
                        </w:r>
                      </w:del>
                    </w:p>
                  </w:txbxContent>
                </v:textbox>
              </v:rect>
              <v:rect id="Rectangle 655" o:spid="_x0000_s1536" style="position:absolute;left:4704;top:566;width:440;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next-textbox:#Rectangle 655;mso-fit-shape-to-text:t" inset="0,0,0,0">
                  <w:txbxContent>
                    <w:p w:rsidR="006C08C1" w:rsidRDefault="006C08C1" w:rsidP="008927D0">
                      <w:r>
                        <w:t xml:space="preserve">+9.15 </w:t>
                      </w:r>
                    </w:p>
                  </w:txbxContent>
                </v:textbox>
              </v:rect>
              <v:rect id="Rectangle 656" o:spid="_x0000_s1537" style="position:absolute;left:5167;top:566;width:252;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next-textbox:#Rectangle 656;mso-fit-shape-to-text:t" inset="0,0,0,0">
                  <w:txbxContent>
                    <w:p w:rsidR="006C08C1" w:rsidRDefault="006C08C1" w:rsidP="008927D0">
                      <w:r>
                        <w:t>dBi</w:t>
                      </w:r>
                    </w:p>
                  </w:txbxContent>
                </v:textbox>
              </v:rect>
              <v:shape id="Freeform 657" o:spid="_x0000_s1538" style="position:absolute;left:163;top:1879;width:6108;height:23;visibility:visible;mso-wrap-style:square;v-text-anchor:top" coordsize="610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828EA&#10;AADcAAAADwAAAGRycy9kb3ducmV2LnhtbERPu27CMBTdK/EP1kViKw6gAgoYhJCAdujAa7+KL3FE&#10;fB1iG9K/r4dKHY/Oe7nubC2e1PrKsYLRMANBXDhdcangct69z0H4gKyxdkwKfsjDetV7W2Ku3YuP&#10;9DyFUqQQ9jkqMCE0uZS+MGTRD11DnLibay2GBNtS6hZfKdzWcpxlU2mx4tRgsKGtoeJ+ilbBozmc&#10;4+F7Fvn6GJvJ9Svuy4+o1KDfbRYgAnXhX/zn/tQKprO0Np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fPNvBAAAA3AAAAA8AAAAAAAAAAAAAAAAAmAIAAGRycy9kb3du&#10;cmV2LnhtbFBLBQYAAAAABAAEAPUAAACGAwAAAAA=&#10;" path="m,l6108,2r,21l,21,,xe" fillcolor="black" strokeweight="3e-5mm">
                <v:path arrowok="t" o:connecttype="custom" o:connectlocs="0,0;6108,2;6108,23;0,21;0,0" o:connectangles="0,0,0,0,0"/>
              </v:shape>
              <v:rect id="Rectangle 658" o:spid="_x0000_s1539" style="position:absolute;left:2292;top:556;width:94;height: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next-textbox:#Rectangle 658;mso-fit-shape-to-text:t" inset="0,0,0,0">
                  <w:txbxContent>
                    <w:p w:rsidR="006C08C1" w:rsidRDefault="006C08C1" w:rsidP="008927D0"/>
                  </w:txbxContent>
                </v:textbox>
              </v:rect>
              <v:rect id="Rectangle 659" o:spid="_x0000_s1540" style="position:absolute;left:484;top:1179;width:1115;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uD8EA&#10;AADcAAAADwAAAGRycy9kb3ducmV2LnhtbERPTYvCMBC9C/6HMII3TdS1uF2jiCAIux6sgtehGdti&#10;M6lN1PrvN4eFPT7e93Ld2Vo8qfWVYw2TsQJBnDtTcaHhfNqNFiB8QDZYOyYNb/KwXvV7S0yNe/GR&#10;nlkoRAxhn6KGMoQmldLnJVn0Y9cQR+7qWoshwraQpsVXDLe1nCqVSIsVx4YSG9qWlN+yh9WAyYe5&#10;H66zn9P3I8HPolO7+UVpPRx0my8QgbrwL/5z742GZBH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xbg/BAAAA3AAAAA8AAAAAAAAAAAAAAAAAmAIAAGRycy9kb3du&#10;cmV2LnhtbFBLBQYAAAAABAAEAPUAAACGAwAAAAA=&#10;" stroked="f"/>
              <v:shape id="Freeform 660" o:spid="_x0000_s1541" style="position:absolute;left:468;top:1163;width:1147;height:748;visibility:visible;mso-wrap-style:square;v-text-anchor:top" coordsize="114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SWcQA&#10;AADcAAAADwAAAGRycy9kb3ducmV2LnhtbESPT4vCMBTE78J+h/AWvNlUD1K7RinCwoon/7G7t2fz&#10;bIvNS2mird/eCILHYWZ+w8yXvanFjVpXWVYwjmIQxLnVFRcKDvvvUQLCeWSNtWVScCcHy8XHYI6p&#10;th1v6bbzhQgQdikqKL1vUildXpJBF9mGOHhn2xr0QbaF1C12AW5qOYnjqTRYcVgosaFVSflldzUK&#10;/k5Ztv3/zQ4dbTbrWV80ydGtlRp+9tkXCE+9f4df7R+tYJqM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yklnEAAAA3AAAAA8AAAAAAAAAAAAAAAAAmAIAAGRycy9k&#10;b3ducmV2LnhtbFBLBQYAAAAABAAEAPUAAACJAwAAAAA=&#10;" path="m,l1147,r,748l,748,,xm32,732l16,716r1115,l1115,732r,-716l1131,32,16,32,32,16r,716xe" fillcolor="black" strokeweight="3e-5mm">
                <v:path arrowok="t" o:connecttype="custom" o:connectlocs="0,0;1147,0;1147,748;0,748;0,0;32,732;16,716;1131,716;1115,732;1115,16;1131,32;16,32;32,16;32,732" o:connectangles="0,0,0,0,0,0,0,0,0,0,0,0,0,0"/>
                <o:lock v:ext="edit" verticies="t"/>
              </v:shape>
              <v:shape id="Freeform 661" o:spid="_x0000_s1542" style="position:absolute;left:410;top:948;width:1263;height:231;visibility:visible;mso-wrap-style:square;v-text-anchor:top" coordsize="12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MP8YA&#10;AADcAAAADwAAAGRycy9kb3ducmV2LnhtbESPT2sCMRTE7wW/Q3iCl6LZWrCyGmVtKfTSgn8OHh+b&#10;52Z187JN0nX99qZQ6HGYmd8wy3VvG9GRD7VjBU+TDARx6XTNlYLD/n08BxEissbGMSm4UYD1avCw&#10;xFy7K2+p28VKJAiHHBWYGNtcylAashgmriVO3sl5izFJX0nt8ZrgtpHTLJtJizWnBYMtvRoqL7sf&#10;qyA+mq/i83guXr67rX3bnLsqeKnUaNgXCxCR+vgf/mt/aAWz+TP8nk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EMP8YAAADcAAAADwAAAAAAAAAAAAAAAACYAgAAZHJz&#10;L2Rvd25yZXYueG1sUEsFBgAAAAAEAAQA9QAAAIsDAAAAAA==&#10;" path="m,231l632,r631,231l,231xe" stroked="f">
                <v:path arrowok="t" o:connecttype="custom" o:connectlocs="0,231;632,0;1263,231;0,231" o:connectangles="0,0,0,0"/>
              </v:shape>
              <v:shape id="Freeform 662" o:spid="_x0000_s1543" style="position:absolute;left:322;top:931;width:1440;height:264;visibility:visible;mso-wrap-style:square;v-text-anchor:top" coordsize="144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TccA&#10;AADcAAAADwAAAGRycy9kb3ducmV2LnhtbESPT2sCMRTE7wW/Q3hCL1KzLSKyNYoUWnuoiH9aPT42&#10;z93FzcuapLrrp28EocdhZn7DjKeNqcSZnC8tK3juJyCIM6tLzhVsN+9PIxA+IGusLJOCljxMJ52H&#10;MabaXnhF53XIRYSwT1FBEUKdSumzggz6vq2Jo3ewzmCI0uVSO7xEuKnkS5IMpcGS40KBNb0VlB3X&#10;v0ZBsti1p59r74Pn+5x37Zdbfl+dUo/dZvYKIlAT/sP39qdWMBwN4HY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E3HAAAA3AAAAA8AAAAAAAAAAAAAAAAAmAIAAGRy&#10;cy9kb3ducmV2LnhtbFBLBQYAAAAABAAEAPUAAACMAwAAAAA=&#10;" path="m,264l720,r720,264l,264xm1351,232r-5,31l714,32r11,l94,263,88,232r1263,xe" fillcolor="black" strokeweight="3e-5mm">
                <v:path arrowok="t" o:connecttype="custom" o:connectlocs="0,264;720,0;1440,264;0,264;1351,232;1346,263;714,32;725,32;94,263;88,232;1351,232" o:connectangles="0,0,0,0,0,0,0,0,0,0,0"/>
                <o:lock v:ext="edit" verticies="t"/>
              </v:shape>
              <v:shape id="Freeform 663" o:spid="_x0000_s1544" style="position:absolute;left:1515;top:116;width:3551;height:86;visibility:visible;mso-wrap-style:square;v-text-anchor:top" coordsize="35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V0MIA&#10;AADcAAAADwAAAGRycy9kb3ducmV2LnhtbESP0YrCMBRE34X9h3AXfBFNXVCkGkUUYd/ctX7AJbm2&#10;1eamJFGrX78RhH0cZuYMs1h1thE38qF2rGA8ykAQa2dqLhUci91wBiJEZIONY1LwoACr5Udvgblx&#10;d/6l2yGWIkE45KigirHNpQy6Ioth5Fri5J2ctxiT9KU0Hu8Jbhv5lWVTabHmtFBhS5uK9OVwtQpO&#10;g/1j6891+WPPZj9hXegnbZXqf3brOYhIXfwPv9vfRsF0NoHX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xXQwgAAANwAAAAPAAAAAAAAAAAAAAAAAJgCAABkcnMvZG93&#10;bnJldi54bWxQSwUGAAAAAAQABAD1AAAAhwMAAAAA&#10;" path="m127,37r3298,2l3425,49,127,48r,-11xm141,85l,42,141,r,85xm3411,2r140,42l3411,86r,-84xe" fillcolor="black" strokeweight="3e-5mm">
                <v:path arrowok="t" o:connecttype="custom" o:connectlocs="127,37;3425,39;3425,49;127,48;127,37;141,85;0,42;141,0;141,85;3411,2;3551,44;3411,86;3411,2" o:connectangles="0,0,0,0,0,0,0,0,0,0,0,0,0"/>
                <o:lock v:ext="edit" verticies="t"/>
              </v:shape>
              <v:rect id="Rectangle 664" o:spid="_x0000_s1545" style="position:absolute;left:2930;top:47;width:694;height: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4MQA&#10;AADcAAAADwAAAGRycy9kb3ducmV2LnhtbESPQWsCMRSE7wX/Q3hCbzXRatDVKEUQCtZDVfD62Dx3&#10;Fzcv203U7b9vBKHHYWa+YRarztXiRm2oPBsYDhQI4tzbigsDx8PmbQoiRGSLtWcy8EsBVsveywIz&#10;6+/8Tbd9LESCcMjQQBljk0kZ8pIchoFviJN39q3DmGRbSNviPcFdLUdKaemw4rRQYkPrkvLL/uoM&#10;oB7bn935/euwvWqcFZ3aTE7KmNd+9zEHEamL/+Fn+9Ma0FMN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U+DEAAAA3AAAAA8AAAAAAAAAAAAAAAAAmAIAAGRycy9k&#10;b3ducmV2LnhtbFBLBQYAAAAABAAEAPUAAACJAwAAAAA=&#10;" stroked="f"/>
              <v:rect id="Rectangle 665" o:spid="_x0000_s1546" style="position:absolute;left:3107;top:70;width:339;height:1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next-textbox:#Rectangle 665;mso-fit-shape-to-text:t" inset="0,0,0,0">
                  <w:txbxContent>
                    <w:p w:rsidR="006C08C1" w:rsidRDefault="006C08C1" w:rsidP="008927D0">
                      <w:r>
                        <w:t>20m</w:t>
                      </w:r>
                    </w:p>
                  </w:txbxContent>
                </v:textbox>
              </v:rect>
              <v:shape id="AutoShape 666" o:spid="_x0000_s1547" type="#_x0000_t32" style="position:absolute;left:1711;top:842;width:2885;height:1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TMmMAAAADcAAAADwAAAGRycy9kb3ducmV2LnhtbERPu2rDMBTdC/0HcQtZSi03Qwiu5VAK&#10;wZkCSUvoeGtdP6h1JSTFdv4+GgodD+dd7hYziol8GCwreM1yEMSN1QN3Cr4+9y9bECEiaxwtk4Ib&#10;BdhVjw8lFtrOfKLpHDuRQjgUqKCP0RVShqYngyGzjjhxrfUGY4K+k9rjnMLNKNd5vpEGB04NPTr6&#10;6Kn5PV+NAj85//ztW744ffyp9wt3NbFSq6fl/Q1EpCX+i//cB61gs01r05l0BGR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EzJjAAAAA3AAAAA8AAAAAAAAAAAAAAAAA&#10;oQIAAGRycy9kb3ducmV2LnhtbFBLBQYAAAAABAAEAPkAAACOAwAAAAA=&#10;" strokecolor="red" strokeweight="1.5pt"/>
            </v:group>
            <w10:wrap type="none"/>
            <w10:anchorlock/>
          </v:group>
        </w:pict>
      </w:r>
    </w:p>
    <w:p w:rsidR="008927D0" w:rsidRPr="00206A00" w:rsidRDefault="000C6EA6" w:rsidP="000C6EA6">
      <w:pPr>
        <w:pStyle w:val="Lgende"/>
      </w:pPr>
      <w:bookmarkStart w:id="5771" w:name="_Ref313955166"/>
      <w:bookmarkEnd w:id="5767"/>
      <w:r>
        <w:t xml:space="preserve">Figure </w:t>
      </w:r>
      <w:r w:rsidR="00F63141">
        <w:fldChar w:fldCharType="begin"/>
      </w:r>
      <w:r>
        <w:instrText xml:space="preserve"> SEQ Figure \* ARABIC </w:instrText>
      </w:r>
      <w:r w:rsidR="00F63141">
        <w:fldChar w:fldCharType="separate"/>
      </w:r>
      <w:r w:rsidR="00546DB2">
        <w:rPr>
          <w:noProof/>
        </w:rPr>
        <w:t>47</w:t>
      </w:r>
      <w:r w:rsidR="00F63141">
        <w:fldChar w:fldCharType="end"/>
      </w:r>
      <w:r>
        <w:t>:</w:t>
      </w:r>
      <w:r w:rsidR="008927D0" w:rsidRPr="00006186">
        <w:rPr>
          <w:color w:val="FF0000"/>
        </w:rPr>
        <w:t xml:space="preserve"> </w:t>
      </w:r>
      <w:ins w:id="5772" w:author="TO2" w:date="2012-03-02T15:43:00Z">
        <w:r w:rsidR="00B81CAB">
          <w:rPr>
            <w:color w:val="FF0000"/>
          </w:rPr>
          <w:t xml:space="preserve">Scenario 2: </w:t>
        </w:r>
      </w:ins>
      <w:r w:rsidR="008927D0" w:rsidRPr="00206A00">
        <w:t>Reference geometry for mobile WSD at 10 m agl.</w:t>
      </w:r>
      <w:bookmarkEnd w:id="5771"/>
    </w:p>
    <w:p w:rsidR="00000000" w:rsidRDefault="008927D0">
      <w:pPr>
        <w:pStyle w:val="ECCParagraph"/>
        <w:pPrChange w:id="5773" w:author="ICP-ANACOM" w:date="2012-02-10T10:11:00Z">
          <w:pPr/>
        </w:pPrChange>
      </w:pPr>
      <w:r w:rsidRPr="007B6D53">
        <w:t>The path loss shown is valid for a carrier at 650 MHz.</w:t>
      </w:r>
    </w:p>
    <w:p w:rsidR="00000000" w:rsidRDefault="00141F57">
      <w:pPr>
        <w:pStyle w:val="ECCParagraph"/>
        <w:pPrChange w:id="5774" w:author="ICP-ANACOM" w:date="2012-02-10T10:11:00Z">
          <w:pPr/>
        </w:pPrChange>
      </w:pPr>
    </w:p>
    <w:p w:rsidR="00000000" w:rsidRDefault="00141F57">
      <w:pPr>
        <w:pStyle w:val="ECCParagraph"/>
        <w:pPrChange w:id="5775" w:author="ICP-ANACOM" w:date="2012-02-10T10:11:00Z">
          <w:pPr/>
        </w:pPrChange>
      </w:pPr>
    </w:p>
    <w:p w:rsidR="008927D0" w:rsidRPr="00702E12" w:rsidRDefault="008927D0" w:rsidP="008927D0">
      <w:pPr>
        <w:pStyle w:val="ECCAnnexheading3"/>
      </w:pPr>
      <w:bookmarkStart w:id="5776" w:name="OLE_LINK5"/>
      <w:r w:rsidRPr="00702E12">
        <w:t>Mobile WSD transmission at 1.5 m agl and mobile DTT reception at 1.5 m agl</w:t>
      </w:r>
    </w:p>
    <w:bookmarkEnd w:id="5776"/>
    <w:p w:rsidR="008927D0" w:rsidRPr="00702E12" w:rsidRDefault="000C6EA6" w:rsidP="008927D0">
      <w:r>
        <w:t xml:space="preserve">The model we use is shown </w:t>
      </w:r>
      <w:r w:rsidR="00F63141">
        <w:fldChar w:fldCharType="begin"/>
      </w:r>
      <w:r>
        <w:instrText xml:space="preserve"> REF _Ref313955261 \p \h </w:instrText>
      </w:r>
      <w:r w:rsidR="00F63141">
        <w:fldChar w:fldCharType="separate"/>
      </w:r>
      <w:r w:rsidR="00546DB2">
        <w:t>below</w:t>
      </w:r>
      <w:r w:rsidR="00F63141">
        <w:fldChar w:fldCharType="end"/>
      </w:r>
      <w:r w:rsidR="008927D0" w:rsidRPr="00702E12">
        <w:t>. A mobile WSD at 1.5 m agl radiates directly into a mobile DTT antenna at 1.5 m agl. There is no receiving antenna or polarisation discrimination. The maximum loss from the WSD to the DTT antenna is 34.72 dB.</w:t>
      </w:r>
    </w:p>
    <w:bookmarkStart w:id="5777" w:name="OLE_LINK6"/>
    <w:p w:rsidR="00000000" w:rsidRDefault="00F63141">
      <w:pPr>
        <w:jc w:val="center"/>
        <w:pPrChange w:id="5778" w:author="ICP-ANACOM" w:date="2012-02-10T10:12:00Z">
          <w:pPr/>
        </w:pPrChange>
      </w:pPr>
      <w:r w:rsidRPr="00F63141">
        <w:rPr>
          <w:noProof/>
          <w:lang w:val="en-GB" w:eastAsia="en-GB"/>
        </w:rPr>
      </w:r>
      <w:r w:rsidRPr="00F63141">
        <w:rPr>
          <w:noProof/>
          <w:lang w:val="en-GB" w:eastAsia="en-GB"/>
        </w:rPr>
        <w:pict>
          <v:group id="Canvas 589" o:spid="_x0000_s1470" editas="canvas" style="width:347.1pt;height:247.4pt;mso-position-horizontal-relative:char;mso-position-vertical-relative:line" coordorigin="6286" coordsize="44083,3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">
            <v:shape id="_x0000_s1471" type="#_x0000_t75" style="position:absolute;left:6286;width:44083;height:31419;visibility:visible">
              <v:fill o:detectmouseclick="t"/>
              <v:path o:connecttype="none"/>
            </v:shape>
            <v:shape id="Text Box 614" o:spid="_x0000_s1472" type="#_x0000_t202" style="position:absolute;left:43143;top:8809;width:7226;height:4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o:lock v:ext="edit" aspectratio="t"/>
              <v:textbox style="mso-next-textbox:#Text Box 614">
                <w:txbxContent>
                  <w:p w:rsidR="006C08C1" w:rsidRPr="00BC08EB" w:rsidRDefault="006C08C1" w:rsidP="008927D0">
                    <w:pPr>
                      <w:rPr>
                        <w:lang w:val="fr-CH"/>
                      </w:rPr>
                    </w:pPr>
                    <w:r w:rsidRPr="00BC08EB">
                      <w:rPr>
                        <w:lang w:val="fr-CH"/>
                      </w:rPr>
                      <w:t>DTT</w:t>
                    </w:r>
                  </w:p>
                </w:txbxContent>
              </v:textbox>
            </v:shape>
            <v:group id="_x0000_s1473" style="position:absolute;left:6287;top:999;width:42793;height:30420" coordorigin="6287,999" coordsize="42793,30420">
              <v:shape id="AutoShape 592" o:spid="_x0000_s1474" type="#_x0000_t32" style="position:absolute;left:15368;top:8594;width:26403;height: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YSB8QAAADcAAAADwAAAGRycy9kb3ducmV2LnhtbESPUWvCQBCE3wX/w7FC3+ql0qYleooI&#10;lkKxYOoP2ObWJDa3F7LXmP57TxB8HGbmG2axGlyjeuqk9mzgaZqAIi68rbk0cPjePr6BkoBssfFM&#10;Bv5JYLUcjxaYWX/mPfV5KFWEsGRooAqhzbSWoiKHMvUtcfSOvnMYouxKbTs8R7hr9CxJUu2w5rhQ&#10;YUubiorf/M8Z4J30n1/lOj2+25+DbF6lSU+FMQ+TYT0HFWgI9/Ct/WENpM8vcD0Tj4Be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hIHxAAAANwAAAAPAAAAAAAAAAAA&#10;AAAAAKECAABkcnMvZG93bnJldi54bWxQSwUGAAAAAAQABAD5AAAAkgMAAAAA&#10;">
                <v:stroke startarrow="open" endarrow="open"/>
                <o:lock v:ext="edit" aspectratio="t"/>
              </v:shape>
              <v:group id="Group 593" o:spid="_x0000_s1475" style="position:absolute;left:12961;top:3558;width:2661;height:6286" coordorigin="4372,8799" coordsize="26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o:lock v:ext="edit" aspectratio="t"/>
                <v:shape id="Freeform 594" o:spid="_x0000_s1476" style="position:absolute;left:4372;top:8823;width:268;height:359;rotation:30;visibility:visible;mso-wrap-style:square;v-text-anchor:top" coordsize="143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UoMQA&#10;AADcAAAADwAAAGRycy9kb3ducmV2LnhtbESPQWvCQBSE74L/YXmF3sympURJs4oILfbUGoO9PrPP&#10;JJh9G7Jrkv77bqHgcZiZb5hsM5lWDNS7xrKCpygGQVxa3XCloDi+LVYgnEfW2FomBT/kYLOezzJM&#10;tR35QEPuKxEg7FJUUHvfpVK6siaDLrIdcfAutjfog+wrqXscA9y08jmOE2mw4bBQY0e7msprfjMK&#10;Pk5ueP8kOtubn/Ji+P667MutUo8P0/YVhKfJ38P/7b1WkLws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5FKDEAAAA3AAAAA8AAAAAAAAAAAAAAAAAmAIAAGRycy9k&#10;b3ducmV2LnhtbFBLBQYAAAAABAAEAPUAAACJAwAAAAA=&#10;" path="m1424,1515r-4,-10l1406,1478r-21,-42l1359,1380r-32,-65l1293,1242r-38,-78l1216,1084r-38,-81l1140,926r-34,-73l1074,788r-26,-56l1027,690r-14,-27l1009,653,995,631,980,614,960,601,940,591r-23,-6l894,585r-22,5l850,598r-3,2l839,604r-13,7l808,620r-21,10l764,643r-26,14l709,671r-30,16l648,703r-31,16l587,735r-31,15l529,766r-28,13l477,792,210,243r11,-10l231,222r8,-12l246,196r6,-13l256,167r3,-16l260,135r-3,-27l250,84,238,61,223,41,203,23,181,12,156,3,130,,104,3,79,12,57,23,39,41,22,61,10,84,3,108,,135r3,28l10,189r12,23l39,232r18,17l79,260r25,9l130,272r10,l148,270r8,-2l163,266,432,815r-9,4l418,822r-3,2l414,825r-11,6l393,838r-8,7l376,854r-7,10l363,874r-6,12l353,897r-6,25l347,945r4,24l360,992r4,10l378,1029r21,42l425,1127r32,65l491,1265r38,78l567,1422r39,80l643,1580r35,73l710,1718r26,56l757,1815r14,28l775,1853r14,21l805,1892r18,14l846,1915r22,5l890,1922r23,-5l935,1909r435,-227l1391,1669r16,-17l1421,1631r10,-21l1435,1587r1,-25l1432,1538r-8,-23xe" fillcolor="black" stroked="f">
                  <v:path arrowok="t" o:connecttype="custom" o:connectlocs="262,276;248,246;227,202;206,159;192,129;186,118;175,110;163,110;157,113;147,118;132,125;115,134;99,143;39,45;45,39;48,31;48,20;42,8;29,1;15,2;4,11;0,25;4,40;15,49;26,51;30,50;78,154;75,155;70,160;67,165;65,177;68,187;79,211;99,251;120,295;137,331;145,346;154,356;166,359;256,314;265,305;268,292" o:connectangles="0,0,0,0,0,0,0,0,0,0,0,0,0,0,0,0,0,0,0,0,0,0,0,0,0,0,0,0,0,0,0,0,0,0,0,0,0,0,0,0,0,0"/>
                  <o:lock v:ext="edit" aspectratio="t"/>
                </v:shape>
                <v:shape id="Freeform 595" o:spid="_x0000_s1477" style="position:absolute;left:4473;top:8799;width:29;height:31;rotation:30;visibility:visible;mso-wrap-style:square;v-text-anchor:top" coordsize="15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I5MAA&#10;AADcAAAADwAAAGRycy9kb3ducmV2LnhtbERPTYvCMBC9L/gfwgje1tRFRKtRRBE8eNkqiLehGdti&#10;MilJVtt/bw7CHh/ve7XprBFP8qFxrGAyzkAQl043XCm4nA/fcxAhIms0jklBTwE268HXCnPtXvxL&#10;zyJWIoVwyFFBHWObSxnKmiyGsWuJE3d33mJM0FdSe3ylcGvkT5bNpMWGU0ONLe1qKh/Fn1VQ9Hbq&#10;rckWpsfT7dY/rvvF7qrUaNhtlyAidfFf/HEftYLZNK1NZ9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NI5MAAAADcAAAADwAAAAAAAAAAAAAAAACYAgAAZHJzL2Rvd25y&#10;ZXYueG1sUEsFBgAAAAAEAAQA9QAAAIUDAAAAAA==&#10;" path="m,82l2,67,7,51,14,36,24,25,35,15,49,8,64,2,79,,96,2r14,6l123,15r13,10l144,36r8,15l157,67r1,15l157,100r-5,14l144,128r-8,12l123,150r-13,9l96,163r-17,1l64,163,49,159,35,150,24,140,14,128,7,114,2,100,,82xe" fillcolor="#f4ffba" stroked="f">
                  <v:path arrowok="t" o:connecttype="custom" o:connectlocs="0,16;0,13;1,10;3,7;4,5;6,3;9,2;12,0;15,0;18,0;20,2;23,3;25,5;26,7;28,10;29,13;29,16;29,19;28,22;26,24;25,26;23,28;20,30;18,31;15,31;12,31;9,30;6,28;4,26;3,24;1,22;0,19;0,16" o:connectangles="0,0,0,0,0,0,0,0,0,0,0,0,0,0,0,0,0,0,0,0,0,0,0,0,0,0,0,0,0,0,0,0,0"/>
                  <o:lock v:ext="edit" aspectratio="t"/>
                </v:shape>
                <v:shape id="Freeform 596" o:spid="_x0000_s1478" style="position:absolute;left:4414;top:8950;width:184;height:230;rotation:30;visibility:visible;mso-wrap-style:square;v-text-anchor:top" coordsize="986,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LAcMA&#10;AADcAAAADwAAAGRycy9kb3ducmV2LnhtbESPQYvCMBSE78L+h/AWvMiaroqr1SgiCKIn68JeH82z&#10;Ldu8hCbW+u+NIHgcZuYbZrnuTC1aanxlWcH3MAFBnFtdcaHg97z7moHwAVljbZkU3MnDevXRW2Kq&#10;7Y1P1GahEBHCPkUFZQguldLnJRn0Q+uIo3exjcEQZVNI3eAtwk0tR0kylQYrjgslOtqWlP9nV6Og&#10;7s5yR7P58ehtNh4cKvfX/jil+p/dZgEiUBfe4Vd7rxVMJ3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LAcMAAADcAAAADwAAAAAAAAAAAAAAAACYAgAAZHJzL2Rv&#10;d25yZXYueG1sUEsFBgAAAAAEAAQA9QAAAIgDAAAAAA==&#10;" path="m949,996r-6,3l930,1006r-21,12l881,1032r-33,18l810,1068r-38,20l732,1110r-42,21l651,1152r-37,18l581,1187r-28,15l532,1213r-14,8l513,1223r-12,5l488,1231r-14,l462,1226r-11,-4l440,1213r-10,-10l423,1192r-4,-10l405,1154r-21,-41l358,1057,326,992,292,919,254,841,215,761,175,680,138,603,103,529,72,465,45,409,24,367,11,340,6,330,1,317,,302,,289,4,275,9,262r7,-10l26,242r11,-7l42,232r14,-7l77,213r28,-14l138,181r37,-18l214,143r42,-22l296,100,334,79,372,61,405,44,433,29,453,18r14,-8l473,8,485,3,499,r13,l524,3r12,6l548,18r8,10l564,39r4,10l582,77r21,41l629,174r32,65l696,312r37,78l772,469r38,80l848,627r34,73l914,765r27,56l961,863r14,27l979,900r4,14l986,927r,15l983,955r-5,13l970,979r-10,10l949,996xe" fillcolor="#3fbf3f" stroked="f">
                  <v:path arrowok="t" o:connecttype="custom" o:connectlocs="176,187;170,190;158,196;144,203;129,211;115,219;103,225;97,228;93,229;88,230;84,228;80,225;78,221;72,208;61,185;47,157;33,127;19,99;8,76;2,64;0,59;0,54;2,49;5,45;8,43;14,40;26,34;40,27;55,19;69,11;81,5;87,2;91,1;96,0;100,2;104,5;106,9;113,22;123,45;137,73;151,103;165,131;176,153;182,166;183,171;184,176;183,181;179,185" o:connectangles="0,0,0,0,0,0,0,0,0,0,0,0,0,0,0,0,0,0,0,0,0,0,0,0,0,0,0,0,0,0,0,0,0,0,0,0,0,0,0,0,0,0,0,0,0,0,0,0"/>
                  <o:lock v:ext="edit" aspectratio="t"/>
                </v:shape>
                <v:shape id="Freeform 597" o:spid="_x0000_s1479" style="position:absolute;left:4528;top:9027;width:30;height:32;rotation:30;visibility:visible;mso-wrap-style:square;v-text-anchor:top" coordsize="16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9Z8MA&#10;AADcAAAADwAAAGRycy9kb3ducmV2LnhtbERPXWvCMBR9H/gfwhX2NtM5JqMaZQgFwTFQB/p4Ta5N&#10;tbkpTWy7/frlYbDHw/lerAZXi47aUHlW8DzJQBBrbyouFXwdiqc3ECEiG6w9k4JvCrBajh4WmBvf&#10;8466fSxFCuGQowIbY5NLGbQlh2HiG+LEXXzrMCbYltK02KdwV8tpls2kw4pTg8WG1pb0bX93Co5T&#10;G9fF58tu+3E+F7r7OV11v1HqcTy8z0FEGuK/+M+9MQpmr2l+O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9Z8MAAADcAAAADwAAAAAAAAAAAAAAAACYAgAAZHJzL2Rv&#10;d25yZXYueG1sUEsFBgAAAAAEAAQA9QAAAIgDAAAAAA==&#10;" path="m56,173l,55,103,r57,118l56,173xe" fillcolor="black" stroked="f">
                  <v:path arrowok="t" o:connecttype="custom" o:connectlocs="11,32;0,10;19,0;30,22;11,32" o:connectangles="0,0,0,0,0"/>
                  <o:lock v:ext="edit" aspectratio="t"/>
                </v:shape>
                <v:shape id="Freeform 598" o:spid="_x0000_s1480" style="position:absolute;left:4494;top:9025;width:30;height:32;rotation:30;visibility:visible;mso-wrap-style:square;v-text-anchor:top" coordsize="1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Xr8YA&#10;AADcAAAADwAAAGRycy9kb3ducmV2LnhtbESPT2vCQBTE7wW/w/KE3upGQdHoKpogFOmh/kE8PrLP&#10;JJp9G7LbmH77bkHwOMzMb5jFqjOVaKlxpWUFw0EEgjizuuRcwem4/ZiCcB5ZY2WZFPySg9Wy97bA&#10;WNsH76k9+FwECLsYFRTe17GULivIoBvYmjh4V9sY9EE2udQNPgLcVHIURRNpsOSwUGBNSUHZ/fBj&#10;FJxvu69dmm7rNt0n36Pz5ZrMNq1S7/1uPQfhqfOv8LP9qRVMxk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lXr8YAAADcAAAADwAAAAAAAAAAAAAAAACYAgAAZHJz&#10;L2Rvd25yZXYueG1sUEsFBgAAAAAEAAQA9QAAAIsDAAAAAA==&#10;" path="m57,172l,54,104,r57,118l57,172xe" fillcolor="black" stroked="f">
                  <v:path arrowok="t" o:connecttype="custom" o:connectlocs="11,32;0,10;19,0;30,22;11,32" o:connectangles="0,0,0,0,0"/>
                  <o:lock v:ext="edit" aspectratio="t"/>
                </v:shape>
                <v:shape id="Freeform 599" o:spid="_x0000_s1481" style="position:absolute;left:4459;top:9024;width:31;height:32;rotation:30;visibility:visible;mso-wrap-style:square;v-text-anchor:top" coordsize="16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tpMMA&#10;AADcAAAADwAAAGRycy9kb3ducmV2LnhtbESPQWvCQBSE74X+h+UVepG6aaIi0VW0INqjxt4f2WcS&#10;mn0bsmsS/fWuUOhxmJlvmOV6MLXoqHWVZQWf4wgEcW51xYWCc7b7mINwHlljbZkU3MjBevX6ssRU&#10;256P1J18IQKEXYoKSu+bVEqXl2TQjW1DHLyLbQ36INtC6hb7ADe1jKNoJg1WHBZKbOirpPz3dDUK&#10;3P7bzyM32jR7u51kSYbJ/QeVen8bNgsQngb/H/5rH7SC2TSG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LtpMMAAADcAAAADwAAAAAAAAAAAAAAAACYAgAAZHJzL2Rv&#10;d25yZXYueG1sUEsFBgAAAAAEAAQA9QAAAIgDAAAAAA==&#10;" path="m58,172l,54,105,r57,117l58,172xe" fillcolor="black" stroked="f">
                  <v:path arrowok="t" o:connecttype="custom" o:connectlocs="11,32;0,10;20,0;31,22;11,32" o:connectangles="0,0,0,0,0"/>
                  <o:lock v:ext="edit" aspectratio="t"/>
                </v:shape>
                <v:shape id="Freeform 600" o:spid="_x0000_s1482" style="position:absolute;left:4472;top:8963;width:78;height:57;rotation:30;visibility:visible;mso-wrap-style:square;v-text-anchor:top" coordsize="41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GrMQA&#10;AADcAAAADwAAAGRycy9kb3ducmV2LnhtbESPQWvCQBSE7wX/w/IEb3WTSkWjq1ih0HqR2hw8Pnaf&#10;STD7NmS3Sfz3XUHwOMzMN8x6O9hadNT6yrGCdJqAINbOVFwoyH8/XxcgfEA2WDsmBTfysN2MXtaY&#10;GdfzD3WnUIgIYZ+hgjKEJpPS65Is+qlriKN3ca3FEGVbSNNiH+G2lm9JMpcWK44LJTa0L0lfT39W&#10;wdAdPnCfpufFUufHY59r+33zSk3Gw24FItAQnuFH+8somL/P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BqzEAAAA3AAAAA8AAAAAAAAAAAAAAAAAmAIAAGRycy9k&#10;b3ducmV2LnhtbFBLBQYAAAAABAAEAPUAAACJAwAAAAA=&#10;" path="m57,307l,190,361,r56,118l57,307xe" fillcolor="black" stroked="f">
                  <v:path arrowok="t" o:connecttype="custom" o:connectlocs="11,57;0,35;68,0;78,22;11,57" o:connectangles="0,0,0,0,0"/>
                  <o:lock v:ext="edit" aspectratio="t"/>
                </v:shape>
                <v:shape id="Freeform 601" o:spid="_x0000_s1483" style="position:absolute;left:4526;top:9063;width:30;height:32;rotation:30;visibility:visible;mso-wrap-style:square;v-text-anchor:top" coordsize="16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0O8QA&#10;AADcAAAADwAAAGRycy9kb3ducmV2LnhtbESPQWvCQBSE7wX/w/IEb3Wj2CCpq4hBFKGHJub+mn1N&#10;QrNvQ3aN8d+7hUKPw8x8w2x2o2nFQL1rLCtYzCMQxKXVDVcKrvnxdQ3CeWSNrWVS8CAHu+3kZYOJ&#10;tnf+pCHzlQgQdgkqqL3vEildWZNBN7cdcfC+bW/QB9lXUvd4D3DTymUUxdJgw2Ghxo4ONZU/2c0o&#10;yChOKV8Wj2KwXx+Hokr16ZIqNZuO+3cQnkb/H/5rn7WC+G0Fv2fC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tDvEAAAA3AAAAA8AAAAAAAAAAAAAAAAAmAIAAGRycy9k&#10;b3ducmV2LnhtbFBLBQYAAAAABAAEAPUAAACJAwAAAAA=&#10;" path="m56,171l,53,103,r59,117l56,171xe" fillcolor="black" stroked="f">
                  <v:path arrowok="t" o:connecttype="custom" o:connectlocs="10,32;0,10;19,0;30,22;10,32" o:connectangles="0,0,0,0,0"/>
                  <o:lock v:ext="edit" aspectratio="t"/>
                </v:shape>
                <v:shape id="Freeform 602" o:spid="_x0000_s1484" style="position:absolute;left:4491;top:9062;width:29;height:32;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6PcYA&#10;AADcAAAADwAAAGRycy9kb3ducmV2LnhtbESPQWvCQBSE70L/w/IKvZlNpUob3QQRtUIRaeLB4yP7&#10;mqTNvg3ZVdN/7wqFHoeZ+YZZZINpxYV611hW8BzFIIhLqxuuFByLzfgVhPPIGlvLpOCXHGTpw2iB&#10;ibZX/qRL7isRIOwSVFB73yVSurImgy6yHXHwvmxv0AfZV1L3eA1w08pJHM+kwYbDQo0drWoqf/Kz&#10;UVDot6Jcc/F+yk8vH9+H7WG33kulnh6H5RyEp8H/h//aO61gNp3C/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m6PcYAAADcAAAADwAAAAAAAAAAAAAAAACYAgAAZHJz&#10;L2Rvd25yZXYueG1sUEsFBgAAAAAEAAQA9QAAAIsDAAAAAA==&#10;" path="m55,171l,54,102,r57,116l55,171xe" fillcolor="black" stroked="f">
                  <v:path arrowok="t" o:connecttype="custom" o:connectlocs="10,32;0,10;19,0;29,22;10,32" o:connectangles="0,0,0,0,0"/>
                  <o:lock v:ext="edit" aspectratio="t"/>
                </v:shape>
                <v:shape id="Freeform 603" o:spid="_x0000_s1485" style="position:absolute;left:4456;top:9060;width:30;height:32;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k+cUA&#10;AADcAAAADwAAAGRycy9kb3ducmV2LnhtbESPQWvCQBSE74L/YXmCF6kbCw0huoYiGGovtWnB6yP7&#10;mgSzb0N2TdL++m6h4HGYmW+YXTaZVgzUu8aygs06AkFcWt1wpeDz4/iQgHAeWWNrmRR8k4NsP5/t&#10;MNV25HcaCl+JAGGXooLa+y6V0pU1GXRr2xEH78v2Bn2QfSV1j2OAm1Y+RlEsDTYcFmrs6FBTeS1u&#10;RsFb8prT1V+qn9OqaXNjz2aMz0otF9PzFoSnyd/D/+0XrSB+iu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T5xQAAANwAAAAPAAAAAAAAAAAAAAAAAJgCAABkcnMv&#10;ZG93bnJldi54bWxQSwUGAAAAAAQABAD1AAAAigMAAAAA&#10;" path="m57,171l,53,104,r57,116l57,171xe" fillcolor="black" stroked="f">
                  <v:path arrowok="t" o:connecttype="custom" o:connectlocs="11,32;0,10;19,0;30,22;11,32" o:connectangles="0,0,0,0,0"/>
                  <o:lock v:ext="edit" aspectratio="t"/>
                </v:shape>
                <v:shape id="Freeform 604" o:spid="_x0000_s1486" style="position:absolute;left:4523;top:9099;width:30;height:32;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BYsYA&#10;AADcAAAADwAAAGRycy9kb3ducmV2LnhtbESPQWvCQBSE7wX/w/IEL0U3FRolugYpGNpemqrg9ZF9&#10;JsHs25Bdk7S/vlso9DjMzDfMNh1NI3rqXG1ZwdMiAkFcWF1zqeB8OszXIJxH1thYJgVf5CDdTR62&#10;mGg78Cf1R1+KAGGXoILK+zaR0hUVGXQL2xIH72o7gz7IrpS6wyHATSOXURRLgzWHhQpbeqmouB3v&#10;RsHH+j2jm7+U32+PdZMZm5shzpWaTcf9BoSn0f+H/9qvWkH8vIL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tBYsYAAADcAAAADwAAAAAAAAAAAAAAAACYAgAAZHJz&#10;L2Rvd25yZXYueG1sUEsFBgAAAAAEAAQA9QAAAIsDAAAAAA==&#10;" path="m57,171l,53,104,r57,118l57,171xe" fillcolor="black" stroked="f">
                  <v:path arrowok="t" o:connecttype="custom" o:connectlocs="11,32;0,10;19,0;30,22;11,32" o:connectangles="0,0,0,0,0"/>
                  <o:lock v:ext="edit" aspectratio="t"/>
                </v:shape>
                <v:shape id="Freeform 605" o:spid="_x0000_s1487" style="position:absolute;left:4488;top:9097;width:30;height:32;rotation:30;visibility:visible;mso-wrap-style:square;v-text-anchor:top" coordsize="16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omMIA&#10;AADcAAAADwAAAGRycy9kb3ducmV2LnhtbERPyWrDMBC9B/oPYgq9xXIKCcG1HEJIaKGnJqWmt8Ea&#10;L4k0MpYa239fHQo9Pt6e7yZrxJ0G3zlWsEpSEMSV0x03Cj4vp+UWhA/IGo1jUjCTh13xsMgx027k&#10;D7qfQyNiCPsMFbQh9JmUvmrJok9cTxy52g0WQ4RDI/WAYwy3Rj6n6UZa7Dg2tNjToaXqdv6xCsxV&#10;l1/r1Lz7/Vzyd/8qS32slXp6nPYvIAJN4V/8537TCjbruDa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yiYwgAAANwAAAAPAAAAAAAAAAAAAAAAAJgCAABkcnMvZG93&#10;bnJldi54bWxQSwUGAAAAAAQABAD1AAAAhwMAAAAA&#10;" path="m56,171l,53,103,r57,117l56,171xe" fillcolor="black" stroked="f">
                  <v:path arrowok="t" o:connecttype="custom" o:connectlocs="11,32;0,10;19,0;30,22;11,32" o:connectangles="0,0,0,0,0"/>
                  <o:lock v:ext="edit" aspectratio="t"/>
                </v:shape>
                <v:shape id="Freeform 606" o:spid="_x0000_s1488" style="position:absolute;left:4454;top:9096;width:30;height:32;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wOMYA&#10;AADcAAAADwAAAGRycy9kb3ducmV2LnhtbESPQWvCQBSE70L/w/IK3nRTaaWJ2UgRq4KINOnB4yP7&#10;TNJm34bsqum/7xaEHoeZ+YZJl4NpxZV611hW8DSNQBCXVjdcKfgs3ievIJxH1thaJgU/5GCZPYxS&#10;TLS98Qddc1+JAGGXoILa+y6R0pU1GXRT2xEH72x7gz7IvpK6x1uAm1bOomguDTYcFmrsaFVT+Z1f&#10;jIJCx0W55mJ7yk/P+6/j5rhbH6RS48fhbQHC0+D/w/f2TiuYv8T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SwOMYAAADcAAAADwAAAAAAAAAAAAAAAACYAgAAZHJz&#10;L2Rvd25yZXYueG1sUEsFBgAAAAAEAAQA9QAAAIsDAAAAAA==&#10;" path="m56,171l,54,104,r55,118l56,171xe" fillcolor="black" stroked="f">
                  <v:path arrowok="t" o:connecttype="custom" o:connectlocs="11,32;0,10;20,0;30,22;11,32" o:connectangles="0,0,0,0,0"/>
                  <o:lock v:ext="edit" aspectratio="t"/>
                </v:shape>
              </v:group>
              <v:shape id="Text Box 607" o:spid="_x0000_s1489" type="#_x0000_t202" style="position:absolute;left:23978;top:8187;width:9214;height:4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o:lock v:ext="edit" aspectratio="t"/>
                <v:textbox style="mso-next-textbox:#Text Box 607">
                  <w:txbxContent>
                    <w:p w:rsidR="006C08C1" w:rsidRPr="00B21A41" w:rsidRDefault="006C08C1" w:rsidP="008927D0">
                      <w:pPr>
                        <w:rPr>
                          <w:lang w:val="fr-CH"/>
                        </w:rPr>
                      </w:pPr>
                      <w:r>
                        <w:rPr>
                          <w:lang w:val="fr-CH"/>
                        </w:rPr>
                        <w:t>2 m</w:t>
                      </w:r>
                      <w:ins w:id="5779" w:author="TO2" w:date="2012-03-07T16:09:00Z">
                        <w:r w:rsidR="00E32964">
                          <w:rPr>
                            <w:lang w:val="fr-CH"/>
                          </w:rPr>
                          <w:t xml:space="preserve"> </w:t>
                        </w:r>
                        <w:r w:rsidR="00E32964" w:rsidRPr="00E32964">
                          <w:rPr>
                            <w:highlight w:val="yellow"/>
                            <w:lang w:val="fr-CH"/>
                          </w:rPr>
                          <w:t>or 4 m</w:t>
                        </w:r>
                      </w:ins>
                    </w:p>
                  </w:txbxContent>
                </v:textbox>
              </v:shape>
              <v:shape id="AutoShape 608" o:spid="_x0000_s1490" type="#_x0000_t32" style="position:absolute;left:15526;top:9146;width:19;height:198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WOMMAAADcAAAADwAAAGRycy9kb3ducmV2LnhtbESPQWuDQBSE74H8h+UVektWG5BgXUMR&#10;Ag1pDzXJ/eG+qon7VtyN2n/fLRRyHGbmGybbzaYTIw2utawgXkcgiCurW64VnE/71RaE88gaO8uk&#10;4Icc7PLlIsNU24m/aCx9LQKEXYoKGu/7VEpXNWTQrW1PHLxvOxj0QQ611ANOAW46+RJFiTTYclho&#10;sKeioepW3o2CYjN+4KUsijGeEvo8epyvB1Tq+Wl+ewXhafaP8H/7XStIkhj+zoQj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mVjjDAAAA3AAAAA8AAAAAAAAAAAAA&#10;AAAAoQIAAGRycy9kb3ducmV2LnhtbFBLBQYAAAAABAAEAPkAAACRAwAAAAA=&#10;">
                <v:stroke startarrow="open" endarrow="open"/>
              </v:shape>
              <v:shape id="Text Box 609" o:spid="_x0000_s1491" type="#_x0000_t202" style="position:absolute;left:7938;top:17864;width:7779;height:6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o:lock v:ext="edit" aspectratio="t"/>
                <v:textbox style="mso-next-textbox:#Text Box 609">
                  <w:txbxContent>
                    <w:p w:rsidR="006C08C1" w:rsidRPr="00B21A41" w:rsidRDefault="006C08C1" w:rsidP="008927D0">
                      <w:pPr>
                        <w:rPr>
                          <w:lang w:val="fr-CH"/>
                        </w:rPr>
                      </w:pPr>
                      <w:r w:rsidRPr="00B21A41">
                        <w:rPr>
                          <w:lang w:val="fr-CH"/>
                        </w:rPr>
                        <w:t>1.5 m</w:t>
                      </w:r>
                    </w:p>
                  </w:txbxContent>
                </v:textbox>
              </v:shape>
              <v:shape id="Text Box 610" o:spid="_x0000_s1492" type="#_x0000_t202" style="position:absolute;left:40736;top:18131;width:8344;height:4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o:lock v:ext="edit" aspectratio="t"/>
                <v:textbox style="mso-next-textbox:#Text Box 610">
                  <w:txbxContent>
                    <w:p w:rsidR="006C08C1" w:rsidRPr="00B21A41" w:rsidRDefault="006C08C1" w:rsidP="008927D0">
                      <w:pPr>
                        <w:rPr>
                          <w:lang w:val="fr-CH"/>
                        </w:rPr>
                      </w:pPr>
                      <w:r w:rsidRPr="00B21A41">
                        <w:rPr>
                          <w:lang w:val="fr-CH"/>
                        </w:rPr>
                        <w:t>1.5 m</w:t>
                      </w:r>
                    </w:p>
                  </w:txbxContent>
                </v:textbox>
              </v:shape>
              <v:shape id="AutoShape 611" o:spid="_x0000_s1493" type="#_x0000_t32" style="position:absolute;left:41828;top:8778;width:13;height:198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1oMMAAADcAAAADwAAAGRycy9kb3ducmV2LnhtbESPT2vCQBTE74LfYXkFb2bjH4KkrlIC&#10;gqV6MLb3R/Y1SZt9G7LbJP32riB4HGbmN8x2P5pG9NS52rKCRRSDIC6srrlU8Hk9zDcgnEfW2Fgm&#10;Bf/kYL+bTraYajvwhfrclyJA2KWooPK+TaV0RUUGXWRb4uB9286gD7Irpe5wCHDTyGUcJ9JgzWGh&#10;wpayiorf/M8oyFb9Cb/yLOsXQ0LnD4/jzzsqNXsZ315BeBr9M/xoH7WCJFnD/Uw4An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R9aDDAAAA3AAAAA8AAAAAAAAAAAAA&#10;AAAAoQIAAGRycy9kb3ducmV2LnhtbFBLBQYAAAAABAAEAPkAAACRAwAAAAA=&#10;">
                <v:stroke startarrow="open" endarrow="open"/>
              </v:shape>
              <v:shape id="Text Box 612" o:spid="_x0000_s1494" type="#_x0000_t202" style="position:absolute;left:6946;top:28727;width:22099;height:2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style="mso-next-textbox:#Text Box 612">
                  <w:txbxContent>
                    <w:p w:rsidR="006C08C1" w:rsidRPr="00982977" w:rsidRDefault="006C08C1" w:rsidP="008927D0">
                      <w:r w:rsidRPr="00982977">
                        <w:t>Mobile DTT reception at 1.5 m agl</w:t>
                      </w:r>
                    </w:p>
                  </w:txbxContent>
                </v:textbox>
              </v:shape>
              <v:shape id="Text Box 613" o:spid="_x0000_s1495" type="#_x0000_t202" style="position:absolute;left:6287;top:9216;width:8344;height:5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ysQA&#10;AADcAAAADwAAAGRycy9kb3ducmV2LnhtbESPzWrDMBCE74W8g9hAb7WUkprEiRJCS6Cnljo/kNti&#10;bWwTa2Us1XbfvioUchxm5htmvR1tI3rqfO1YwyxRIIgLZ2ouNRwP+6cFCB+QDTaOScMPedhuJg9r&#10;zIwb+Iv6PJQiQthnqKEKoc2k9EVFFn3iWuLoXV1nMUTZldJ0OES4beSzUqm0WHNcqLCl14qKW/5t&#10;NZw+rpfzXH2Wb/alHdyoJNul1Ppx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srEAAAA3AAAAA8AAAAAAAAAAAAAAAAAmAIAAGRycy9k&#10;b3ducmV2LnhtbFBLBQYAAAAABAAEAPUAAACJAwAAAAA=&#10;" filled="f" stroked="f">
                <o:lock v:ext="edit" aspectratio="t"/>
                <v:textbox style="mso-next-textbox:#Text Box 613">
                  <w:txbxContent>
                    <w:p w:rsidR="006C08C1" w:rsidRPr="00BC08EB" w:rsidRDefault="006C08C1" w:rsidP="008927D0">
                      <w:pPr>
                        <w:rPr>
                          <w:lang w:val="fr-CH"/>
                        </w:rPr>
                      </w:pPr>
                      <w:r w:rsidRPr="00BC08EB">
                        <w:rPr>
                          <w:lang w:val="fr-CH"/>
                        </w:rPr>
                        <w:t>WSD</w:t>
                      </w:r>
                    </w:p>
                  </w:txbxContent>
                </v:textbox>
              </v:shape>
              <v:shape id="Freeform 615" o:spid="_x0000_s1496" style="position:absolute;left:43092;top:4860;width:1651;height:3657;rotation:30;flip:x;visibility:visible;mso-wrap-style:square;v-text-anchor:top" coordsize="143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HfsYA&#10;AADcAAAADwAAAGRycy9kb3ducmV2LnhtbESPQWsCMRSE70L/Q3iFXkSzrbDqahRbaOlBbLvq/bF5&#10;ZpduXpYk6vbfNwWhx2FmvmGW69624kI+NI4VPI4zEMSV0w0bBYf962gGIkRkja1jUvBDAdaru8ES&#10;C+2u/EWXMhqRIBwKVFDH2BVShqomi2HsOuLknZy3GJP0RmqP1wS3rXzKslxabDgt1NjRS03Vd3m2&#10;Cnbl1JvnI33Op9uT3HycJ29mOFHq4b7fLEBE6uN/+NZ+1wryfA5/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IHfsYAAADcAAAADwAAAAAAAAAAAAAAAACYAgAAZHJz&#10;L2Rvd25yZXYueG1sUEsFBgAAAAAEAAQA9QAAAIsDAAAAAA==&#10;" path="m1424,1515r-4,-10l1406,1478r-21,-42l1359,1380r-32,-65l1293,1242r-38,-78l1216,1084r-38,-81l1140,926r-34,-73l1074,788r-26,-56l1027,690r-14,-27l1009,653,995,631,980,614,960,601,940,591r-23,-6l894,585r-22,5l850,598r-3,2l839,604r-13,7l808,620r-21,10l764,643r-26,14l709,671r-30,16l648,703r-31,16l587,735r-31,15l529,766r-28,13l477,792,210,243r11,-10l231,222r8,-12l246,196r6,-13l256,167r3,-16l260,135r-3,-27l250,84,238,61,223,41,203,23,181,12,156,3,130,,104,3,79,12,57,23,39,41,22,61,10,84,3,108,,135r3,28l10,189r12,23l39,232r18,17l79,260r25,9l130,272r10,l148,270r8,-2l163,266,432,815r-9,4l418,822r-3,2l414,825r-11,6l393,838r-8,7l376,854r-7,10l363,874r-6,12l353,897r-6,25l347,945r4,24l360,992r4,10l378,1029r21,42l425,1127r32,65l491,1265r38,78l567,1422r39,80l643,1580r35,73l710,1718r26,56l757,1815r14,28l775,1853r14,21l805,1892r18,14l846,1915r22,5l890,1922r23,-5l935,1909r435,-227l1391,1669r16,-17l1421,1631r10,-21l1435,1587r1,-25l1432,1538r-8,-23xe" fillcolor="black" stroked="f">
                <v:path arrowok="t" o:connecttype="custom" o:connectlocs="166,290;157,258;144,213;131,167;122,135;118,124;111,116;103,116;99,118;93,124;84,132;73,141;63,150;25,48;28,41;30,33;30,21;26,8;18,1;9,2;3,12;0,26;3,42;9,51;17,53;19,52;49,161;48,163;45,168;42,174;41,185;43,197;50,221;63,263;76,310;87,348;92,363;97,374;105,377;162,330;168,320;170,306" o:connectangles="0,0,0,0,0,0,0,0,0,0,0,0,0,0,0,0,0,0,0,0,0,0,0,0,0,0,0,0,0,0,0,0,0,0,0,0,0,0,0,0,0,0"/>
                <o:lock v:ext="edit" aspectratio="t"/>
              </v:shape>
              <v:shape id="Text Box 616" o:spid="_x0000_s1497" type="#_x0000_t202" style="position:absolute;left:23242;top:999;width:10992;height:4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o:lock v:ext="edit" aspectratio="t"/>
                <v:textbox style="mso-next-textbox:#Text Box 616">
                  <w:txbxContent>
                    <w:p w:rsidR="006C08C1" w:rsidRPr="00B21A41" w:rsidRDefault="006C08C1" w:rsidP="008927D0">
                      <w:pPr>
                        <w:rPr>
                          <w:lang w:val="fr-CH"/>
                        </w:rPr>
                      </w:pPr>
                      <w:r>
                        <w:rPr>
                          <w:lang w:val="fr-CH"/>
                        </w:rPr>
                        <w:t>-34.72 dB</w:t>
                      </w:r>
                      <w:ins w:id="5780" w:author="TO2" w:date="2012-03-07T16:09:00Z">
                        <w:r w:rsidR="00E32964">
                          <w:rPr>
                            <w:lang w:val="fr-CH"/>
                          </w:rPr>
                          <w:t xml:space="preserve"> </w:t>
                        </w:r>
                        <w:r w:rsidR="00E32964" w:rsidRPr="00E32964">
                          <w:rPr>
                            <w:highlight w:val="yellow"/>
                            <w:lang w:val="fr-CH"/>
                          </w:rPr>
                          <w:t>or -40.72 dB</w:t>
                        </w:r>
                      </w:ins>
                    </w:p>
                  </w:txbxContent>
                </v:textbox>
              </v:shape>
              <v:shape id="AutoShape 617" o:spid="_x0000_s1498" type="#_x0000_t32" style="position:absolute;left:14904;top:3996;width:28651;height:7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FNcMYAAADcAAAADwAAAGRycy9kb3ducmV2LnhtbESPQWvCQBSE70L/w/KE3upGwbRGVxGh&#10;tfTWtIreHtlnNjb7Ns2uGv+9Wyh4HGbmG2a26GwtztT6yrGC4SABQVw4XXGp4Pvr9ekFhA/IGmvH&#10;pOBKHhbzh94MM+0u/EnnPJQiQthnqMCE0GRS+sKQRT9wDXH0Dq61GKJsS6lbvES4reUoSVJpseK4&#10;YLChlaHiJz9ZBR/yrTC7PN2uJ+O9++2Oy814Vyr12O+WUxCBunAP/7fftYL0eQh/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BTXDGAAAA3AAAAA8AAAAAAAAA&#10;AAAAAAAAoQIAAGRycy9kb3ducmV2LnhtbFBLBQYAAAAABAAEAPkAAACUAwAAAAA=&#10;" strokecolor="red" strokeweight="1.5pt"/>
            </v:group>
            <w10:wrap type="none"/>
            <w10:anchorlock/>
          </v:group>
        </w:pict>
      </w:r>
    </w:p>
    <w:p w:rsidR="008927D0" w:rsidRPr="00006186" w:rsidRDefault="000C6EA6" w:rsidP="000C6EA6">
      <w:pPr>
        <w:pStyle w:val="Lgende"/>
        <w:rPr>
          <w:color w:val="FF0000"/>
        </w:rPr>
      </w:pPr>
      <w:bookmarkStart w:id="5781" w:name="_Ref313955261"/>
      <w:bookmarkEnd w:id="5777"/>
      <w:r>
        <w:t xml:space="preserve">Figure </w:t>
      </w:r>
      <w:r w:rsidR="00F63141">
        <w:fldChar w:fldCharType="begin"/>
      </w:r>
      <w:r>
        <w:instrText xml:space="preserve"> SEQ Figure \* ARABIC </w:instrText>
      </w:r>
      <w:r w:rsidR="00F63141">
        <w:fldChar w:fldCharType="separate"/>
      </w:r>
      <w:r w:rsidR="00546DB2">
        <w:rPr>
          <w:noProof/>
        </w:rPr>
        <w:t>48</w:t>
      </w:r>
      <w:r w:rsidR="00F63141">
        <w:fldChar w:fldCharType="end"/>
      </w:r>
      <w:r w:rsidR="008927D0" w:rsidRPr="00206A00">
        <w:t xml:space="preserve">: </w:t>
      </w:r>
      <w:ins w:id="5782" w:author="TO2" w:date="2012-03-02T15:45:00Z">
        <w:r w:rsidR="00B81CAB">
          <w:t xml:space="preserve">Scenario </w:t>
        </w:r>
        <w:r w:rsidR="00B81CAB" w:rsidRPr="00E32964">
          <w:rPr>
            <w:highlight w:val="yellow"/>
          </w:rPr>
          <w:t>3</w:t>
        </w:r>
      </w:ins>
      <w:ins w:id="5783" w:author="TO2" w:date="2012-03-07T16:10:00Z">
        <w:r w:rsidR="00E32964" w:rsidRPr="00E32964">
          <w:rPr>
            <w:highlight w:val="yellow"/>
          </w:rPr>
          <w:t>a/3b</w:t>
        </w:r>
      </w:ins>
      <w:ins w:id="5784" w:author="TO2" w:date="2012-03-02T15:45:00Z">
        <w:r w:rsidR="00B81CAB">
          <w:t xml:space="preserve">: </w:t>
        </w:r>
      </w:ins>
      <w:r w:rsidR="008927D0" w:rsidRPr="00206A00">
        <w:t>Reference geometry for mobile WSD and mobile DTT at 1.5 m agl</w:t>
      </w:r>
      <w:r w:rsidR="008927D0" w:rsidRPr="00006186">
        <w:rPr>
          <w:color w:val="FF0000"/>
        </w:rPr>
        <w:t>.</w:t>
      </w:r>
      <w:bookmarkEnd w:id="5781"/>
    </w:p>
    <w:p w:rsidR="008927D0" w:rsidRDefault="008927D0" w:rsidP="008927D0">
      <w:pPr>
        <w:rPr>
          <w:ins w:id="5785" w:author="WS" w:date="2012-03-06T18:08:00Z"/>
        </w:rPr>
      </w:pPr>
      <w:r w:rsidRPr="00702E12">
        <w:t>The path loss shown is valid for a carrier at 650 MHz.</w:t>
      </w:r>
    </w:p>
    <w:p w:rsidR="00DF7130" w:rsidRDefault="00DF7130" w:rsidP="008927D0">
      <w:pPr>
        <w:rPr>
          <w:ins w:id="5786" w:author="WS" w:date="2012-03-06T18:08:00Z"/>
        </w:rPr>
      </w:pPr>
    </w:p>
    <w:p w:rsidR="00DF7130" w:rsidRDefault="00DF7130" w:rsidP="008927D0">
      <w:pPr>
        <w:rPr>
          <w:ins w:id="5787" w:author="WS" w:date="2012-03-06T18:11:00Z"/>
        </w:rPr>
      </w:pPr>
      <w:ins w:id="5788" w:author="WS" w:date="2012-03-06T18:08:00Z">
        <w:r>
          <w:t xml:space="preserve">Note: Alternative scenario </w:t>
        </w:r>
      </w:ins>
      <w:ins w:id="5789" w:author="WS" w:date="2012-03-06T18:09:00Z">
        <w:r>
          <w:t xml:space="preserve">would be possible with 4 m separation distance </w:t>
        </w:r>
      </w:ins>
      <w:ins w:id="5790" w:author="WS" w:date="2012-03-06T18:11:00Z">
        <w:r>
          <w:t>and an additional indoor scenario with 4 m separation distance and a wall</w:t>
        </w:r>
      </w:ins>
      <w:ins w:id="5791" w:author="TO2" w:date="2012-03-07T16:12:00Z">
        <w:r w:rsidR="00612D93">
          <w:t xml:space="preserve">. </w:t>
        </w:r>
        <w:r w:rsidR="00612D93" w:rsidRPr="00612D93">
          <w:rPr>
            <w:highlight w:val="yellow"/>
          </w:rPr>
          <w:t>A wall would introduce an additional 8 dB loss.</w:t>
        </w:r>
      </w:ins>
    </w:p>
    <w:p w:rsidR="00DF7130" w:rsidRPr="00702E12" w:rsidRDefault="00DF7130" w:rsidP="008927D0"/>
    <w:p w:rsidR="008927D0" w:rsidRPr="008927D0" w:rsidRDefault="008927D0" w:rsidP="008927D0">
      <w:pPr>
        <w:pStyle w:val="ECCAnnexheading2"/>
      </w:pPr>
      <w:r w:rsidRPr="008927D0">
        <w:lastRenderedPageBreak/>
        <w:t>Fixed WSD transmission</w:t>
      </w:r>
    </w:p>
    <w:p w:rsidR="008927D0" w:rsidRPr="00D51BCB" w:rsidRDefault="008927D0" w:rsidP="008927D0">
      <w:pPr>
        <w:pStyle w:val="ECCAnnexheading3"/>
      </w:pPr>
      <w:bookmarkStart w:id="5792" w:name="OLE_LINK7"/>
      <w:r w:rsidRPr="00D51BCB">
        <w:t>Fixed WSD transmission and fixed DTT reception at 10 m agl</w:t>
      </w:r>
    </w:p>
    <w:bookmarkEnd w:id="5792"/>
    <w:p w:rsidR="008927D0" w:rsidRPr="00D51BCB" w:rsidRDefault="008927D0" w:rsidP="008927D0">
      <w:r w:rsidRPr="00D51BCB">
        <w:t>The m</w:t>
      </w:r>
      <w:r w:rsidR="000C6EA6">
        <w:t xml:space="preserve">odel we use is shown </w:t>
      </w:r>
      <w:r w:rsidR="00F63141">
        <w:fldChar w:fldCharType="begin"/>
      </w:r>
      <w:r w:rsidR="000C6EA6">
        <w:instrText xml:space="preserve"> REF _Ref313955315 \p \h </w:instrText>
      </w:r>
      <w:r w:rsidR="00F63141">
        <w:fldChar w:fldCharType="separate"/>
      </w:r>
      <w:r w:rsidR="00546DB2">
        <w:t>below</w:t>
      </w:r>
      <w:r w:rsidR="00F63141">
        <w:fldChar w:fldCharType="end"/>
      </w:r>
      <w:r w:rsidRPr="00D51BCB">
        <w:t xml:space="preserve">. A fixed WSD at 10 m agl radiates directly into a fixed DTT antenna at 10 m agl. </w:t>
      </w:r>
      <w:ins w:id="5793" w:author="TO2" w:date="2012-03-07T16:01:00Z">
        <w:r w:rsidR="00E32964" w:rsidRPr="00E32964">
          <w:rPr>
            <w:highlight w:val="yellow"/>
          </w:rPr>
          <w:t xml:space="preserve">The distance </w:t>
        </w:r>
      </w:ins>
      <w:ins w:id="5794" w:author="TO2" w:date="2012-03-07T16:02:00Z">
        <w:r w:rsidR="00E32964" w:rsidRPr="00E32964">
          <w:rPr>
            <w:highlight w:val="yellow"/>
          </w:rPr>
          <w:t>between</w:t>
        </w:r>
      </w:ins>
      <w:ins w:id="5795" w:author="TO2" w:date="2012-03-07T16:01:00Z">
        <w:r w:rsidR="00E32964" w:rsidRPr="00E32964">
          <w:rPr>
            <w:highlight w:val="yellow"/>
          </w:rPr>
          <w:t xml:space="preserve"> </w:t>
        </w:r>
      </w:ins>
      <w:ins w:id="5796" w:author="TO2" w:date="2012-03-07T16:02:00Z">
        <w:r w:rsidR="00E32964" w:rsidRPr="00E32964">
          <w:rPr>
            <w:highlight w:val="yellow"/>
          </w:rPr>
          <w:t>the antennas is either 5 m (densely inhabited area) or 20 m (</w:t>
        </w:r>
      </w:ins>
      <w:ins w:id="5797" w:author="TO2" w:date="2012-03-07T16:03:00Z">
        <w:r w:rsidR="00E32964" w:rsidRPr="00E32964">
          <w:rPr>
            <w:highlight w:val="yellow"/>
          </w:rPr>
          <w:t>less densely inhabited area).</w:t>
        </w:r>
      </w:ins>
      <w:ins w:id="5798" w:author="TO2" w:date="2012-03-07T16:02:00Z">
        <w:r w:rsidR="00E32964">
          <w:t xml:space="preserve"> </w:t>
        </w:r>
      </w:ins>
      <w:r w:rsidRPr="00D51BCB">
        <w:t>There is no receiving antenna discrimination. There would be 3 dB polarisation discrimination. The maximum loss from the WSD to the DTT antenna, including polarisation discrimination, is</w:t>
      </w:r>
      <w:ins w:id="5799" w:author="TO2" w:date="2012-03-07T16:03:00Z">
        <w:r w:rsidR="00E32964">
          <w:t xml:space="preserve"> </w:t>
        </w:r>
      </w:ins>
      <w:ins w:id="5800" w:author="TO2" w:date="2012-03-07T16:04:00Z">
        <w:r w:rsidR="00E32964" w:rsidRPr="00E32964">
          <w:rPr>
            <w:highlight w:val="yellow"/>
          </w:rPr>
          <w:t>42</w:t>
        </w:r>
      </w:ins>
      <w:ins w:id="5801" w:author="TO2" w:date="2012-03-07T16:03:00Z">
        <w:r w:rsidR="00E32964" w:rsidRPr="00E32964">
          <w:rPr>
            <w:highlight w:val="yellow"/>
          </w:rPr>
          <w:t xml:space="preserve">.72 + 3 = </w:t>
        </w:r>
      </w:ins>
      <w:ins w:id="5802" w:author="TO2" w:date="2012-03-07T16:04:00Z">
        <w:r w:rsidR="00E32964" w:rsidRPr="00E32964">
          <w:rPr>
            <w:highlight w:val="yellow"/>
          </w:rPr>
          <w:t>45</w:t>
        </w:r>
      </w:ins>
      <w:ins w:id="5803" w:author="TO2" w:date="2012-03-07T16:03:00Z">
        <w:r w:rsidR="00E32964" w:rsidRPr="00E32964">
          <w:rPr>
            <w:highlight w:val="yellow"/>
          </w:rPr>
          <w:t>.72dB or</w:t>
        </w:r>
      </w:ins>
      <w:r w:rsidRPr="00D51BCB">
        <w:t xml:space="preserve"> 54.72 + 3 = 57.72dB.</w:t>
      </w:r>
    </w:p>
    <w:p w:rsidR="008927D0" w:rsidRPr="00D51BCB" w:rsidRDefault="008927D0" w:rsidP="008927D0"/>
    <w:bookmarkStart w:id="5804" w:name="OLE_LINK8"/>
    <w:p w:rsidR="00000000" w:rsidRDefault="00F63141">
      <w:pPr>
        <w:jc w:val="center"/>
        <w:pPrChange w:id="5805" w:author="ICP-ANACOM" w:date="2012-02-10T10:16:00Z">
          <w:pPr/>
        </w:pPrChange>
      </w:pPr>
      <w:r w:rsidRPr="00F63141">
        <w:rPr>
          <w:noProof/>
          <w:lang w:val="en-GB" w:eastAsia="en-GB"/>
        </w:rPr>
      </w:r>
      <w:r w:rsidRPr="00F63141">
        <w:rPr>
          <w:noProof/>
          <w:lang w:val="en-GB" w:eastAsia="en-GB"/>
        </w:rPr>
        <w:pict>
          <v:group id="Canvas 551" o:spid="_x0000_s1432" editas="canvas" style="width:429pt;height:151.45pt;mso-position-horizontal-relative:char;mso-position-vertical-relative:line" coordorigin="1624,2162" coordsize="8580,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">
            <v:shape id="_x0000_s1433" type="#_x0000_t75" style="position:absolute;left:1624;top:2162;width:8580;height:3029;visibility:visible">
              <v:fill o:detectmouseclick="t"/>
              <v:path o:connecttype="none"/>
            </v:shape>
            <v:group id="_x0000_s13714" style="position:absolute;left:1705;top:2316;width:8360;height:2821" coordorigin="1705,2316" coordsize="8360,2821">
              <v:rect id="Rectangle 553" o:spid="_x0000_s1434" style="position:absolute;left:4384;top:3451;width:134;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next-textbox:#Rectangle 553;mso-fit-shape-to-text:t" inset="0,0,0,0">
                  <w:txbxContent>
                    <w:p w:rsidR="006C08C1" w:rsidRDefault="006C08C1" w:rsidP="008927D0">
                      <w:r>
                        <w:t>P</w:t>
                      </w:r>
                    </w:p>
                  </w:txbxContent>
                </v:textbox>
              </v:rect>
              <v:rect id="Rectangle 554" o:spid="_x0000_s1435" style="position:absolute;left:4566;top:3606;width:189;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next-textbox:#Rectangle 554;mso-fit-shape-to-text:t" inset="0,0,0,0">
                  <w:txbxContent>
                    <w:p w:rsidR="006C08C1" w:rsidRDefault="006C08C1" w:rsidP="008927D0">
                      <w:r>
                        <w:t>IB</w:t>
                      </w:r>
                    </w:p>
                  </w:txbxContent>
                </v:textbox>
              </v:rect>
              <v:rect id="Rectangle 555" o:spid="_x0000_s1436" style="position:absolute;left:1817;top:4678;width:7849;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shape id="Freeform 556" o:spid="_x0000_s1437" style="position:absolute;left:7078;top:3136;width:1161;height:308;visibility:visible;mso-wrap-style:square;v-text-anchor:top" coordsize="132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5H8QA&#10;AADcAAAADwAAAGRycy9kb3ducmV2LnhtbESPQWvCQBSE74X+h+UVvNVNa42SukorFL0Vbb0/sq/J&#10;Yva9mF017a93C4LHYWa+YWaL3jfqRF1wwgaehhko4lKs48rA99fH4xRUiMgWG2Ey8EsBFvP7uxkW&#10;Vs68odM2VipBOBRooI6xLbQOZU0ew1Ba4uT9SOcxJtlV2nZ4TnDf6Ocsy7VHx2mhxpaWNZX77dEb&#10;WB3eXX7Yfer9Snb5SP56mbiNMYOH/u0VVKQ+3sLX9toaGL+M4f9MOgJ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OR/EAAAA3AAAAA8AAAAAAAAAAAAAAAAAmAIAAGRycy9k&#10;b3ducmV2LnhtbFBLBQYAAAAABAAEAPUAAACJAwAAAAA=&#10;" path="m,176c,79,298,,664,r,c1031,,1328,79,1328,176v,,,,,l1328,176v,98,-297,176,-664,176c664,352,664,352,664,352r,c298,352,,274,,176v,,,,,xe" fillcolor="#d9d9d9" strokeweight="0">
                <v:path arrowok="t" o:connecttype="custom" o:connectlocs="0,97790;368618,0;368618,0;737235,97790;737235,97790;737235,97790;368618,195580;368618,195580;368618,195580;0,97790;0,97790" o:connectangles="0,0,0,0,0,0,0,0,0,0,0"/>
              </v:shape>
              <v:rect id="Rectangle 557" o:spid="_x0000_s1438" style="position:absolute;left:7507;top:4907;width:1612;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next-textbox:#Rectangle 557;mso-fit-shape-to-text:t" inset="0,0,0,0">
                  <w:txbxContent>
                    <w:p w:rsidR="006C08C1" w:rsidRDefault="006C08C1" w:rsidP="008927D0">
                      <w:r>
                        <w:t xml:space="preserve">Fixed rooftop DTT </w:t>
                      </w:r>
                    </w:p>
                  </w:txbxContent>
                </v:textbox>
              </v:rect>
              <v:rect id="Rectangle 558" o:spid="_x0000_s1439" style="position:absolute;left:9129;top:4907;width:936;height: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NMYA&#10;AADcAAAADwAAAGRycy9kb3ducmV2LnhtbESPQWvCQBSE74X+h+UVvBTdVGrV1FWKIPQgiKkHvT2y&#10;r9lo9m3Ibk3qr3cFweMwM98ws0VnK3GmxpeOFbwNEhDEudMlFwp2P6v+BIQPyBorx6Tgnzws5s9P&#10;M0y1a3lL5ywUIkLYp6jAhFCnUvrckEU/cDVx9H5dYzFE2RRSN9hGuK3kMEk+pMWS44LBmpaG8lP2&#10;ZxWsNvuS+CK3r9NJ64758JCZda1U76X7+gQRqAuP8L39rRWM3s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d/NMYAAADcAAAADwAAAAAAAAAAAAAAAACYAgAAZHJz&#10;L2Rvd25yZXYueG1sUEsFBgAAAAAEAAQA9QAAAIsDAAAAAA==&#10;" filled="f" stroked="f">
                <v:textbox style="mso-next-textbox:#Rectangle 558;mso-fit-shape-to-text:t" inset="0,0,0,0">
                  <w:txbxContent>
                    <w:p w:rsidR="006C08C1" w:rsidRDefault="006C08C1" w:rsidP="008927D0">
                      <w:r>
                        <w:t>reception</w:t>
                      </w:r>
                    </w:p>
                  </w:txbxContent>
                </v:textbox>
              </v:rect>
              <v:rect id="Rectangle 559" o:spid="_x0000_s1440" style="position:absolute;left:7770;top:3718;width:1483;height: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578IA&#10;AADcAAAADwAAAGRycy9kb3ducmV2LnhtbERPy2rCQBTdF/yH4QrumhmrhjbNKFIQhNpFTaHbS+bm&#10;gZk7MTNq/PvOQujycN75ZrSduNLgW8ca5okCQVw603Kt4afYPb+C8AHZYOeYNNzJw2Y9ecoxM+7G&#10;33Q9hlrEEPYZamhC6DMpfdmQRZ+4njhylRsshgiHWpoBbzHcdvJFqVRabDk2NNjTR0Pl6XixGjBd&#10;mvNXtTgUn5cU3+pR7Va/SuvZdNy+gwg0hn/xw703GlbL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7nvwgAAANwAAAAPAAAAAAAAAAAAAAAAAJgCAABkcnMvZG93&#10;bnJldi54bWxQSwUGAAAAAAQABAD1AAAAhwMAAAAA&#10;" stroked="f"/>
              <v:shape id="Freeform 560" o:spid="_x0000_s1441" style="position:absolute;left:7749;top:3696;width:1526;height:996;visibility:visible;mso-wrap-style:square;v-text-anchor:top" coordsize="114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RQsUA&#10;AADcAAAADwAAAGRycy9kb3ducmV2LnhtbESPzWrDMBCE74G+g9hCb7HcnwTHjRKSQk3ApyQ99LhY&#10;G8vUWhlLdty3rwqBHIeZ+YZZbyfbipF63zhW8JykIIgrpxuuFXydP+cZCB+QNbaOScEvedhuHmZr&#10;zLW78pHGU6hFhLDPUYEJocul9JUhiz5xHXH0Lq63GKLsa6l7vEa4beVLmi6lxYbjgsGOPgxVP6fB&#10;Kvged22Br9l+KGwo98vJlENllHp6nHbvIAJN4R6+tQ9aweJtBf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FCxQAAANwAAAAPAAAAAAAAAAAAAAAAAJgCAABkcnMv&#10;ZG93bnJldi54bWxQSwUGAAAAAAQABAD1AAAAigMAAAAA&#10;" path="m,l1146,r,748l,748,,xm32,732l16,716r1114,l1114,732r,-716l1130,32,16,32,32,16r,716xe" fillcolor="black" strokeweight="3e-5mm">
                <v:path arrowok="t" o:connecttype="custom" o:connectlocs="0,0;969010,0;969010,632460;0,632460;0,0;27058,618931;13529,605403;955481,605403;941952,618931;941952,13529;955481,27057;13529,27057;27058,13529;27058,618931" o:connectangles="0,0,0,0,0,0,0,0,0,0,0,0,0,0"/>
                <o:lock v:ext="edit" verticies="t"/>
              </v:shape>
              <v:rect id="Rectangle 561" o:spid="_x0000_s1442" style="position:absolute;left:8226;top:3193;width:28;height:1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TNsQA&#10;AADcAAAADwAAAGRycy9kb3ducmV2LnhtbESPwW7CMAyG70i8Q2Sk3SAFqdPUEdA0BOw2tWw7m8Zr&#10;qjVO1QQobz8fJu1o/f4/f15vR9+pKw2xDWxguchAEdfBttwY+Djt50+gYkK22AUmA3eKsN1MJ2ss&#10;bLhxSdcqNUogHAs04FLqC61j7chjXISeWLLvMHhMMg6NtgPeBO47vcqyR+2xZbngsKdXR/VPdfGi&#10;8flVne+HY9xd3LmJ+zJ/L1e5MQ+z8eUZVKIx/S//td+sgTwXfXlGC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EzbEAAAA3AAAAA8AAAAAAAAAAAAAAAAAmAIAAGRycy9k&#10;b3ducmV2LnhtbFBLBQYAAAAABAAEAPUAAACJAwAAAAA=&#10;" fillcolor="black" strokeweight="3e-5mm">
                <v:stroke joinstyle="round"/>
              </v:rect>
              <v:shape id="Freeform 562" o:spid="_x0000_s1443" style="position:absolute;left:7973;top:4244;width:546;height:335;visibility:visible;mso-wrap-style:square;v-text-anchor:top" coordsize="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2XsEA&#10;AADcAAAADwAAAGRycy9kb3ducmV2LnhtbESP3WoCMRSE7wu+QziCdzW7BausRhFFsHf+PcBhc8xG&#10;NydLkur27ZtCwcthZr5hFqveteJBIVrPCspxAYK49tqyUXA5795nIGJC1th6JgU/FGG1HLwtsNL+&#10;yUd6nJIRGcKxQgVNSl0lZawbchjHviPO3tUHhynLYKQO+Mxw18qPoviUDi3nhQY72jRU30/fTkF7&#10;3JtSm/ilw7q7sbUHO90elBoN+/UcRKI+vcL/7b1WMJmU8HcmHw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yNl7BAAAA3AAAAA8AAAAAAAAAAAAAAAAAmAIAAGRycy9kb3du&#10;cmV2LnhtbFBLBQYAAAAABAAEAPUAAACGAwAAAAA=&#10;" path="m,70v,,1,-1,1,-1l6,45v,-1,,-2,1,-3l20,22v,-1,1,-2,2,-2l42,7c43,6,44,6,45,6l69,1v,,1,-1,1,-1l555,v1,,2,1,2,1l581,6v1,,2,,3,1l603,20v1,,2,1,2,2l618,42v1,1,1,2,1,3l624,69v,,,1,,1l624,315v,1,,2,,2l619,341v,1,,2,-1,3l605,363v,1,-1,2,-2,2l584,378v-1,1,-2,1,-3,1l557,384v,,-1,,-2,l70,384v,,-1,,-1,l45,379v-1,,-2,,-3,-1l22,365v-1,,-2,-1,-2,-2l7,344c6,343,6,342,6,341l1,317v,,-1,-1,-1,-2l,70xm16,315r,-1l21,338r-1,-3l33,354r-2,-2l51,365r-3,-1l72,369r-2,-1l555,368r-1,1l578,364r-3,1l594,352r-2,2l605,335r-1,3l609,314r-1,1l608,70r1,2l604,48r1,3l592,31r2,2l575,20r3,1l554,16r1,l70,16r2,l48,21r3,-1l31,33r2,-2l20,51r1,-3l16,72r,-2l16,315xe" fillcolor="black" strokeweight="3e-5mm">
                <v:path arrowok="t" o:connecttype="custom" o:connectlocs="556,38224;3889,23267;12224,11079;25003,3324;38894,0;309483,554;324485,3878;336153,12187;343932,24929;346710,38778;346710,175609;343376,190566;335042,202200;322818,209955;308372,212725;38338,212725;23336,209401;11113,201092;3334,188904;0,174501;8890,174501;11668,187242;18336,196106;28337,202200;40005,204415;308372,203861;321151,201646;330041,194998;336153,185580;338376,173947;337820,38778;335598,26591;328930,17173;319484,11079;307816,8864;38894,8864;26670,11633;17224,18281;11113,28253;8890,39886;8890,174501" o:connectangles="0,0,0,0,0,0,0,0,0,0,0,0,0,0,0,0,0,0,0,0,0,0,0,0,0,0,0,0,0,0,0,0,0,0,0,0,0,0,0,0,0"/>
                <o:lock v:ext="edit" verticies="t"/>
              </v:shape>
              <v:shape id="Freeform 563" o:spid="_x0000_s1444" style="position:absolute;left:7553;top:3387;width:1932;height:352;visibility:visible;mso-wrap-style:square;v-text-anchor:top" coordsize="145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LpMMA&#10;AADcAAAADwAAAGRycy9kb3ducmV2LnhtbESP0WoCMRRE3wv9h3CFvpSaKCiyNbvYYsU+6vYDLsnt&#10;7uLmZptEXf/eFAp9HGbmDLOuRteLC4XYedYwmyoQxMbbjhsNX/XHywpETMgWe8+k4UYRqvLxYY2F&#10;9Vc+0OWYGpEhHAvU0KY0FFJG05LDOPUDcfa+fXCYsgyNtAGvGe56OVdqKR12nBdaHOi9JXM6np2G&#10;523tVkH+1Iq3/EbG7Dbq02n9NBk3ryASjek//NfeWw2LxRx+z+Qj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fLpMMAAADcAAAADwAAAAAAAAAAAAAAAACYAgAAZHJzL2Rv&#10;d25yZXYueG1sUEsFBgAAAAAEAAQA9QAAAIgDAAAAAA==&#10;" path="m,264l725,r726,264l,264xm1361,232r-5,31l720,32r11,l95,263,89,232r1272,xe" fillcolor="black" strokeweight="3e-5mm">
                <v:path arrowok="t" o:connecttype="custom" o:connectlocs="0,223520;612987,0;1226820,223520;0,223520;1150725,196427;1146498,222673;608760,27093;618060,27093;80322,222673;75249,196427;1150725,196427" o:connectangles="0,0,0,0,0,0,0,0,0,0,0"/>
                <o:lock v:ext="edit" verticies="t"/>
              </v:shape>
              <v:rect id="Rectangle 564" o:spid="_x0000_s1445" style="position:absolute;left:8050;top:4264;width:256;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next-textbox:#Rectangle 564;mso-fit-shape-to-text:t" inset="0,0,0,0">
                  <w:txbxContent>
                    <w:p w:rsidR="006C08C1" w:rsidRDefault="006C08C1" w:rsidP="008927D0">
                      <w:r>
                        <w:t>TV</w:t>
                      </w:r>
                    </w:p>
                  </w:txbxContent>
                </v:textbox>
              </v:rect>
              <v:rect id="Rectangle 565" o:spid="_x0000_s1446" style="position:absolute;left:7616;top:3277;width:630;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VNcUA&#10;AADcAAAADwAAAGRycy9kb3ducmV2LnhtbESPQWvCQBCF74L/YRmhN91UGpGYjZQW295KYut5zE6z&#10;odnZkF01/vtuQfD4ePO+Ny/fjrYTZxp861jB4yIBQVw73XKj4Gu/m69B+ICssXNMCq7kYVtMJzlm&#10;2l24pHMVGhEh7DNUYELoMyl9bciiX7ieOHo/brAYohwaqQe8RLjt5DJJVtJiy7HBYE8vhurf6mTj&#10;G9+H6nh9e/evJ3Ns/K5MP8tlqtTDbHzegAg0hvvxLf2hFaTpE/yPiQS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BU1xQAAANwAAAAPAAAAAAAAAAAAAAAAAJgCAABkcnMv&#10;ZG93bnJldi54bWxQSwUGAAAAAAQABAD1AAAAigMAAAAA&#10;" fillcolor="black" strokeweight="3e-5mm">
                <v:stroke joinstyle="round"/>
              </v:rect>
              <v:rect id="Rectangle 567" o:spid="_x0000_s1448" style="position:absolute;left:4969;top:3333;width:186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next-textbox:#Rectangle 567" inset="0,0,0,0">
                  <w:txbxContent>
                    <w:p w:rsidR="006C08C1" w:rsidRDefault="006C08C1" w:rsidP="006C08C1">
                      <w:pPr>
                        <w:jc w:val="center"/>
                      </w:pPr>
                      <w:ins w:id="5806" w:author="TO2" w:date="2012-03-07T16:00:00Z">
                        <w:r w:rsidRPr="00E32964">
                          <w:rPr>
                            <w:highlight w:val="yellow"/>
                          </w:rPr>
                          <w:t>- 42.72 or</w:t>
                        </w:r>
                        <w:r>
                          <w:t xml:space="preserve"> -</w:t>
                        </w:r>
                      </w:ins>
                      <w:r>
                        <w:t>54.72 dB</w:t>
                      </w:r>
                    </w:p>
                  </w:txbxContent>
                </v:textbox>
              </v:rect>
              <v:rect id="Rectangle 568" o:spid="_x0000_s1449" style="position:absolute;left:2309;top:4895;width:1012;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next-textbox:#Rectangle 568;mso-fit-shape-to-text:t" inset="0,0,0,0">
                  <w:txbxContent>
                    <w:p w:rsidR="006C08C1" w:rsidRDefault="006C08C1" w:rsidP="008927D0">
                      <w:r>
                        <w:t>Fixed WSD</w:t>
                      </w:r>
                    </w:p>
                  </w:txbxContent>
                </v:textbox>
              </v:rect>
              <v:shape id="Freeform 569" o:spid="_x0000_s1450" style="position:absolute;left:9520;top:3213;width:114;height:1474;visibility:visible;mso-wrap-style:square;v-text-anchor:top" coordsize="8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gYsIA&#10;AADcAAAADwAAAGRycy9kb3ducmV2LnhtbERPy2rCQBTdC/2H4Ra6kTqxoJY0kxCEQMVFUduuL5mb&#10;B83cSTPTJP59ZyG4PJx3ks2mEyMNrrWsYL2KQBCXVrdcK/i8FM+vIJxH1thZJgVXcpClD4sEY20n&#10;PtF49rUIIexiVNB438dSurIhg25le+LAVXYw6AMcaqkHnEK46eRLFG2lwZZDQ4M97Rsqf85/RsGR&#10;+uLjcChz++2/iuVY/e5cjUo9Pc75GwhPs7+Lb+53rWCzCW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mBiwgAAANwAAAAPAAAAAAAAAAAAAAAAAJgCAABkcnMvZG93&#10;bnJldi54bWxQSwUGAAAAAAQABAD1AAAAhwMAAAAA&#10;" path="m49,127l48,981r-11,l39,127r10,xm2,141l44,,86,141r-84,xm85,967l42,1107,,967r85,xe" fillcolor="black" strokeweight="3e-5mm">
                <v:path arrowok="t" o:connecttype="custom" o:connectlocs="41245,107381;40404,829455;31145,829455;32828,107381;41245,107381;1683,119218;37037,0;72390,119218;1683,119218;71548,817617;35353,935990;0,817617;71548,817617" o:connectangles="0,0,0,0,0,0,0,0,0,0,0,0,0"/>
                <o:lock v:ext="edit" verticies="t"/>
              </v:shape>
              <v:rect id="Rectangle 570" o:spid="_x0000_s1451" style="position:absolute;left:9620;top:3813;width:445;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next-textbox:#Rectangle 570;mso-fit-shape-to-text:t" inset="0,0,0,0">
                  <w:txbxContent>
                    <w:p w:rsidR="006C08C1" w:rsidRDefault="006C08C1" w:rsidP="008927D0">
                      <w:r>
                        <w:t>10 m</w:t>
                      </w:r>
                    </w:p>
                  </w:txbxContent>
                </v:textbox>
              </v:rect>
              <v:rect id="Rectangle 571" o:spid="_x0000_s1452" style="position:absolute;left:7898;top:2704;width:67;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next-textbox:#Rectangle 571;mso-fit-shape-to-text:t" inset="0,0,0,0">
                  <w:txbxContent>
                    <w:p w:rsidR="006C08C1" w:rsidRDefault="006C08C1" w:rsidP="008927D0">
                      <w:del w:id="5807" w:author="TO2" w:date="2012-03-02T15:28:00Z">
                        <w:r w:rsidDel="00CF4B4A">
                          <w:delText>-</w:delText>
                        </w:r>
                      </w:del>
                    </w:p>
                  </w:txbxContent>
                </v:textbox>
              </v:rect>
              <v:rect id="Rectangle 572" o:spid="_x0000_s1453" style="position:absolute;left:7969;top:2704;width:100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next-textbox:#Rectangle 572;mso-fit-shape-to-text:t" inset="0,0,0,0">
                  <w:txbxContent>
                    <w:p w:rsidR="006C08C1" w:rsidRDefault="006C08C1" w:rsidP="008927D0">
                      <w:ins w:id="5808" w:author="TO2" w:date="2012-03-02T15:46:00Z">
                        <w:r>
                          <w:t>-3 dB</w:t>
                        </w:r>
                      </w:ins>
                      <w:del w:id="5809" w:author="TO2" w:date="2012-03-02T15:28:00Z">
                        <w:r w:rsidDel="00CF4B4A">
                          <w:delText>16 dB</w:delText>
                        </w:r>
                      </w:del>
                    </w:p>
                  </w:txbxContent>
                </v:textbox>
              </v:rect>
              <v:rect id="Rectangle 573" o:spid="_x0000_s1454" style="position:absolute;left:7745;top:2916;width:507;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next-textbox:#Rectangle 573;mso-fit-shape-to-text:t" inset="0,0,0,0">
                  <w:txbxContent>
                    <w:p w:rsidR="006C08C1" w:rsidRDefault="006C08C1" w:rsidP="008927D0">
                      <w:r>
                        <w:t xml:space="preserve">+9.15 </w:t>
                      </w:r>
                    </w:p>
                  </w:txbxContent>
                </v:textbox>
              </v:rect>
              <v:rect id="Rectangle 574" o:spid="_x0000_s1455" style="position:absolute;left:8360;top:2916;width:290;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next-textbox:#Rectangle 574;mso-fit-shape-to-text:t" inset="0,0,0,0">
                  <w:txbxContent>
                    <w:p w:rsidR="006C08C1" w:rsidRDefault="006C08C1" w:rsidP="008927D0">
                      <w:r>
                        <w:t>dBi</w:t>
                      </w:r>
                    </w:p>
                  </w:txbxContent>
                </v:textbox>
              </v:rect>
              <v:shape id="Freeform 575" o:spid="_x0000_s1456" style="position:absolute;left:1705;top:4664;width:8122;height:31;visibility:visible;mso-wrap-style:square;v-text-anchor:top" coordsize="61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iBcYA&#10;AADcAAAADwAAAGRycy9kb3ducmV2LnhtbESPT2vCQBTE74V+h+UVvNVNSyoaXaVUFA8iGP+cn9nX&#10;bGj2bciuSfrtu4VCj8PM/IZZrAZbi45aXzlW8DJOQBAXTldcKjifNs9TED4ga6wdk4Jv8rBaPj4s&#10;MNOu5yN1eShFhLDPUIEJocmk9IUhi37sGuLofbrWYoiyLaVusY9wW8vXJJlIixXHBYMNfRgqvvK7&#10;VTA7bOuDvYZ0f7nm+3J9Hpr+ZpQaPQ3vcxCBhvAf/mvvtIK3S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iBcYAAADcAAAADwAAAAAAAAAAAAAAAACYAgAAZHJz&#10;L2Rvd25yZXYueG1sUEsFBgAAAAAEAAQA9QAAAIsDAAAAAA==&#10;" path="m,l6101,2r,21l,21,,xe" fillcolor="black" strokeweight="3e-5mm">
                <v:path arrowok="t" o:connecttype="custom" o:connectlocs="0,0;5157470,1712;5157470,19685;0,17973;0,0" o:connectangles="0,0,0,0,0"/>
              </v:shape>
              <v:shape id="Freeform 576" o:spid="_x0000_s1457" style="position:absolute;left:3482;top:3150;width:1161;height:322;visibility:visible;mso-wrap-style:square;v-text-anchor:top" coordsize="132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aTMAA&#10;AADcAAAADwAAAGRycy9kb3ducmV2LnhtbESP2wrCMBBE3wX/Iazgm6YKilSjiKBWBMHLByzN9oLN&#10;pjRR698bQfBxmJkzzGLVmko8qXGlZQWjYQSCOLW65FzB7bodzEA4j6yxskwK3uRgtex2Fhhr++Iz&#10;PS8+FwHCLkYFhfd1LKVLCzLohrYmDl5mG4M+yCaXusFXgJtKjqNoKg2WHBYKrGlTUHq/PIyCXXQ4&#10;yfMxH1fJIZld5XrvsoyV6vfa9RyEp9b/w792ohVMph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aTMAAAADcAAAADwAAAAAAAAAAAAAAAACYAgAAZHJzL2Rvd25y&#10;ZXYueG1sUEsFBgAAAAAEAAQA9QAAAIUDAAAAAA==&#10;" path="m,184c,83,298,,664,r,c1031,,1328,83,1328,184v,,,,,l1328,184v,102,-297,184,-664,184c664,368,664,368,664,368r,c298,368,,286,,184v,,,,,xe" fillcolor="#d9d9d9" strokeweight="0">
                <v:path arrowok="t" o:connecttype="custom" o:connectlocs="0,102235;368618,0;368618,0;737235,102235;737235,102235;737235,102235;368618,204470;368618,204470;368618,204470;0,102235;0,102235" o:connectangles="0,0,0,0,0,0,0,0,0,0,0"/>
              </v:shape>
              <v:rect id="Rectangle 577" o:spid="_x0000_s1458" style="position:absolute;left:3502;top:3290;width:630;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kZMQA&#10;AADcAAAADwAAAGRycy9kb3ducmV2LnhtbESPT2vCQBDF70K/wzIFb7qpkCCpq5QW/9wkse15zE6z&#10;odnZkF01fntXEDw+3rzfm7dYDbYVZ+p941jB2zQBQVw53XCt4PuwnsxB+ICssXVMCq7kYbV8GS0w&#10;1+7CBZ3LUIsIYZ+jAhNCl0vpK0MW/dR1xNH7c73FEGVfS93jJcJtK2dJkkmLDccGgx19Gqr+y5ON&#10;b/z8lsfrZuu/TuZY+3WR7otZqtT4dfh4BxFoCM/jR3qnFaRZBvcxkQ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5GTEAAAA3AAAAA8AAAAAAAAAAAAAAAAAmAIAAGRycy9k&#10;b3ducmV2LnhtbFBLBQYAAAAABAAEAPUAAACJAwAAAAA=&#10;" fillcolor="black" strokeweight="3e-5mm">
                <v:stroke joinstyle="round"/>
              </v:rect>
              <v:rect id="Rectangle 578" o:spid="_x0000_s1459" style="position:absolute;left:6807;top:2901;width:656;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next-textbox:#Rectangle 578;mso-fit-shape-to-text:t" inset="0,0,0,0">
                  <w:txbxContent>
                    <w:p w:rsidR="006C08C1" w:rsidRDefault="006C08C1" w:rsidP="008927D0">
                      <w:r>
                        <w:t>H-polar</w:t>
                      </w:r>
                    </w:p>
                  </w:txbxContent>
                </v:textbox>
              </v:rect>
              <v:rect id="Rectangle 579" o:spid="_x0000_s1460" style="position:absolute;left:3860;top:2865;width:968;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next-textbox:#Rectangle 579;mso-fit-shape-to-text:t" inset="0,0,0,0">
                  <w:txbxContent>
                    <w:p w:rsidR="006C08C1" w:rsidRDefault="006C08C1" w:rsidP="008927D0">
                      <w:r>
                        <w:t>Slant-polar</w:t>
                      </w:r>
                    </w:p>
                  </w:txbxContent>
                </v:textbox>
              </v:rect>
              <v:shape id="Freeform 580" o:spid="_x0000_s1461" style="position:absolute;left:4132;top:3290;width:3483;height:27;visibility:visible;mso-wrap-style:square;v-text-anchor:top" coordsize="26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r38YA&#10;AADcAAAADwAAAGRycy9kb3ducmV2LnhtbESPW2vCQBSE3wv+h+UIfaubivUSXUUFsUhFvICvx+xp&#10;EsyeDdltTP31bqHg4zAz3zCTWWMKUVPlcssK3jsRCOLE6pxTBafj6m0IwnlkjYVlUvBLDmbT1ssE&#10;Y21vvKf64FMRIOxiVJB5X8ZSuiQjg65jS+LgfdvKoA+ySqWu8BbgppDdKOpLgzmHhQxLWmaUXA8/&#10;RoGu9xu+LFaL88AMdvdtOf/qrVOlXtvNfAzCU+Of4f/2p1bw0R/B3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Zr38YAAADcAAAADwAAAAAAAAAAAAAAAACYAgAAZHJz&#10;L2Rvd25yZXYueG1sUEsFBgAAAAAEAAQA9QAAAIsDAAAAAA==&#10;" path="m,9l2616,r,11l,20,,9xe" fillcolor="#c00000" strokecolor="#c00000" strokeweight="3e-5mm">
                <v:path arrowok="t" o:connecttype="custom" o:connectlocs="0,7715;2211705,0;2211705,9430;0,17145;0,7715" o:connectangles="0,0,0,0,0"/>
              </v:shape>
              <v:rect id="Rectangle 581" o:spid="_x0000_s1462" style="position:absolute;left:3482;top:3206;width:28;height:1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PVsQA&#10;AADcAAAADwAAAGRycy9kb3ducmV2LnhtbESPwW7CMAyG70h7h8iTdoMUpG6oIyC0icFtatl2No3X&#10;VGucqglQ3n4+TNrR+v1//rzajL5TFxpiG9jAfJaBIq6Dbbkx8HHcTZegYkK22AUmAzeKsFnfTVZY&#10;2HDlki5VapRAOBZowKXUF1rH2pHHOAs9sWTfYfCYZBwabQe8Ctx3epFlj9pjy3LBYU8vjuqf6uxF&#10;4/OrOt3e9vH17E5N3JX5e7nIjXm4H7fPoBKN6X/5r32wBvIn0Zdnh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T1bEAAAA3AAAAA8AAAAAAAAAAAAAAAAAmAIAAGRycy9k&#10;b3ducmV2LnhtbFBLBQYAAAAABAAEAPUAAACJAwAAAAA=&#10;" fillcolor="black" strokeweight="3e-5mm">
                <v:stroke joinstyle="round"/>
              </v:rect>
              <v:rect id="Rectangle 582" o:spid="_x0000_s1463" style="position:absolute;left:2131;top:3732;width:1484;height: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az8UA&#10;AADcAAAADwAAAGRycy9kb3ducmV2LnhtbESPT4vCMBTE78J+h/AEb2viqtXtGmURBMH14B/w+mie&#10;bbF56TZR67c3Cwseh5n5DTNbtLYSN2p86VjDoK9AEGfOlJxrOB5W71MQPiAbrByThgd5WMzfOjNM&#10;jbvzjm77kIsIYZ+ihiKEOpXSZwVZ9H1XE0fv7BqLIcoml6bBe4TbSn4olUiLJceFAmtaFpRd9ler&#10;AZOR+d2ehz+HzTXBz7xVq/FJad3rtt9fIAK14RX+b6+NhvFkA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drPxQAAANwAAAAPAAAAAAAAAAAAAAAAAJgCAABkcnMv&#10;ZG93bnJldi54bWxQSwUGAAAAAAQABAD1AAAAigMAAAAA&#10;" stroked="f"/>
              <v:shape id="Freeform 583" o:spid="_x0000_s1464" style="position:absolute;left:2111;top:3711;width:1524;height:995;visibility:visible;mso-wrap-style:square;v-text-anchor:top" coordsize="114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tvsUA&#10;AADcAAAADwAAAGRycy9kb3ducmV2LnhtbESPUWvCMBSF3wX/Q7jCXmSmCnOjM4oIsimI6PoD7pq7&#10;pqy5KUnWdv/eDAY+Hs453+GsNoNtREc+1I4VzGcZCOLS6ZorBcXH/vEFRIjIGhvHpOCXAmzW49EK&#10;c+16vlB3jZVIEA45KjAxtrmUoTRkMcxcS5y8L+ctxiR9JbXHPsFtIxdZtpQWa04LBlvaGSq/rz9W&#10;wfJw/MR+auSlLrpz0RTxzR9OSj1Mhu0riEhDvIf/2+9awdPzAv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i2+xQAAANwAAAAPAAAAAAAAAAAAAAAAAJgCAABkcnMv&#10;ZG93bnJldi54bWxQSwUGAAAAAAQABAD1AAAAigMAAAAA&#10;" path="m,l1145,r,747l,747,,xm31,731l15,716r1115,l1114,731r,-715l1130,32,15,32,31,16r,715xe" fillcolor="black" strokeweight="3e-5mm">
                <v:path arrowok="t" o:connecttype="custom" o:connectlocs="0,0;967740,0;967740,631825;0,631825;0,0;26201,618292;12678,605605;955062,605605;941539,618292;941539,13533;955062,27066;12678,27066;26201,13533;26201,618292" o:connectangles="0,0,0,0,0,0,0,0,0,0,0,0,0,0"/>
                <o:lock v:ext="edit" verticies="t"/>
              </v:shape>
              <v:shape id="Freeform 584" o:spid="_x0000_s1465" style="position:absolute;left:2034;top:3423;width:1679;height:309;visibility:visible;mso-wrap-style:square;v-text-anchor:top" coordsize="126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yccA&#10;AADcAAAADwAAAGRycy9kb3ducmV2LnhtbESPT2vCQBTE7wW/w/KE3upG01aJrlKkDT1owT+gx0f2&#10;mQ3Nvo3ZrcZv7xYKPQ4z8xtmtuhsLS7U+sqxguEgAUFcOF1xqWC/+3iagPABWWPtmBTcyMNi3nuY&#10;YabdlTd02YZSRAj7DBWYEJpMSl8YsugHriGO3sm1FkOUbSl1i9cIt7UcJcmrtFhxXDDY0NJQ8b39&#10;sQqeN1/r1J7z3DSr/JC8n27p+Vgp9djv3qYgAnXhP/zX/tQKXsYp/J6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BPsnHAAAA3AAAAA8AAAAAAAAAAAAAAAAAmAIAAGRy&#10;cy9kb3ducmV2LnhtbFBLBQYAAAAABAAEAPUAAACMAwAAAAA=&#10;" path="m,232l630,r631,232l,232xe" stroked="f">
                <v:path arrowok="t" o:connecttype="custom" o:connectlocs="0,196215;532660,0;1066165,196215;0,196215" o:connectangles="0,0,0,0"/>
              </v:shape>
              <v:shape id="Freeform 585" o:spid="_x0000_s1466" style="position:absolute;left:1915;top:3402;width:1916;height:351;visibility:visible;mso-wrap-style:square;v-text-anchor:top" coordsize="143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4h/sMA&#10;AADcAAAADwAAAGRycy9kb3ducmV2LnhtbESPS2vDMBCE74X+B7GF3mq5AbfFjRLyoJBrkh7c22Kt&#10;H8RaqZISO/++CgR6HGbmG2a+nMwgLuRDb1nBa5aDIK6t7rlV8H38evkAESKyxsEyKbhSgOXi8WGO&#10;pbYj7+lyiK1IEA4lKuhidKWUoe7IYMisI05eY73BmKRvpfY4JrgZ5CzP36TBntNCh442HdWnw9ko&#10;kG7jCV2ojnK/tc3PbP2rq7VSz0/T6hNEpCn+h+/tnVZQvBdwO5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4h/sMAAADcAAAADwAAAAAAAAAAAAAAAACYAgAAZHJzL2Rv&#10;d25yZXYueG1sUEsFBgAAAAAEAAQA9QAAAIgDAAAAAA==&#10;" path="m,264l719,r720,264l,264xm1350,232r-5,31l714,31r11,l95,263,89,232r1261,xe" fillcolor="black" strokeweight="3e-5mm">
                <v:path arrowok="t" o:connecttype="custom" o:connectlocs="0,222885;607907,0;1216660,222885;0,222885;1141411,195869;1137184,222041;603680,26172;612980,26172;80322,222041;75249,195869;1141411,195869" o:connectangles="0,0,0,0,0,0,0,0,0,0,0"/>
                <o:lock v:ext="edit" verticies="t"/>
              </v:shape>
              <v:shape id="Freeform 586" o:spid="_x0000_s1467" style="position:absolute;left:3502;top:2316;width:4724;height:115;visibility:visible;mso-wrap-style:square;v-text-anchor:top" coordsize="35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52MEA&#10;AADcAAAADwAAAGRycy9kb3ducmV2LnhtbERPS2vCQBC+C/0PyxS8SN3UikjqKkUotjcfpechOybB&#10;7Gy6O4nx33cPgseP773aDK5RPYVYezbwOs1AERfe1lwa+Dl9vixBRUG22HgmAzeKsFk/jVaYW3/l&#10;A/VHKVUK4ZijgUqkzbWORUUO49S3xIk7++BQEgyltgGvKdw1epZlC+2w5tRQYUvbiorLsXMGZrff&#10;bTeRfj/MrWTfy24X+r83Y8bPw8c7KKFBHuK7+8saWMzT/HQmHQ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kOdjBAAAA3AAAAA8AAAAAAAAAAAAAAAAAmAIAAGRycy9kb3du&#10;cmV2LnhtbFBLBQYAAAAABAAEAPUAAACGAwAAAAA=&#10;" path="m127,37r3294,2l3421,49,127,48r,-11xm141,85l,42,141,r,85xm3408,2r140,42l3408,86r,-84xe" fillcolor="black" strokeweight="3e-5mm">
                <v:path arrowok="t" o:connecttype="custom" o:connectlocs="107375,31418;2892365,33116;2892365,41607;107375,40758;107375,31418;119212,72176;0,35663;119212,0;119212,72176;2881374,1698;2999740,37362;2881374,73025;2881374,1698" o:connectangles="0,0,0,0,0,0,0,0,0,0,0,0,0"/>
                <o:lock v:ext="edit" verticies="t"/>
              </v:shape>
            </v:group>
            <v:rect id="Rectangle 587" o:spid="_x0000_s1468" style="position:absolute;left:5385;top:2225;width:924;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xDsQA&#10;AADcAAAADwAAAGRycy9kb3ducmV2LnhtbESPW4vCMBSE3xf8D+EIvq2Jly1ajSKCIKz74AV8PTTH&#10;ttic1CZq99+bhQUfh5n5hpkvW1uJBzW+dKxh0FcgiDNnSs41nI6bzwkIH5ANVo5Jwy95WC46H3NM&#10;jXvynh6HkIsIYZ+ihiKEOpXSZwVZ9H1XE0fv4hqLIcoml6bBZ4TbSg6VSqTFkuNCgTWtC8quh7vV&#10;gMnY3H4uo93x+57gNG/V5uustO5129UMRKA2vMP/7a3RkIwH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cQ7EAAAA3AAAAA8AAAAAAAAAAAAAAAAAmAIAAGRycy9k&#10;b3ducmV2LnhtbFBLBQYAAAAABAAEAPUAAACJAwAAAAA=&#10;" stroked="f"/>
            <v:rect id="Rectangle 588" o:spid="_x0000_s1469" style="position:absolute;left:5345;top:2225;width:1189;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color="white [3212]" stroked="f">
              <v:textbox style="mso-next-textbox:#Rectangle 588" inset="0,0,0,0">
                <w:txbxContent>
                  <w:p w:rsidR="006C08C1" w:rsidRDefault="006C08C1" w:rsidP="006C08C1">
                    <w:pPr>
                      <w:jc w:val="center"/>
                    </w:pPr>
                    <w:ins w:id="5810" w:author="TO2" w:date="2012-03-07T15:58:00Z">
                      <w:r w:rsidRPr="00E32964">
                        <w:rPr>
                          <w:highlight w:val="yellow"/>
                        </w:rPr>
                        <w:t>5 m or</w:t>
                      </w:r>
                      <w:r>
                        <w:t xml:space="preserve"> </w:t>
                      </w:r>
                    </w:ins>
                    <w:r>
                      <w:t>20m</w:t>
                    </w:r>
                  </w:p>
                </w:txbxContent>
              </v:textbox>
            </v:rect>
            <w10:wrap type="none"/>
            <w10:anchorlock/>
          </v:group>
        </w:pict>
      </w:r>
    </w:p>
    <w:p w:rsidR="00E97AE5" w:rsidRDefault="000C6EA6">
      <w:pPr>
        <w:pStyle w:val="Lgende"/>
      </w:pPr>
      <w:bookmarkStart w:id="5811" w:name="_Ref313955315"/>
      <w:bookmarkEnd w:id="5804"/>
      <w:r>
        <w:t xml:space="preserve">Figure </w:t>
      </w:r>
      <w:r w:rsidR="00F63141">
        <w:fldChar w:fldCharType="begin"/>
      </w:r>
      <w:r>
        <w:instrText xml:space="preserve"> SEQ Figure \* ARABIC </w:instrText>
      </w:r>
      <w:r w:rsidR="00F63141">
        <w:fldChar w:fldCharType="separate"/>
      </w:r>
      <w:r w:rsidR="00546DB2">
        <w:rPr>
          <w:noProof/>
        </w:rPr>
        <w:t>49</w:t>
      </w:r>
      <w:r w:rsidR="00F63141">
        <w:fldChar w:fldCharType="end"/>
      </w:r>
      <w:bookmarkEnd w:id="5811"/>
      <w:ins w:id="5812" w:author="ICP-ANACOM" w:date="2012-02-10T10:16:00Z">
        <w:r w:rsidR="007066F1">
          <w:t>.</w:t>
        </w:r>
      </w:ins>
      <w:r w:rsidR="003933F7">
        <w:t xml:space="preserve"> </w:t>
      </w:r>
      <w:ins w:id="5813" w:author="TO2" w:date="2012-03-02T15:46:00Z">
        <w:r w:rsidR="00B81CAB">
          <w:t xml:space="preserve">Scenario </w:t>
        </w:r>
        <w:r w:rsidR="00B81CAB" w:rsidRPr="00E32964">
          <w:rPr>
            <w:highlight w:val="yellow"/>
          </w:rPr>
          <w:t>4</w:t>
        </w:r>
      </w:ins>
      <w:ins w:id="5814" w:author="TO2" w:date="2012-03-07T16:01:00Z">
        <w:r w:rsidR="006C08C1" w:rsidRPr="00E32964">
          <w:rPr>
            <w:highlight w:val="yellow"/>
          </w:rPr>
          <w:t>a/4b</w:t>
        </w:r>
      </w:ins>
      <w:ins w:id="5815" w:author="TO2" w:date="2012-03-02T15:46:00Z">
        <w:r w:rsidR="00B81CAB">
          <w:t xml:space="preserve">: </w:t>
        </w:r>
      </w:ins>
      <w:ins w:id="5816" w:author="ICP-ANACOM" w:date="2012-02-10T10:15:00Z">
        <w:r w:rsidR="007066F1" w:rsidRPr="007066F1">
          <w:t>Reference geometry for</w:t>
        </w:r>
        <w:r w:rsidR="007066F1">
          <w:t xml:space="preserve"> </w:t>
        </w:r>
      </w:ins>
      <w:ins w:id="5817" w:author="ICP-ANACOM" w:date="2012-02-10T10:16:00Z">
        <w:r w:rsidR="007066F1">
          <w:t>f</w:t>
        </w:r>
      </w:ins>
      <w:ins w:id="5818" w:author="ICP-ANACOM" w:date="2012-02-10T10:15:00Z">
        <w:r w:rsidR="007066F1" w:rsidRPr="007066F1">
          <w:t>ixed WSD and fixed DTT reception at 10 m agl</w:t>
        </w:r>
      </w:ins>
    </w:p>
    <w:p w:rsidR="008927D0" w:rsidRDefault="008927D0" w:rsidP="00E32964">
      <w:pPr>
        <w:spacing w:after="120"/>
        <w:rPr>
          <w:ins w:id="5819" w:author="TO2" w:date="2012-03-07T16:07:00Z"/>
        </w:rPr>
      </w:pPr>
      <w:r w:rsidRPr="00D51BCB">
        <w:t>The path loss shown is valid for a carrier at 650 MHz.</w:t>
      </w:r>
    </w:p>
    <w:p w:rsidR="00E32964" w:rsidRPr="00E32964" w:rsidRDefault="00E32964" w:rsidP="008927D0">
      <w:pPr>
        <w:rPr>
          <w:highlight w:val="yellow"/>
        </w:rPr>
      </w:pPr>
      <w:ins w:id="5820" w:author="TO2" w:date="2012-03-07T16:07:00Z">
        <w:r w:rsidRPr="00E32964">
          <w:rPr>
            <w:highlight w:val="yellow"/>
          </w:rPr>
          <w:t>Note that the 5 m separation between WSD antenna and DTT receive antenna may also occur in les densely inhabited areas if the two antennas are situated on the same roof.</w:t>
        </w:r>
      </w:ins>
    </w:p>
    <w:p w:rsidR="008927D0" w:rsidRPr="00E32964" w:rsidRDefault="008927D0" w:rsidP="008927D0">
      <w:pPr>
        <w:rPr>
          <w:ins w:id="5821" w:author="WS" w:date="2012-03-06T18:12:00Z"/>
          <w:highlight w:val="yellow"/>
        </w:rPr>
      </w:pPr>
    </w:p>
    <w:p w:rsidR="00BC1C3C" w:rsidRDefault="00BC1C3C" w:rsidP="008927D0">
      <w:pPr>
        <w:rPr>
          <w:ins w:id="5822" w:author="WS" w:date="2012-03-06T18:12:00Z"/>
        </w:rPr>
      </w:pPr>
      <w:ins w:id="5823" w:author="WS" w:date="2012-03-06T18:13:00Z">
        <w:del w:id="5824" w:author="TO2" w:date="2012-03-07T16:06:00Z">
          <w:r w:rsidRPr="00E32964" w:rsidDel="00E32964">
            <w:rPr>
              <w:highlight w:val="yellow"/>
            </w:rPr>
            <w:delText>Note: Need to add a text mentioning the possible scenario with 5 m separation distance</w:delText>
          </w:r>
          <w:r w:rsidDel="00E32964">
            <w:delText xml:space="preserve"> </w:delText>
          </w:r>
        </w:del>
      </w:ins>
    </w:p>
    <w:p w:rsidR="00BC1C3C" w:rsidRPr="00D51BCB" w:rsidRDefault="00BC1C3C" w:rsidP="008927D0"/>
    <w:p w:rsidR="008927D0" w:rsidRPr="00D51BCB" w:rsidRDefault="008927D0" w:rsidP="008927D0">
      <w:pPr>
        <w:pStyle w:val="ECCAnnexheading3"/>
      </w:pPr>
      <w:bookmarkStart w:id="5825" w:name="OLE_LINK9"/>
      <w:r w:rsidRPr="00D51BCB">
        <w:t>Fixed WSD transmission at 10 m agl and mobile DTT reception at 1.5 m agl</w:t>
      </w:r>
    </w:p>
    <w:bookmarkEnd w:id="5825"/>
    <w:p w:rsidR="008927D0" w:rsidRPr="00D51BCB" w:rsidRDefault="000C6EA6" w:rsidP="00C96A48">
      <w:pPr>
        <w:jc w:val="both"/>
      </w:pPr>
      <w:r>
        <w:t xml:space="preserve">The model we use is shown </w:t>
      </w:r>
      <w:r w:rsidR="00F63141">
        <w:fldChar w:fldCharType="begin"/>
      </w:r>
      <w:r>
        <w:instrText xml:space="preserve"> REF _Ref313955349 \p \h </w:instrText>
      </w:r>
      <w:r w:rsidR="00F63141">
        <w:fldChar w:fldCharType="separate"/>
      </w:r>
      <w:r w:rsidR="00546DB2">
        <w:t>below</w:t>
      </w:r>
      <w:r w:rsidR="00F63141">
        <w:fldChar w:fldCharType="end"/>
      </w:r>
      <w:r w:rsidR="008927D0" w:rsidRPr="00D51BCB">
        <w:t>. A fixed WSD at 10 m agl radiates directly into a mobile DTT antenna at 1.5 m agl. There is no receiving antenna or</w:t>
      </w:r>
      <w:r w:rsidR="008927D0" w:rsidRPr="000C6EA6">
        <w:rPr>
          <w:lang w:val="en-GB"/>
        </w:rPr>
        <w:t xml:space="preserve"> polarisation</w:t>
      </w:r>
      <w:r w:rsidR="008927D0" w:rsidRPr="00D51BCB">
        <w:t xml:space="preserve"> discrimination. We assume a 10 dB transmit antenna attenuation in the downward direction. The maximum loss from the WSD to the DTT antenna, including transmit antenna attenuation, is 55.45 + 10 = 65.45 dB.</w:t>
      </w:r>
    </w:p>
    <w:bookmarkStart w:id="5826" w:name="OLE_LINK10"/>
    <w:p w:rsidR="00000000" w:rsidRDefault="00F63141">
      <w:pPr>
        <w:jc w:val="center"/>
        <w:pPrChange w:id="5827" w:author="ICP-ANACOM" w:date="2012-02-10T10:16:00Z">
          <w:pPr/>
        </w:pPrChange>
      </w:pPr>
      <w:r w:rsidRPr="00F63141">
        <w:rPr>
          <w:noProof/>
          <w:lang w:val="en-GB" w:eastAsia="en-GB"/>
        </w:rPr>
      </w:r>
      <w:r w:rsidRPr="00F63141">
        <w:rPr>
          <w:noProof/>
          <w:lang w:val="en-GB" w:eastAsia="en-GB"/>
        </w:rPr>
        <w:pict>
          <v:group id="Canvas 513" o:spid="_x0000_s1394" editas="canvas" style="width:371.35pt;height:108.6pt;mso-position-horizontal-relative:char;mso-position-vertical-relative:line" coordorigin="1060" coordsize="47161,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">
            <v:shape id="_x0000_s1395" type="#_x0000_t75" style="position:absolute;left:1060;width:47161;height:13792;visibility:visible">
              <v:fill o:detectmouseclick="t"/>
              <v:path o:connecttype="none"/>
            </v:shape>
            <v:rect id="Rectangle 515" o:spid="_x0000_s1396" style="position:absolute;left:34778;top:11449;width:13443;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alMYA&#10;AADcAAAADwAAAGRycy9kb3ducmV2LnhtbESPQWvCQBSE74X+h+UJvRTdNGCN0VVKQehBKEYPentk&#10;n9lo9m3Ibk3aX98tFDwOM/MNs1wPthE36nztWMHLJAFBXDpdc6XgsN+MMxA+IGtsHJOCb/KwXj0+&#10;LDHXrucd3YpQiQhhn6MCE0KbS+lLQxb9xLXE0Tu7zmKIsquk7rCPcNvINElepcWa44LBlt4Nldfi&#10;yyrYfB5r4h+5e55nvbuU6akw21app9HwtgARaAj38H/7QyuYp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ialMYAAADcAAAADwAAAAAAAAAAAAAAAACYAgAAZHJz&#10;L2Rvd25yZXYueG1sUEsFBgAAAAAEAAQA9QAAAIsDAAAAAA==&#10;" filled="f" stroked="f">
              <v:textbox style="mso-next-textbox:#Rectangle 515;mso-fit-shape-to-text:t" inset="0,0,0,0">
                <w:txbxContent>
                  <w:p w:rsidR="006C08C1" w:rsidRDefault="006C08C1" w:rsidP="008927D0">
                    <w:r>
                      <w:t>Mobile DTT reception</w:t>
                    </w:r>
                  </w:p>
                </w:txbxContent>
              </v:textbox>
            </v:rect>
            <v:group id="Group 516" o:spid="_x0000_s1397" style="position:absolute;left:1091;top:1773;width:43027;height:11059" coordorigin="163,125" coordsize="6424,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rect id="Rectangle 517" o:spid="_x0000_s1398" style="position:absolute;left:2170;top:978;width:127;height:2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next-textbox:#Rectangle 517;mso-fit-shape-to-text:t" inset="0,0,0,0">
                  <w:txbxContent>
                    <w:p w:rsidR="006C08C1" w:rsidRDefault="006C08C1" w:rsidP="008927D0">
                      <w:r>
                        <w:t>P</w:t>
                      </w:r>
                    </w:p>
                  </w:txbxContent>
                </v:textbox>
              </v:rect>
              <v:rect id="Rectangle 518" o:spid="_x0000_s1399" style="position:absolute;left:2315;top:1089;width:179;height:2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next-textbox:#Rectangle 518;mso-fit-shape-to-text:t" inset="0,0,0,0">
                  <w:txbxContent>
                    <w:p w:rsidR="006C08C1" w:rsidRDefault="006C08C1" w:rsidP="008927D0">
                      <w:r>
                        <w:t>IB</w:t>
                      </w:r>
                    </w:p>
                  </w:txbxContent>
                </v:textbox>
              </v:rect>
              <v:rect id="Rectangle 519" o:spid="_x0000_s1400" style="position:absolute;left:247;top:1890;width:5903;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rect id="Rectangle 520" o:spid="_x0000_s1401" style="position:absolute;left:3112;top:917;width:64;height:2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next-textbox:#Rectangle 520;mso-fit-shape-to-text:t" inset="0,0,0,0">
                  <w:txbxContent>
                    <w:p w:rsidR="006C08C1" w:rsidRDefault="006C08C1" w:rsidP="008927D0">
                      <w:r>
                        <w:t>-</w:t>
                      </w:r>
                    </w:p>
                  </w:txbxContent>
                </v:textbox>
              </v:rect>
              <v:rect id="Rectangle 521" o:spid="_x0000_s1402" style="position:absolute;left:3978;top:986;width:875;height:3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7IHcQA&#10;AADcAAAADwAAAGRycy9kb3ducmV2LnhtbESP0WoCMRRE3wX/IVyhb5rdakVXo9iCKAUftH7AZXPd&#10;bLu52Sapbv++EYQ+DjNzhlmuO9uIK/lQO1aQjzIQxKXTNVcKzh/b4QxEiMgaG8ek4JcCrFf93hIL&#10;7W58pOspViJBOBSowMTYFlKG0pDFMHItcfIuzluMSfpKao+3BLeNfM6yqbRYc1ow2NKbofLr9GMV&#10;0OvuOP/cBHOQPg/54X06n+y+lXoadJsFiEhd/A8/2nut4GU8hv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yB3EAAAA3AAAAA8AAAAAAAAAAAAAAAAAmAIAAGRycy9k&#10;b3ducmV2LnhtbFBLBQYAAAAABAAEAPUAAACJAwAAAAA=&#10;" filled="f" stroked="f">
                <v:textbox style="mso-next-textbox:#Rectangle 521" inset="0,0,0,0">
                  <w:txbxContent>
                    <w:p w:rsidR="006C08C1" w:rsidRDefault="006C08C1" w:rsidP="008927D0">
                      <w:r w:rsidRPr="00BE22A3">
                        <w:t>-</w:t>
                      </w:r>
                      <w:r>
                        <w:t xml:space="preserve"> 55.45 dB</w:t>
                      </w:r>
                    </w:p>
                  </w:txbxContent>
                </v:textbox>
              </v:rect>
              <v:rect id="Rectangle 522" o:spid="_x0000_s1403" style="position:absolute;left:627;top:2041;width:959;height:2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next-textbox:#Rectangle 522;mso-fit-shape-to-text:t" inset="0,0,0,0">
                  <w:txbxContent>
                    <w:p w:rsidR="006C08C1" w:rsidRDefault="006C08C1" w:rsidP="008927D0">
                      <w:r>
                        <w:t>Fixed WSD</w:t>
                      </w:r>
                    </w:p>
                  </w:txbxContent>
                </v:textbox>
              </v:rect>
              <v:shape id="Freeform 523" o:spid="_x0000_s1404" style="position:absolute;left:6040;top:1681;width:1;height:170;visibility:visible;mso-wrap-style:square;v-text-anchor:top" coordsize="85,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AUcUA&#10;AADcAAAADwAAAGRycy9kb3ducmV2LnhtbESP3WrCQBSE74W+w3IKvRHdqDWW1FWKWih6If48wCF7&#10;TEKzZ0N2G9e3dwuCl8PMfMPMl8HUoqPWVZYVjIYJCOLc6ooLBefT9+ADhPPIGmvLpOBGDpaLl94c&#10;M22vfKDu6AsRIewyVFB632RSurwkg25oG+LoXWxr0EfZFlK3eI1wU8txkqTSYMVxocSGViXlv8c/&#10;o2DCbq23s1CPV5udD5vp/kL9Tqm31/D1CcJT8M/wo/2jFbyPUv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kBRxQAAANwAAAAPAAAAAAAAAAAAAAAAAJgCAABkcnMv&#10;ZG93bnJldi54bWxQSwUGAAAAAAQABAD1AAAAigMAAAAA&#10;" path="m48,127l47,981r-10,l38,127r10,xm1,140l43,,85,140r-84,xm84,967l41,1107,,966r84,1xe" fillcolor="black" strokeweight="3e-5mm">
                <v:path arrowok="t" o:connecttype="custom" o:connectlocs="1,20;1,151;0,151;0,20;1,20;0,21;1,0;1,21;0,21;1,149;0,170;0,148;1,149" o:connectangles="0,0,0,0,0,0,0,0,0,0,0,0,0"/>
                <o:lock v:ext="edit" verticies="t"/>
              </v:shape>
              <v:rect id="Rectangle 524" o:spid="_x0000_s1405" style="position:absolute;left:6112;top:1229;width:475;height:2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next-textbox:#Rectangle 524;mso-fit-shape-to-text:t" inset="0,0,0,0">
                  <w:txbxContent>
                    <w:p w:rsidR="006C08C1" w:rsidRDefault="006C08C1" w:rsidP="008927D0">
                      <w:r>
                        <w:t>1.5 m</w:t>
                      </w:r>
                    </w:p>
                  </w:txbxContent>
                </v:textbox>
              </v:rect>
              <v:shape id="Freeform 525" o:spid="_x0000_s1406" style="position:absolute;left:163;top:1879;width:6108;height:23;visibility:visible;mso-wrap-style:square;v-text-anchor:top" coordsize="610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3msEA&#10;AADcAAAADwAAAGRycy9kb3ducmV2LnhtbERPu27CMBTdK/EP1kViKw60BRQwCCEV2oGB134VX+KI&#10;+DrENqR/Xw+VOh6d92LV2Vo8qPWVYwWjYQaCuHC64lLB+fT5OgPhA7LG2jEp+CEPq2XvZYG5dk8+&#10;0OMYSpFC2OeowITQ5FL6wpBFP3QNceKurrUYEmxLqVt8pnBby3GWTaTFilODwYY2horbMVoF92Z3&#10;irv9NPLlPjZvl++4LT+iUoN+t56DCNSFf/Gf+0sreB+l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t5rBAAAA3AAAAA8AAAAAAAAAAAAAAAAAmAIAAGRycy9kb3du&#10;cmV2LnhtbFBLBQYAAAAABAAEAPUAAACGAwAAAAA=&#10;" path="m,l6108,2r,21l,21,,xe" fillcolor="black" strokeweight="3e-5mm">
                <v:path arrowok="t" o:connecttype="custom" o:connectlocs="0,0;6108,2;6108,23;0,21;0,0" o:connectangles="0,0,0,0,0"/>
              </v:shape>
              <v:shape id="Freeform 526" o:spid="_x0000_s1407" style="position:absolute;left:1499;top:742;width:873;height:242;visibility:visible;mso-wrap-style:square;v-text-anchor:top" coordsize="132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sqcQA&#10;AADcAAAADwAAAGRycy9kb3ducmV2LnhtbESP3WrCQBSE74W+w3IKvdNdQxGNriKFaqQgRH2AQ/bk&#10;h2bPhuw2pm/fFQpeDjPzDbPZjbYVA/W+caxhPlMgiAtnGq403K6f0yUIH5ANto5Jwy952G1fJhtM&#10;jbtzTsMlVCJC2KeooQ6hS6X0RU0W/cx1xNErXW8xRNlX0vR4j3DbykSphbTYcFyosaOPmorvy4/V&#10;cFCns8y/qqTNTtnyKvdHX5as9dvruF+DCDSGZ/i/nRkN7/MVPM7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bKnEAAAA3AAAAA8AAAAAAAAAAAAAAAAAmAIAAGRycy9k&#10;b3ducmV2LnhtbFBLBQYAAAAABAAEAPUAAACJAwAAAAA=&#10;" path="m,184c,83,298,,664,r,c1031,,1328,83,1328,184v,,,,,l1328,184v,102,-297,184,-664,184c664,368,664,368,664,368r,c298,368,,286,,184v,,,,,xe" fillcolor="#d9d9d9" strokeweight="0">
                <v:path arrowok="t" o:connecttype="custom" o:connectlocs="0,121;437,0;437,0;873,121;873,121;873,121;437,242;437,242;437,242;0,121;0,121" o:connectangles="0,0,0,0,0,0,0,0,0,0,0"/>
              </v:shape>
              <v:rect id="Rectangle 527" o:spid="_x0000_s1408" style="position:absolute;left:1515;top:848;width:473;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v1sUA&#10;AADcAAAADwAAAGRycy9kb3ducmV2LnhtbESPTU/DMAyG70j8h8hIu7GUakNTWTYh0D5uqB1w9hrT&#10;VDRO1WRb9+/nAxJH6/X7+PFyPfpOnWmIbWADT9MMFHEdbMuNgc/D5nEBKiZki11gMnClCOvV/d0S&#10;CxsuXNK5So0SCMcCDbiU+kLrWDvyGKehJ5bsJwwek4xDo+2AF4H7TudZ9qw9tiwXHPb05qj+rU5e&#10;NL6+q+N1u4vvJ3ds4qacf5T53JjJw/j6AirRmP6X/9p7a2CWi748IwT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G/WxQAAANwAAAAPAAAAAAAAAAAAAAAAAJgCAABkcnMv&#10;ZG93bnJldi54bWxQSwUGAAAAAAQABAD1AAAAigMAAAAA&#10;" fillcolor="black" strokeweight="3e-5mm">
                <v:stroke joinstyle="round"/>
              </v:rect>
              <v:rect id="Rectangle 528" o:spid="_x0000_s1409" style="position:absolute;left:1499;top:784;width:21;height: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KTcQA&#10;AADcAAAADwAAAGRycy9kb3ducmV2LnhtbESPzW7CMBCE75V4B2uRuBWHCCoUMKgC8XOrktKel3iJ&#10;o8brKDYQ3h5XqtTjaHa+2Vmue9uIG3W+dqxgMk5AEJdO11wpOH3uXucgfEDW2DgmBQ/ysF4NXpaY&#10;aXfnnG5FqESEsM9QgQmhzaT0pSGLfuxa4uhdXGcxRNlVUnd4j3DbyDRJ3qTFmmODwZY2hsqf4mrj&#10;G1/fxfmxP/jt1Zwrv8tnH3k6U2o07N8XIAL14f/4L33UCqbpBH7HRAL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4yk3EAAAA3AAAAA8AAAAAAAAAAAAAAAAAmAIAAGRycy9k&#10;b3ducmV2LnhtbFBLBQYAAAAABAAEAPUAAACJAwAAAAA=&#10;" fillcolor="black" strokeweight="3e-5mm">
                <v:stroke joinstyle="round"/>
              </v:rect>
              <v:rect id="Rectangle 529" o:spid="_x0000_s1410" style="position:absolute;left:484;top:1179;width:1115;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shape id="Freeform 530" o:spid="_x0000_s1411" style="position:absolute;left:468;top:1163;width:1147;height:748;visibility:visible;mso-wrap-style:square;v-text-anchor:top" coordsize="114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YbsYA&#10;AADcAAAADwAAAGRycy9kb3ducmV2LnhtbESPQWvCQBSE74L/YXlCb7ppKkVTNyEUChVPWkW9PbOv&#10;SWj2bchuk/jvu4VCj8PMfMNsstE0oqfO1ZYVPC4iEMSF1TWXCo4fb/MVCOeRNTaWScGdHGTpdLLB&#10;RNuB99QffCkChF2CCirv20RKV1Rk0C1sSxy8T9sZ9EF2pdQdDgFuGhlH0bM0WHNYqLCl14qKr8O3&#10;UXC55fn+es6PA+122/VYtquT2yr1MBvzFxCeRv8f/mu/awXL+Al+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6YbsYAAADcAAAADwAAAAAAAAAAAAAAAACYAgAAZHJz&#10;L2Rvd25yZXYueG1sUEsFBgAAAAAEAAQA9QAAAIsDAAAAAA==&#10;" path="m,l1147,r,748l,748,,xm32,732l16,716r1115,l1115,732r,-716l1131,32,16,32,32,16r,716xe" fillcolor="black" strokeweight="3e-5mm">
                <v:path arrowok="t" o:connecttype="custom" o:connectlocs="0,0;1147,0;1147,748;0,748;0,0;32,732;16,716;1131,716;1115,732;1115,16;1131,32;16,32;32,16;32,732" o:connectangles="0,0,0,0,0,0,0,0,0,0,0,0,0,0"/>
                <o:lock v:ext="edit" verticies="t"/>
              </v:shape>
              <v:shape id="Freeform 531" o:spid="_x0000_s1412" style="position:absolute;left:410;top:948;width:1263;height:231;visibility:visible;mso-wrap-style:square;v-text-anchor:top" coordsize="12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lkMUA&#10;AADcAAAADwAAAGRycy9kb3ducmV2LnhtbESPQWsCMRSE7wX/Q3iCl6JZRVrZGmVVhF4saHvo8bF5&#10;3azdvKxJXLf/3hQKPQ4z8w2zXPe2ER35UDtWMJ1kIIhLp2uuFHy878cLECEia2wck4IfCrBeDR6W&#10;mGt34yN1p1iJBOGQowITY5tLGUpDFsPEtcTJ+3LeYkzSV1J7vCW4beQsy56kxZrTgsGWtobK79PV&#10;KoiP5q04fJ6L50t3tLvNuauCl0qNhn3xAiJSH//Df+1XrWA+m8PvmX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qWQxQAAANwAAAAPAAAAAAAAAAAAAAAAAJgCAABkcnMv&#10;ZG93bnJldi54bWxQSwUGAAAAAAQABAD1AAAAigMAAAAA&#10;" path="m,231l632,r631,231l,231xe" stroked="f">
                <v:path arrowok="t" o:connecttype="custom" o:connectlocs="0,231;632,0;1263,231;0,231" o:connectangles="0,0,0,0"/>
              </v:shape>
              <v:shape id="Freeform 532" o:spid="_x0000_s1413" style="position:absolute;left:322;top:931;width:1440;height:264;visibility:visible;mso-wrap-style:square;v-text-anchor:top" coordsize="144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QDcgA&#10;AADcAAAADwAAAGRycy9kb3ducmV2LnhtbESPQUvDQBSE74L/YXmCF2k3LVVK2k2QgtZDS7Fq6/GR&#10;fSbB7Nu4u22T/nq3IHgcZuYbZp53phFHcr62rGA0TEAQF1bXXCp4f3saTEH4gKyxsUwKevKQZ9dX&#10;c0y1PfErHbehFBHCPkUFVQhtKqUvKjLoh7Yljt6XdQZDlK6U2uEpwk0jx0nyIA3WHBcqbGlRUfG9&#10;PRgFyXrf/+zOd8+8/Cx536/c5uPslLq96R5nIAJ14T/8137RCibje7iciUd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ChANyAAAANwAAAAPAAAAAAAAAAAAAAAAAJgCAABk&#10;cnMvZG93bnJldi54bWxQSwUGAAAAAAQABAD1AAAAjQMAAAAA&#10;" path="m,264l720,r720,264l,264xm1351,232r-5,31l714,32r11,l94,263,88,232r1263,xe" fillcolor="black" strokeweight="3e-5mm">
                <v:path arrowok="t" o:connecttype="custom" o:connectlocs="0,264;720,0;1440,264;0,264;1351,232;1346,263;714,32;725,32;94,263;88,232;1351,232" o:connectangles="0,0,0,0,0,0,0,0,0,0,0"/>
                <o:lock v:ext="edit" verticies="t"/>
              </v:shape>
              <v:shape id="Freeform 533" o:spid="_x0000_s1414" style="position:absolute;left:1526;top:138;width:4498;height:86;visibility:visible;mso-wrap-style:square;v-text-anchor:top" coordsize="35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6fMIA&#10;AADcAAAADwAAAGRycy9kb3ducmV2LnhtbESPzYoCMRCE74LvEFrYi6yZFZVlNMqysuDN3wdoknZm&#10;dNIZkqyOPr0RBI9FVX1FzRatrcWFfKgcK/gaZCCItTMVFwoO+7/PbxAhIhusHZOCGwVYzLudGebG&#10;XXlLl10sRIJwyFFBGWOTSxl0SRbDwDXEyTs6bzEm6QtpPF4T3NZymGUTabHitFBiQ78l6fPu3yo4&#10;9te3pT9VxcaezHrMeq/vtFTqo9f+TEFEauM7/GqvjILRcAL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7p8wgAAANwAAAAPAAAAAAAAAAAAAAAAAJgCAABkcnMvZG93&#10;bnJldi54bWxQSwUGAAAAAAQABAD1AAAAhwMAAAAA&#10;" path="m127,37r3298,2l3425,49,127,48r,-11xm141,85l,42,141,r,85xm3411,2r140,42l3411,86r,-84xe" fillcolor="black" strokeweight="3e-5mm">
                <v:path arrowok="t" o:connecttype="custom" o:connectlocs="161,37;4338,39;4338,49;161,48;161,37;179,85;0,42;179,0;179,85;4321,2;4498,44;4321,86;4321,2" o:connectangles="0,0,0,0,0,0,0,0,0,0,0,0,0"/>
                <o:lock v:ext="edit" verticies="t"/>
              </v:shape>
              <v:rect id="Rectangle 534" o:spid="_x0000_s1415" style="position:absolute;left:3608;top:125;width:694;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GPMQA&#10;AADcAAAADwAAAGRycy9kb3ducmV2LnhtbESPQYvCMBSE7wv+h/AEb2tqdbVUo6gg7NHqXrw9mmdb&#10;bV5KE7XurzfCwh6HmfmGWaw6U4s7ta6yrGA0jEAQ51ZXXCj4Oe4+ExDOI2usLZOCJzlYLXsfC0y1&#10;fXBG94MvRICwS1FB6X2TSunykgy6oW2Ig3e2rUEfZFtI3eIjwE0t4yiaSoMVh4USG9qWlF8PN6Ng&#10;j5usHifH9VdSzOLTdHTRXfar1KDfrecgPHX+P/zX/tYKJvEM3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hjzEAAAA3AAAAA8AAAAAAAAAAAAAAAAAmAIAAGRycy9k&#10;b3ducmV2LnhtbFBLBQYAAAAABAAEAPUAAACJAwAAAAA=&#10;" stroked="f">
                <v:textbox style="mso-next-textbox:#Rectangle 534;mso-fit-shape-to-text:t" inset="0,0,0,0">
                  <w:txbxContent>
                    <w:p w:rsidR="006C08C1" w:rsidRDefault="006C08C1" w:rsidP="008927D0">
                      <w:r>
                        <w:t>20m</w:t>
                      </w:r>
                    </w:p>
                  </w:txbxContent>
                </v:textbox>
              </v:rect>
              <v:group id="Group 535" o:spid="_x0000_s1416" style="position:absolute;left:5961;top:1422;width:170;height:402" coordorigin="1627,991" coordsize="17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536" o:spid="_x0000_s1417" style="position:absolute;left:1627;top:1016;width:170;height:377;rotation:30;visibility:visible;mso-wrap-style:square;v-text-anchor:top" coordsize="143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CMQA&#10;AADcAAAADwAAAGRycy9kb3ducmV2LnhtbESPQWvCQBSE74L/YXmF3symUoqmWUUEJT21psFen9ln&#10;Esy+Ddk1Sf99t1DocZiZb5h0O5lWDNS7xrKCpygGQVxa3XCloPg8LFYgnEfW2FomBd/kYLuZz1JM&#10;tB35REPuKxEg7BJUUHvfJVK6siaDLrIdcfCutjfog+wrqXscA9y0chnHL9Jgw2Ghxo72NZW3/G4U&#10;vJ3dcHwnuti7n/Ji+Pq4ZuVOqceHafcKwtPk/8N/7UwreF6u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rgjEAAAA3AAAAA8AAAAAAAAAAAAAAAAAmAIAAGRycy9k&#10;b3ducmV2LnhtbFBLBQYAAAAABAAEAPUAAACJAwAAAAA=&#10;" path="m1424,1515r-4,-10l1406,1478r-21,-42l1359,1380r-32,-65l1293,1242r-38,-78l1216,1084r-38,-81l1140,926r-34,-73l1074,788r-26,-56l1027,690r-14,-27l1009,653,995,631,980,614,960,601,940,591r-23,-6l894,585r-22,5l850,598r-3,2l839,604r-13,7l808,620r-21,10l764,643r-26,14l709,671r-30,16l648,703r-31,16l587,735r-31,15l529,766r-28,13l477,792,210,243r11,-10l231,222r8,-12l246,196r6,-13l256,167r3,-16l260,135r-3,-27l250,84,238,61,223,41,203,23,181,12,156,3,130,,104,3,79,12,57,23,39,41,22,61,10,84,3,108,,135r3,28l10,189r12,23l39,232r18,17l79,260r25,9l130,272r10,l148,270r8,-2l163,266,432,815r-9,4l418,822r-3,2l414,825r-11,6l393,838r-8,7l376,854r-7,10l363,874r-6,12l353,897r-6,25l347,945r4,24l360,992r4,10l378,1029r21,42l425,1127r32,65l491,1265r38,78l567,1422r39,80l643,1580r35,73l710,1718r26,56l757,1815r14,28l775,1853r14,21l805,1892r18,14l846,1915r22,5l890,1922r23,-5l935,1909r435,-227l1391,1669r16,-17l1421,1631r10,-21l1435,1587r1,-25l1432,1538r-8,-23xe" fillcolor="black" stroked="f">
                  <v:path arrowok="t" o:connecttype="custom" o:connectlocs="166,290;157,258;144,213;131,167;122,135;118,124;111,116;103,116;99,118;93,124;84,132;73,141;63,150;25,48;28,41;30,33;30,21;26,8;18,1;9,2;3,12;0,26;3,42;9,51;17,53;19,52;49,161;48,163;45,168;42,174;41,185;43,197;50,221;63,263;76,310;87,348;92,363;97,374;105,377;162,330;168,320;170,306" o:connectangles="0,0,0,0,0,0,0,0,0,0,0,0,0,0,0,0,0,0,0,0,0,0,0,0,0,0,0,0,0,0,0,0,0,0,0,0,0,0,0,0,0,0"/>
                  <o:lock v:ext="edit" aspectratio="t"/>
                </v:shape>
                <v:shape id="Freeform 537" o:spid="_x0000_s1418" style="position:absolute;left:1691;top:991;width:18;height:33;rotation:30;visibility:visible;mso-wrap-style:square;v-text-anchor:top" coordsize="15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ZfsAA&#10;AADcAAAADwAAAGRycy9kb3ducmV2LnhtbERPTYvCMBC9C/sfwix409RdEa1GWZQFD3uxCuJtaMa2&#10;mExKErX995uD4PHxvlebzhrxIB8axwom4wwEcel0w5WC0/F3NAcRIrJG45gU9BRgs/4YrDDX7skH&#10;ehSxEimEQ44K6hjbXMpQ1mQxjF1LnLir8xZjgr6S2uMzhVsjv7JsJi02nBpqbGlbU3kr7lZB0dup&#10;tyZbmB7/Lpf+dt4ttmelhp/dzxJEpC6+xS/3XiuYfqf56Uw6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dZfsAAAADcAAAADwAAAAAAAAAAAAAAAACYAgAAZHJzL2Rvd25y&#10;ZXYueG1sUEsFBgAAAAAEAAQA9QAAAIUDAAAAAA==&#10;" path="m,82l2,67,7,51,14,36,24,25,35,15,49,8,64,2,79,,96,2r14,6l123,15r13,10l144,36r8,15l157,67r1,15l157,100r-5,14l144,128r-8,12l123,150r-13,9l96,163r-17,1l64,163,49,159,35,150,24,140,14,128,7,114,2,100,,82xe" fillcolor="#f4ffba" stroked="f">
                  <v:path arrowok="t" o:connecttype="custom" o:connectlocs="0,17;0,13;1,10;2,7;3,5;4,3;6,2;7,0;9,0;11,0;13,2;14,3;15,5;16,7;17,10;18,13;18,17;18,20;17,23;16,26;15,28;14,30;13,32;11,33;9,33;7,33;6,32;4,30;3,28;2,26;1,23;0,20;0,17" o:connectangles="0,0,0,0,0,0,0,0,0,0,0,0,0,0,0,0,0,0,0,0,0,0,0,0,0,0,0,0,0,0,0,0,0"/>
                  <o:lock v:ext="edit" aspectratio="t"/>
                </v:shape>
                <v:shape id="Freeform 538" o:spid="_x0000_s1419" style="position:absolute;left:1654;top:1149;width:116;height:242;rotation:30;visibility:visible;mso-wrap-style:square;v-text-anchor:top" coordsize="986,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am8UA&#10;AADcAAAADwAAAGRycy9kb3ducmV2LnhtbESPQWvCQBSE70L/w/IKvUizsUqraTahFATRk7Hg9ZF9&#10;TUKzb5fsNqb/visIHoeZ+YbJy8n0YqTBd5YVLJIUBHFtdceNgq/T9nkNwgdkjb1lUvBHHsriYZZj&#10;pu2FjzRWoRERwj5DBW0ILpPS1y0Z9Il1xNH7toPBEOXQSD3gJcJNL1/S9FUa7DgutOjos6X6p/o1&#10;CvrpJLe03hwO3lbL+b5z5/HNKfX0OH28gwg0hXv41t5pBavlAq5n4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1qbxQAAANwAAAAPAAAAAAAAAAAAAAAAAJgCAABkcnMv&#10;ZG93bnJldi54bWxQSwUGAAAAAAQABAD1AAAAigMAAAAA&#10;" path="m949,996r-6,3l930,1006r-21,12l881,1032r-33,18l810,1068r-38,20l732,1110r-42,21l651,1152r-37,18l581,1187r-28,15l532,1213r-14,8l513,1223r-12,5l488,1231r-14,l462,1226r-11,-4l440,1213r-10,-10l423,1192r-4,-10l405,1154r-21,-41l358,1057,326,992,292,919,254,841,215,761,175,680,138,603,103,529,72,465,45,409,24,367,11,340,6,330,1,317,,302,,289,4,275,9,262r7,-10l26,242r11,-7l42,232r14,-7l77,213r28,-14l138,181r37,-18l214,143r42,-22l296,100,334,79,372,61,405,44,433,29,453,18r14,-8l473,8,485,3,499,r13,l524,3r12,6l548,18r8,10l564,39r4,10l582,77r21,41l629,174r32,65l696,312r37,78l772,469r38,80l848,627r34,73l914,765r27,56l961,863r14,27l979,900r4,14l986,927r,15l983,955r-5,13l970,979r-10,10l949,996xe" fillcolor="#3fbf3f" stroked="f">
                  <v:path arrowok="t" o:connecttype="custom" o:connectlocs="111,196;107,200;100,206;91,214;81,222;72,230;65,236;61,240;59,241;56,242;53,240;51,236;49,232;45,219;38,195;30,165;21,134;12,104;5,80;1,67;0,62;0,57;1,52;3,48;5,46;9,42;16,36;25,28;35,20;44,12;51,6;55,2;57,1;60,0;63,2;65,6;67,10;71,23;78,47;86,77;95,108;104,138;111,161;115,175;116,180;116,185;115,190;113,194" o:connectangles="0,0,0,0,0,0,0,0,0,0,0,0,0,0,0,0,0,0,0,0,0,0,0,0,0,0,0,0,0,0,0,0,0,0,0,0,0,0,0,0,0,0,0,0,0,0,0,0"/>
                  <o:lock v:ext="edit" aspectratio="t"/>
                </v:shape>
                <v:shape id="Freeform 539" o:spid="_x0000_s1420" style="position:absolute;left:1726;top:1230;width:19;height:34;rotation:30;visibility:visible;mso-wrap-style:square;v-text-anchor:top" coordsize="16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ysYA&#10;AADcAAAADwAAAGRycy9kb3ducmV2LnhtbESPUUvDMBSF3wX/Q7iCby61E5Fu2RiDwsAhbAru8S65&#10;a7o1N6WJbeevN4Lg4+Gc8x3OfDm6RvTUhdqzgsdJBoJYe1NzpeDjvXx4AREissHGMym4UoDl4vZm&#10;joXxA++o38dKJAiHAhXYGNtCyqAtOQwT3xIn7+Q7hzHJrpKmwyHBXSPzLHuWDmtOCxZbWlvSl/2X&#10;U/CZ27gu36a71+3xWOr++3DWw0ap+7txNQMRaYz/4b/2xih4mub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NysYAAADcAAAADwAAAAAAAAAAAAAAAACYAgAAZHJz&#10;L2Rvd25yZXYueG1sUEsFBgAAAAAEAAQA9QAAAIsDAAAAAA==&#10;" path="m56,173l,55,103,r57,118l56,173xe" fillcolor="black" stroked="f">
                  <v:path arrowok="t" o:connecttype="custom" o:connectlocs="7,34;0,11;12,0;19,23;7,34" o:connectangles="0,0,0,0,0"/>
                  <o:lock v:ext="edit" aspectratio="t"/>
                </v:shape>
                <v:shape id="Freeform 540" o:spid="_x0000_s1421" style="position:absolute;left:1704;top:1228;width:19;height:34;rotation:30;visibility:visible;mso-wrap-style:square;v-text-anchor:top" coordsize="1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nAscA&#10;AADcAAAADwAAAGRycy9kb3ducmV2LnhtbESPW2vCQBSE3wv9D8sRfKsbL5QaXaVNEER88Ib4eMge&#10;k9js2ZBdY/rvu0Khj8PMfMPMl52pREuNKy0rGA4iEMSZ1SXnCk7H1dsHCOeRNVaWScEPOVguXl/m&#10;GGv74D21B5+LAGEXo4LC+zqW0mUFGXQDWxMH72obgz7IJpe6wUeAm0qOouhdGiw5LBRYU1JQ9n24&#10;GwXn22a7SdNV3ab7ZDc6X67J9KtVqt/rPmcgPHX+P/zXXmsFk/EYnm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s5wLHAAAA3AAAAA8AAAAAAAAAAAAAAAAAmAIAAGRy&#10;cy9kb3ducmV2LnhtbFBLBQYAAAAABAAEAPUAAACMAwAAAAA=&#10;" path="m57,172l,54,104,r57,118l57,172xe" fillcolor="black" stroked="f">
                  <v:path arrowok="t" o:connecttype="custom" o:connectlocs="7,34;0,11;12,0;19,23;7,34" o:connectangles="0,0,0,0,0"/>
                  <o:lock v:ext="edit" aspectratio="t"/>
                </v:shape>
                <v:shape id="Freeform 541" o:spid="_x0000_s1422" style="position:absolute;left:1682;top:1227;width:20;height:34;rotation:30;visibility:visible;mso-wrap-style:square;v-text-anchor:top" coordsize="16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bCsIA&#10;AADcAAAADwAAAGRycy9kb3ducmV2LnhtbESPQYvCMBSE7wv+h/AEL8uaaotI1ygqiHrcVu+P5m1b&#10;tnkpTdTqrzeCsMdhZr5hFqveNOJKnastK5iMIxDEhdU1lwpO+e5rDsJ5ZI2NZVJwJwer5eBjgam2&#10;N/6ha+ZLESDsUlRQed+mUrqiIoNubFvi4P3azqAPsiul7vAW4KaR0yiaSYM1h4UKW9pWVPxlF6PA&#10;7Y9+HrnPdbu3mySPc4wfZ1RqNOzX3yA89f4//G4ftIIkTuB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FsKwgAAANwAAAAPAAAAAAAAAAAAAAAAAJgCAABkcnMvZG93&#10;bnJldi54bWxQSwUGAAAAAAQABAD1AAAAhwMAAAAA&#10;" path="m58,172l,54,105,r57,117l58,172xe" fillcolor="black" stroked="f">
                  <v:path arrowok="t" o:connecttype="custom" o:connectlocs="7,34;0,11;13,0;20,23;7,34" o:connectangles="0,0,0,0,0"/>
                  <o:lock v:ext="edit" aspectratio="t"/>
                </v:shape>
                <v:shape id="Freeform 542" o:spid="_x0000_s1423" style="position:absolute;left:1690;top:1163;width:50;height:60;rotation:30;visibility:visible;mso-wrap-style:square;v-text-anchor:top" coordsize="41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wAsUA&#10;AADcAAAADwAAAGRycy9kb3ducmV2LnhtbESPQWvCQBSE7wX/w/KE3uomtRWNrmKFQtuLVHPw+Nh9&#10;JsHs25Bdk/jvu4LQ4zAz3zCrzWBr0VHrK8cK0kkCglg7U3GhID9+vsxB+IBssHZMCm7kYbMePa0w&#10;M67nX+oOoRARwj5DBWUITSal1yVZ9BPXEEfv7FqLIcq2kKbFPsJtLV+TZCYtVhwXSmxoV5K+HK5W&#10;wdD9fOAuTU/zhc73+z7X9vvmlXoeD9sliEBD+A8/2l9Gwdv0He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bACxQAAANwAAAAPAAAAAAAAAAAAAAAAAJgCAABkcnMv&#10;ZG93bnJldi54bWxQSwUGAAAAAAQABAD1AAAAigMAAAAA&#10;" path="m57,307l,190,361,r56,118l57,307xe" fillcolor="black" stroked="f">
                  <v:path arrowok="t" o:connecttype="custom" o:connectlocs="7,60;0,37;43,0;50,23;7,60" o:connectangles="0,0,0,0,0"/>
                  <o:lock v:ext="edit" aspectratio="t"/>
                </v:shape>
                <v:shape id="Freeform 543" o:spid="_x0000_s1424" style="position:absolute;left:1725;top:1268;width:19;height:34;rotation:30;visibility:visible;mso-wrap-style:square;v-text-anchor:top" coordsize="16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ElsQA&#10;AADcAAAADwAAAGRycy9kb3ducmV2LnhtbESPQWvCQBSE7wX/w/IEb3WjliCpq4hBFKGHJub+mn1N&#10;QrNvQ3aN8d+7hUKPw8x8w2x2o2nFQL1rLCtYzCMQxKXVDVcKrvnxdQ3CeWSNrWVS8CAHu+3kZYOJ&#10;tnf+pCHzlQgQdgkqqL3vEildWZNBN7cdcfC+bW/QB9lXUvd4D3DTymUUxdJgw2Ghxo4ONZU/2c0o&#10;yChOKV8Wj2KwXx+Hokr16ZIqNZuO+3cQnkb/H/5rn7WCt1UMv2fC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BJbEAAAA3AAAAA8AAAAAAAAAAAAAAAAAmAIAAGRycy9k&#10;b3ducmV2LnhtbFBLBQYAAAAABAAEAPUAAACJAwAAAAA=&#10;" path="m56,171l,53,103,r59,117l56,171xe" fillcolor="black" stroked="f">
                  <v:path arrowok="t" o:connecttype="custom" o:connectlocs="7,34;0,11;12,0;19,23;7,34" o:connectangles="0,0,0,0,0"/>
                  <o:lock v:ext="edit" aspectratio="t"/>
                </v:shape>
                <v:shape id="Freeform 544" o:spid="_x0000_s1425" style="position:absolute;left:1702;top:1267;width:19;height:34;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KkMYA&#10;AADcAAAADwAAAGRycy9kb3ducmV2LnhtbESPQWvCQBSE74L/YXmCN91YpdbUTSjFtoKINPHg8ZF9&#10;TWKzb0N2q+m/7xYEj8PMfMOs09404kKdqy0rmE0jEMSF1TWXCo752+QJhPPIGhvLpOCXHKTJcLDG&#10;WNsrf9Il86UIEHYxKqi8b2MpXVGRQTe1LXHwvmxn0AfZlVJ3eA1w08iHKHqUBmsOCxW29FpR8Z39&#10;GAW5XuXFhvOPU3Za7M6H98N2s5dKjUf9yzMIT72/h2/trVawmC/h/0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wKkMYAAADcAAAADwAAAAAAAAAAAAAAAACYAgAAZHJz&#10;L2Rvd25yZXYueG1sUEsFBgAAAAAEAAQA9QAAAIsDAAAAAA==&#10;" path="m55,171l,54,102,r57,116l55,171xe" fillcolor="black" stroked="f">
                  <v:path arrowok="t" o:connecttype="custom" o:connectlocs="7,34;0,11;12,0;19,23;7,34" o:connectangles="0,0,0,0,0"/>
                  <o:lock v:ext="edit" aspectratio="t"/>
                </v:shape>
                <v:shape id="Freeform 545" o:spid="_x0000_s1426" style="position:absolute;left:1680;top:1265;width:19;height:34;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eUcEA&#10;AADcAAAADwAAAGRycy9kb3ducmV2LnhtbERPy4rCMBTdD/gP4QpuhjEdFZFOU5EBRd34Gpjtpbm2&#10;xeamNNFWv94sBJeH807mnanEjRpXWlbwPYxAEGdWl5wr+Dstv2YgnEfWWFkmBXdyME97HwnG2rZ8&#10;oNvR5yKEsItRQeF9HUvpsoIMuqGtiQN3to1BH2CTS91gG8JNJUdRNJUGSw4NBdb0W1B2OV6Ngt1s&#10;u6KL/88fm8+yWhm7N+10r9Sg3y1+QHjq/Fv8cq+1gsk4rA1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XlHBAAAA3AAAAA8AAAAAAAAAAAAAAAAAmAIAAGRycy9kb3du&#10;cmV2LnhtbFBLBQYAAAAABAAEAPUAAACGAwAAAAA=&#10;" path="m57,171l,53,104,r57,116l57,171xe" fillcolor="black" stroked="f">
                  <v:path arrowok="t" o:connecttype="custom" o:connectlocs="7,34;0,11;12,0;19,23;7,34" o:connectangles="0,0,0,0,0"/>
                  <o:lock v:ext="edit" aspectratio="t"/>
                </v:shape>
                <v:shape id="Freeform 546" o:spid="_x0000_s1427" style="position:absolute;left:1723;top:1306;width:19;height:33;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7ysQA&#10;AADcAAAADwAAAGRycy9kb3ducmV2LnhtbESPT4vCMBTE7wt+h/AEL4umqyJajSILirsX/4LXR/Ns&#10;i81LaaKtfvrNguBxmJnfMLNFYwpxp8rllhV89SIQxInVOacKTsdVdwzCeWSNhWVS8CAHi3nrY4ax&#10;tjXv6X7wqQgQdjEqyLwvYyldkpFB17MlcfAutjLog6xSqSusA9wUsh9FI2kw57CQYUnfGSXXw80o&#10;2I5/13T15/T585kXa2N3ph7tlOq0m+UUhKfGv8Ov9kYrGA4m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8rEAAAA3AAAAA8AAAAAAAAAAAAAAAAAmAIAAGRycy9k&#10;b3ducmV2LnhtbFBLBQYAAAAABAAEAPUAAACJAwAAAAA=&#10;" path="m57,171l,53,104,r57,118l57,171xe" fillcolor="black" stroked="f">
                  <v:path arrowok="t" o:connecttype="custom" o:connectlocs="7,33;0,10;12,0;19,23;7,33" o:connectangles="0,0,0,0,0"/>
                  <o:lock v:ext="edit" aspectratio="t"/>
                </v:shape>
                <v:shape id="Freeform 547" o:spid="_x0000_s1428" style="position:absolute;left:1701;top:1304;width:19;height:33;rotation:30;visibility:visible;mso-wrap-style:square;v-text-anchor:top" coordsize="16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osAA&#10;AADcAAAADwAAAGRycy9kb3ducmV2LnhtbERPTYvCMBC9C/6HMMLebKqoLF2jiCgreFqVLXsbmrGt&#10;JpPSRK3/3hwWPD7e93zZWSPu1PrasYJRkoIgLpyuuVRwOm6HnyB8QNZoHJOCJ3lYLvq9OWbaPfiH&#10;7odQihjCPkMFVQhNJqUvKrLoE9cQR+7sWoshwraUusVHDLdGjtN0Ji3WHBsqbGhdUXE93KwCc9H5&#10;7zQ1e7965vzXfMtcb85KfQy61ReIQF14i//dO61gMonz4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cosAAAADcAAAADwAAAAAAAAAAAAAAAACYAgAAZHJzL2Rvd25y&#10;ZXYueG1sUEsFBgAAAAAEAAQA9QAAAIUDAAAAAA==&#10;" path="m56,171l,53,103,r57,117l56,171xe" fillcolor="black" stroked="f">
                  <v:path arrowok="t" o:connecttype="custom" o:connectlocs="7,33;0,10;12,0;19,23;7,33" o:connectangles="0,0,0,0,0"/>
                  <o:lock v:ext="edit" aspectratio="t"/>
                </v:shape>
                <v:shape id="Freeform 548" o:spid="_x0000_s1429" style="position:absolute;left:1679;top:1303;width:19;height:33;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EAsUA&#10;AADcAAAADwAAAGRycy9kb3ducmV2LnhtbESPQWvCQBSE74L/YXmCN91YQmmjmyBirSAiTXrw+Mg+&#10;k7TZtyG71fTfu0Khx2FmvmFW2WBacaXeNZYVLOYRCOLS6oYrBZ/F2+wFhPPIGlvLpOCXHGTpeLTC&#10;RNsbf9A195UIEHYJKqi97xIpXVmTQTe3HXHwLrY36IPsK6l7vAW4aeVTFD1Lgw2HhRo72tRUfuc/&#10;RkGhX4tyy8X7OT/Hh6/T7rTfHqVS08mwXoLwNPj/8F97rxXE8QIe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0QCxQAAANwAAAAPAAAAAAAAAAAAAAAAAJgCAABkcnMv&#10;ZG93bnJldi54bWxQSwUGAAAAAAQABAD1AAAAigMAAAAA&#10;" path="m56,171l,54,104,r55,118l56,171xe" fillcolor="black" stroked="f">
                  <v:path arrowok="t" o:connecttype="custom" o:connectlocs="7,33;0,10;12,0;19,23;7,33" o:connectangles="0,0,0,0,0"/>
                  <o:lock v:ext="edit" aspectratio="t"/>
                </v:shape>
              </v:group>
              <v:shape id="AutoShape 549" o:spid="_x0000_s1430" type="#_x0000_t32" style="position:absolute;left:1988;top:864;width:4060;height:6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rect id="Rectangle 550" o:spid="_x0000_s1431" style="position:absolute;left:1679;top:1169;width:422;height:2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next-textbox:#Rectangle 550;mso-fit-shape-to-text:t" inset="0,0,0,0">
                  <w:txbxContent>
                    <w:p w:rsidR="006C08C1" w:rsidRDefault="006C08C1" w:rsidP="008927D0">
                      <w:r>
                        <w:t>10 m</w:t>
                      </w:r>
                    </w:p>
                  </w:txbxContent>
                </v:textbox>
              </v:rect>
            </v:group>
            <w10:wrap type="none"/>
            <w10:anchorlock/>
          </v:group>
        </w:pict>
      </w:r>
    </w:p>
    <w:p w:rsidR="008927D0" w:rsidRPr="00206A00" w:rsidRDefault="000C6EA6" w:rsidP="000C6EA6">
      <w:pPr>
        <w:pStyle w:val="Lgende"/>
      </w:pPr>
      <w:bookmarkStart w:id="5828" w:name="_Ref313955349"/>
      <w:bookmarkEnd w:id="5826"/>
      <w:r>
        <w:t xml:space="preserve">Figure </w:t>
      </w:r>
      <w:r w:rsidR="00F63141">
        <w:fldChar w:fldCharType="begin"/>
      </w:r>
      <w:r>
        <w:instrText xml:space="preserve"> SEQ Figure \* ARABIC </w:instrText>
      </w:r>
      <w:r w:rsidR="00F63141">
        <w:fldChar w:fldCharType="separate"/>
      </w:r>
      <w:r w:rsidR="00546DB2">
        <w:rPr>
          <w:noProof/>
        </w:rPr>
        <w:t>50</w:t>
      </w:r>
      <w:r w:rsidR="00F63141">
        <w:fldChar w:fldCharType="end"/>
      </w:r>
      <w:r w:rsidR="008927D0" w:rsidRPr="00006186">
        <w:rPr>
          <w:color w:val="FF0000"/>
        </w:rPr>
        <w:t xml:space="preserve">: </w:t>
      </w:r>
      <w:ins w:id="5829" w:author="TO2" w:date="2012-03-02T15:46:00Z">
        <w:r w:rsidR="00B81CAB">
          <w:rPr>
            <w:color w:val="FF0000"/>
          </w:rPr>
          <w:t xml:space="preserve">Scenario 5: </w:t>
        </w:r>
      </w:ins>
      <w:r w:rsidR="008927D0" w:rsidRPr="00206A00">
        <w:t>Reference geometry for fixed WSD at 10 m and mobile DTT at 1.5 m agl.</w:t>
      </w:r>
      <w:bookmarkEnd w:id="5828"/>
    </w:p>
    <w:p w:rsidR="008927D0" w:rsidRPr="00D51BCB" w:rsidRDefault="008927D0" w:rsidP="008927D0">
      <w:r w:rsidRPr="00D51BCB">
        <w:t>The path loss shown is valid for a carrier at 650 MHz.</w:t>
      </w:r>
    </w:p>
    <w:p w:rsidR="008927D0" w:rsidRPr="00006186" w:rsidRDefault="008927D0" w:rsidP="008927D0">
      <w:pPr>
        <w:pStyle w:val="ECCAnnexheading3"/>
      </w:pPr>
      <w:r w:rsidRPr="00006186">
        <w:t>FIXED WSD AT 10 m</w:t>
      </w:r>
      <w:ins w:id="5830" w:author="TO2" w:date="2012-03-02T15:30:00Z">
        <w:r w:rsidR="00CF4B4A">
          <w:t xml:space="preserve"> agl</w:t>
        </w:r>
      </w:ins>
      <w:r w:rsidRPr="00006186">
        <w:t xml:space="preserve"> INTERFERING WITH PORTABLE INDOOR DTTB AT 1.5</w:t>
      </w:r>
      <w:ins w:id="5831" w:author="TO2" w:date="2012-03-02T15:29:00Z">
        <w:r w:rsidR="00CF4B4A">
          <w:t xml:space="preserve"> m</w:t>
        </w:r>
      </w:ins>
      <w:del w:id="5832" w:author="TO2" w:date="2012-03-02T15:29:00Z">
        <w:r w:rsidRPr="00006186" w:rsidDel="00CF4B4A">
          <w:delText xml:space="preserve"> </w:delText>
        </w:r>
      </w:del>
      <w:ins w:id="5833" w:author="TO2" w:date="2012-03-02T15:30:00Z">
        <w:r w:rsidR="00CF4B4A">
          <w:t>agl</w:t>
        </w:r>
      </w:ins>
      <w:del w:id="5834" w:author="TO2" w:date="2012-03-02T15:29:00Z">
        <w:r w:rsidRPr="00006186" w:rsidDel="00CF4B4A">
          <w:delText>M</w:delText>
        </w:r>
      </w:del>
    </w:p>
    <w:p w:rsidR="008927D0" w:rsidRPr="009D734A" w:rsidRDefault="008927D0" w:rsidP="008927D0">
      <w:r w:rsidRPr="009D734A">
        <w:t xml:space="preserve">The geometry used to calculate the interference from a fixed WSD transmit antenna at 10 m to a portable indoor DTT receiver at 1.5 m height is shown </w:t>
      </w:r>
      <w:r w:rsidR="00F63141">
        <w:fldChar w:fldCharType="begin"/>
      </w:r>
      <w:r w:rsidR="000C6EA6">
        <w:instrText xml:space="preserve"> REF _Ref313955442 \p \h </w:instrText>
      </w:r>
      <w:r w:rsidR="00F63141">
        <w:fldChar w:fldCharType="separate"/>
      </w:r>
      <w:r w:rsidR="00546DB2">
        <w:t>below</w:t>
      </w:r>
      <w:r w:rsidR="00F63141">
        <w:fldChar w:fldCharType="end"/>
      </w:r>
      <w:r w:rsidR="000C6EA6">
        <w:t>.</w:t>
      </w:r>
    </w:p>
    <w:p w:rsidR="008927D0" w:rsidRPr="009D734A" w:rsidRDefault="008927D0" w:rsidP="008927D0">
      <w:r w:rsidRPr="009D734A">
        <w:t>The relevant parameters are the following:</w:t>
      </w:r>
    </w:p>
    <w:p w:rsidR="008927D0" w:rsidRPr="009D734A" w:rsidRDefault="008927D0" w:rsidP="008927D0">
      <w:r w:rsidRPr="009D734A">
        <w:t>Reference frequency: 650 MHz</w:t>
      </w:r>
    </w:p>
    <w:p w:rsidR="008927D0" w:rsidRPr="009D734A" w:rsidRDefault="008927D0" w:rsidP="008927D0">
      <w:r w:rsidRPr="009D734A">
        <w:lastRenderedPageBreak/>
        <w:t>Horizontal separation between the WSD and the DTTB: 20 m</w:t>
      </w:r>
    </w:p>
    <w:p w:rsidR="008927D0" w:rsidRPr="009D734A" w:rsidRDefault="008927D0" w:rsidP="008927D0">
      <w:r w:rsidRPr="009D734A">
        <w:t>Path loss: 55.45 dB</w:t>
      </w:r>
    </w:p>
    <w:p w:rsidR="008927D0" w:rsidRPr="009D734A" w:rsidRDefault="008927D0" w:rsidP="008927D0">
      <w:r w:rsidRPr="009D734A">
        <w:t>WSD transmit antenna discrimination: 10 dB</w:t>
      </w:r>
    </w:p>
    <w:p w:rsidR="008927D0" w:rsidRPr="009D734A" w:rsidRDefault="008927D0" w:rsidP="008927D0">
      <w:r w:rsidRPr="009D734A">
        <w:t>Polarization discrimination: 0 dB</w:t>
      </w:r>
    </w:p>
    <w:p w:rsidR="008927D0" w:rsidRPr="009D734A" w:rsidRDefault="008927D0" w:rsidP="008927D0">
      <w:r w:rsidRPr="009D734A">
        <w:t>Wall loss 8 dB, standard deviation 5.5 dB</w:t>
      </w:r>
    </w:p>
    <w:p w:rsidR="008927D0" w:rsidRPr="009D734A" w:rsidRDefault="008927D0" w:rsidP="008927D0"/>
    <w:p w:rsidR="00000000" w:rsidRDefault="00F63141">
      <w:pPr>
        <w:jc w:val="center"/>
        <w:pPrChange w:id="5835" w:author="ICP-ANACOM" w:date="2012-02-10T10:16:00Z">
          <w:pPr/>
        </w:pPrChange>
      </w:pPr>
      <w:r w:rsidRPr="00F63141">
        <w:rPr>
          <w:noProof/>
          <w:lang w:val="en-GB" w:eastAsia="en-GB"/>
        </w:rPr>
      </w:r>
      <w:r w:rsidRPr="00F63141">
        <w:rPr>
          <w:noProof/>
          <w:lang w:val="en-GB" w:eastAsia="en-GB"/>
        </w:rPr>
        <w:pict>
          <v:group id="Canvas 444" o:spid="_x0000_s1349" editas="canvas" style="width:388.95pt;height:105.8pt;mso-position-horizontal-relative:char;mso-position-vertical-relative:line" coordsize="49396,1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">
            <v:shape id="_x0000_s1350" type="#_x0000_t75" style="position:absolute;width:49396;height:13437;visibility:visible">
              <v:fill o:detectmouseclick="t"/>
              <v:path o:connecttype="none"/>
            </v:shape>
            <v:group id="Group 446" o:spid="_x0000_s1351" style="position:absolute;left:38563;top:5842;width:9646;height:4908" coordorigin="322,931" coordsize="144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group id="Group 447" o:spid="_x0000_s1352" style="position:absolute;left:410;top:948;width:1263;height:963" coordorigin="410,948" coordsize="126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Rectangle 448" o:spid="_x0000_s1353" style="position:absolute;left:484;top:1180;width:1115;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ldcMA&#10;AADcAAAADwAAAGRycy9kb3ducmV2LnhtbESPQYvCMBSE78L+h/AWvGmiq0WrUWRBENSDurDXR/Ns&#10;yzYv3SZq/fdGEDwOM/MNM1+2thJXanzpWMOgr0AQZ86UnGv4Oa17ExA+IBusHJOGO3lYLj46c0yN&#10;u/GBrseQiwhhn6KGIoQ6ldJnBVn0fVcTR+/sGoshyiaXpsFbhNtKDpVKpMWS40KBNX0XlP0dL1YD&#10;JiPzvz9/7U7bS4LTvFXr8a/SuvvZrmYgArXhHX61N0bDaDK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ldcMAAADcAAAADwAAAAAAAAAAAAAAAACYAgAAZHJzL2Rv&#10;d25yZXYueG1sUEsFBgAAAAAEAAQA9QAAAIgDAAAAAA==&#10;" stroked="f"/>
                <v:shape id="Freeform 449" o:spid="_x0000_s1354" style="position:absolute;left:468;top:1163;width:1147;height:748;visibility:visible;mso-wrap-style:square;v-text-anchor:top" coordsize="114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z8UA&#10;AADcAAAADwAAAGRycy9kb3ducmV2LnhtbESPQWvCQBSE70L/w/IKvemmUkoaXSUUCoacEi2tt9fs&#10;axKafRuyq0n/vSsIHoeZ+YZZbyfTiTMNrrWs4HkRgSCurG65VnDYf8xjEM4ja+wsk4J/crDdPMzW&#10;mGg7ckHn0tciQNglqKDxvk+kdFVDBt3C9sTB+7WDQR/kUEs94BjgppPLKHqVBlsOCw329N5Q9Vee&#10;jILvnzQtjl/pYaQ8z96muo8/XabU0+OUrkB4mvw9fGvvtIKXeAnXM+EI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GLPxQAAANwAAAAPAAAAAAAAAAAAAAAAAJgCAABkcnMv&#10;ZG93bnJldi54bWxQSwUGAAAAAAQABAD1AAAAigMAAAAA&#10;" path="m,l1147,r,748l,748,,xm32,732l16,716r1115,l1115,732r,-716l1131,32,16,32,32,16r,716xe" fillcolor="black" strokeweight="3e-5mm">
                  <v:path arrowok="t" o:connecttype="custom" o:connectlocs="0,0;1147,0;1147,748;0,748;0,0;32,732;16,716;1131,716;1115,732;1115,16;1131,32;16,32;32,16;32,732" o:connectangles="0,0,0,0,0,0,0,0,0,0,0,0,0,0"/>
                  <o:lock v:ext="edit" verticies="t"/>
                </v:shape>
                <v:shape id="Freeform 450" o:spid="_x0000_s1355" style="position:absolute;left:410;top:948;width:1263;height:232;visibility:visible;mso-wrap-style:square;v-text-anchor:top" coordsize="12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i3sYA&#10;AADcAAAADwAAAGRycy9kb3ducmV2LnhtbESPQWsCMRSE74X+h/AEL6Vmq6WVrVG2iuClBa0Hj4/N&#10;62Z187JN4rr+e1Mo9DjMzDfMbNHbRnTkQ+1YwdMoA0FcOl1zpWD/tX6cgggRWWPjmBRcKcBifn83&#10;w1y7C2+p28VKJAiHHBWYGNtcylAashhGriVO3rfzFmOSvpLa4yXBbSPHWfYiLdacFgy2tDRUnnZn&#10;qyA+mM/i43AsXn+6rV29H7sqeKnUcNAXbyAi9fE//NfeaAXP0wn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Vi3sYAAADcAAAADwAAAAAAAAAAAAAAAACYAgAAZHJz&#10;L2Rvd25yZXYueG1sUEsFBgAAAAAEAAQA9QAAAIsDAAAAAA==&#10;" path="m,231l632,r631,231l,231xe" stroked="f">
                  <v:path arrowok="t" o:connecttype="custom" o:connectlocs="0,232;632,0;1263,232;0,232" o:connectangles="0,0,0,0"/>
                </v:shape>
              </v:group>
              <v:shape id="Freeform 451" o:spid="_x0000_s1356" style="position:absolute;left:322;top:931;width:1440;height:264;visibility:visible;mso-wrap-style:square;v-text-anchor:top" coordsize="144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qrMcA&#10;AADcAAAADwAAAGRycy9kb3ducmV2LnhtbESPT2sCMRTE74LfIbxCL6VmLVJkNUoR1B4q4p9qj4/N&#10;6+7i5mVNUt310zeFgsdhZn7DjKeNqcSFnC8tK+j3EhDEmdUl5wr2u/nzEIQPyBory6SgJQ/TSbcz&#10;xlTbK2/osg25iBD2KSooQqhTKX1WkEHfszVx9L6tMxiidLnUDq8Rbir5kiSv0mDJcaHAmmYFZaft&#10;j1GQrI7t+XB7WvDyK+dj++HWnzen1OND8zYCEagJ9/B/+10rGAwH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6qzHAAAA3AAAAA8AAAAAAAAAAAAAAAAAmAIAAGRy&#10;cy9kb3ducmV2LnhtbFBLBQYAAAAABAAEAPUAAACMAwAAAAA=&#10;" path="m,264l720,r720,264l,264xm1351,232r-5,31l714,32r11,l94,263,88,232r1263,xe" fillcolor="black" strokeweight="3e-5mm">
                <v:path arrowok="t" o:connecttype="custom" o:connectlocs="0,264;720,0;1440,264;0,264;1351,232;1346,263;714,32;725,32;94,263;88,232;1351,232" o:connectangles="0,0,0,0,0,0,0,0,0,0,0"/>
                <o:lock v:ext="edit" verticies="t"/>
              </v:shape>
            </v:group>
            <v:rect id="Rectangle 452" o:spid="_x0000_s1357" style="position:absolute;left:34017;top:11449;width:14439;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x38YA&#10;AADcAAAADwAAAGRycy9kb3ducmV2LnhtbESPQWvCQBSE7wX/w/IEL8VsKlZi6ipSEHoQirGHentk&#10;n9nU7NuQXU3aX98tFDwOM/MNs9oMthE36nztWMFTkoIgLp2uuVLwcdxNMxA+IGtsHJOCb/KwWY8e&#10;Vphr1/OBbkWoRISwz1GBCaHNpfSlIYs+cS1x9M6usxii7CqpO+wj3DZylqYLabHmuGCwpVdD5aW4&#10;WgW798+a+EceHpdZ777K2akw+1apyXjYvoAINIR7+L/9phXMs2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Hx38YAAADcAAAADwAAAAAAAAAAAAAAAACYAgAAZHJz&#10;L2Rvd25yZXYueG1sUEsFBgAAAAAEAAQA9QAAAIsDAAAAAA==&#10;" filled="f" stroked="f">
              <v:textbox style="mso-next-textbox:#Rectangle 452;mso-fit-shape-to-text:t" inset="0,0,0,0">
                <w:txbxContent>
                  <w:p w:rsidR="006C08C1" w:rsidRDefault="006C08C1" w:rsidP="008927D0">
                    <w:r>
                      <w:t>Mobile DTT reception</w:t>
                    </w:r>
                  </w:p>
                </w:txbxContent>
              </v:textbox>
            </v:rect>
            <v:rect id="Rectangle 453" o:spid="_x0000_s1358" style="position:absolute;left:14535;top:6045;width:85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next-textbox:#Rectangle 453;mso-fit-shape-to-text:t" inset="0,0,0,0">
                <w:txbxContent>
                  <w:p w:rsidR="006C08C1" w:rsidRDefault="006C08C1" w:rsidP="008927D0">
                    <w:r>
                      <w:t>P</w:t>
                    </w:r>
                  </w:p>
                </w:txbxContent>
              </v:textbox>
            </v:rect>
            <v:rect id="Rectangle 454" o:spid="_x0000_s1359" style="position:absolute;left:15506;top:6604;width:1200;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next-textbox:#Rectangle 454;mso-fit-shape-to-text:t" inset="0,0,0,0">
                <w:txbxContent>
                  <w:p w:rsidR="006C08C1" w:rsidRDefault="006C08C1" w:rsidP="008927D0">
                    <w:r>
                      <w:t>IB</w:t>
                    </w:r>
                  </w:p>
                </w:txbxContent>
              </v:textbox>
            </v:rect>
            <v:rect id="Rectangle 455" o:spid="_x0000_s1360" style="position:absolute;left:1657;top:10617;width:46799;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v:rect id="Rectangle 456" o:spid="_x0000_s1361" style="position:absolute;left:20840;top:5740;width:4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next-textbox:#Rectangle 456;mso-fit-shape-to-text:t" inset="0,0,0,0">
                <w:txbxContent>
                  <w:p w:rsidR="006C08C1" w:rsidRDefault="006C08C1" w:rsidP="008927D0">
                    <w:r>
                      <w:t>-</w:t>
                    </w:r>
                  </w:p>
                </w:txbxContent>
              </v:textbox>
            </v:rect>
            <v:rect id="Rectangle 457" o:spid="_x0000_s1362" style="position:absolute;left:26644;top:6083;width:5861;height:17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AzsQA&#10;AADcAAAADwAAAGRycy9kb3ducmV2LnhtbESPUWvCMBSF3wf+h3CFvc20o8jaGUWF4RB8UPcDLs21&#10;qTY3Ncm0+/dmMNjj4ZzzHc5sMdhO3MiH1rGCfJKBIK6dbrlR8HX8eHkDESKyxs4xKfihAIv56GmG&#10;lXZ33tPtEBuRIBwqVGBi7CspQ23IYpi4njh5J+ctxiR9I7XHe4LbTr5m2VRabDktGOxpbai+HL6t&#10;Alpt9uV5GcxO+jzku+20LDZXpZ7Hw/IdRKQh/of/2p9aQVEW8Hs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AM7EAAAA3AAAAA8AAAAAAAAAAAAAAAAAmAIAAGRycy9k&#10;b3ducmV2LnhtbFBLBQYAAAAABAAEAPUAAACJAwAAAAA=&#10;" filled="f" stroked="f">
              <v:textbox style="mso-next-textbox:#Rectangle 457" inset="0,0,0,0">
                <w:txbxContent>
                  <w:p w:rsidR="006C08C1" w:rsidRDefault="006C08C1" w:rsidP="008927D0">
                    <w:r w:rsidRPr="00BE22A3">
                      <w:t>-</w:t>
                    </w:r>
                    <w:r>
                      <w:t xml:space="preserve"> 55.45 dB</w:t>
                    </w:r>
                  </w:p>
                </w:txbxContent>
              </v:textbox>
            </v:rect>
            <v:rect id="Rectangle 458" o:spid="_x0000_s1363" style="position:absolute;left:4197;top:11379;width:64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next-textbox:#Rectangle 458;mso-fit-shape-to-text:t" inset="0,0,0,0">
                <w:txbxContent>
                  <w:p w:rsidR="006C08C1" w:rsidRDefault="006C08C1" w:rsidP="008927D0">
                    <w:r>
                      <w:t>Fixed WSD</w:t>
                    </w:r>
                  </w:p>
                </w:txbxContent>
              </v:textbox>
            </v:rect>
            <v:shape id="Freeform 459" o:spid="_x0000_s1364" style="position:absolute;left:40455;top:9563;width:7;height:857;visibility:visible;mso-wrap-style:square;v-text-anchor:top" coordsize="85,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DC8UA&#10;AADcAAAADwAAAGRycy9kb3ducmV2LnhtbESP3WoCMRSE7wu+QziCN+Jmta3V1ShiLUh7UbQ+wGFz&#10;9gc3J8smXdO3bwpCL4eZ+YZZb4NpRE+dqy0rmCYpCOLc6ppLBZevt8kChPPIGhvLpOCHHGw3g4c1&#10;Ztre+ET92ZciQthlqKDyvs2kdHlFBl1iW+LoFbYz6KPsSqk7vEW4aeQsTefSYM1xocKW9hXl1/O3&#10;UfDI7lW/v4Rmtj98+HB4/ixo3Cs1GobdCoSn4P/D9/ZRK3hazu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UMLxQAAANwAAAAPAAAAAAAAAAAAAAAAAJgCAABkcnMv&#10;ZG93bnJldi54bWxQSwUGAAAAAAQABAD1AAAAigMAAAAA&#10;" path="m48,127l47,981r-10,l38,127r10,xm1,140l43,,85,140r-84,xm84,967l41,1107,,966r84,1xe" fillcolor="black" strokeweight="3e-5mm">
              <v:path arrowok="t" o:connecttype="custom" o:connectlocs="359,9835;351,75968;276,75968;284,9835;359,9835;7,10841;321,0;635,10841;7,10841;628,74884;306,85725;0,74806;628,74884" o:connectangles="0,0,0,0,0,0,0,0,0,0,0,0,0"/>
              <o:lock v:ext="edit" verticies="t"/>
            </v:shape>
            <v:rect id="Rectangle 460" o:spid="_x0000_s1365" style="position:absolute;left:40938;top:7302;width:318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next-textbox:#Rectangle 460;mso-fit-shape-to-text:t" inset="0,0,0,0">
                <w:txbxContent>
                  <w:p w:rsidR="006C08C1" w:rsidRDefault="006C08C1" w:rsidP="008927D0">
                    <w:r>
                      <w:t>1.5 m</w:t>
                    </w:r>
                  </w:p>
                </w:txbxContent>
              </v:textbox>
            </v:rect>
            <v:shape id="Freeform 461" o:spid="_x0000_s1366" style="position:absolute;left:1092;top:10560;width:40913;height:114;visibility:visible;mso-wrap-style:square;v-text-anchor:top" coordsize="610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0wMIA&#10;AADcAAAADwAAAGRycy9kb3ducmV2LnhtbERPyW7CMBC9V+o/WIPErThQoDRgUFWJ7cChLPdRPI0j&#10;4nGIbUj/vj5U6vHp7YtVZ2txp9ZXjhUMBxkI4sLpiksF59P6ZQbCB2SNtWNS8EMeVsvnpwXm2j34&#10;i+7HUIoUwj5HBSaEJpfSF4Ys+oFriBP37VqLIcG2lLrFRwq3tRxl2VRarDg1GGzo01BxPUar4NZs&#10;T3F7eIt8uY3M62UfN+UkKtXvdR9zEIG68C/+c++0gvF7Wpv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7TAwgAAANwAAAAPAAAAAAAAAAAAAAAAAJgCAABkcnMvZG93&#10;bnJldi54bWxQSwUGAAAAAAQABAD1AAAAhwMAAAAA&#10;" path="m,l6108,2r,21l,21,,xe" fillcolor="black" strokeweight="3e-5mm">
              <v:path arrowok="t" o:connecttype="custom" o:connectlocs="0,0;4091305,994;4091305,11430;0,10436;0,0" o:connectangles="0,0,0,0,0"/>
            </v:shape>
            <v:shape id="Freeform 462" o:spid="_x0000_s1367" style="position:absolute;left:10039;top:4864;width:5848;height:1212;visibility:visible;mso-wrap-style:square;v-text-anchor:top" coordsize="132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v88MA&#10;AADcAAAADwAAAGRycy9kb3ducmV2LnhtbESP3YrCMBSE7wXfIRxh7zRVlkVrUxFBrQiCPw9waE5/&#10;sDkpTdTu228WBC+HmfmGSVa9acSTOldbVjCdRCCIc6trLhXcrtvxHITzyBoby6Tglxys0uEgwVjb&#10;F5/pefGlCBB2MSqovG9jKV1ekUE3sS1x8ArbGfRBdqXUHb4C3DRyFkU/0mDNYaHCljYV5ffLwyjY&#10;RYeTPB/LWZMdsvlVrveuKFipr1G/XoLw1PtP+N3OtILvxQL+z4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v88MAAADcAAAADwAAAAAAAAAAAAAAAACYAgAAZHJzL2Rv&#10;d25yZXYueG1sUEsFBgAAAAAEAAQA9QAAAIgDAAAAAA==&#10;" path="m,184c,83,298,,664,r,c1031,,1328,83,1328,184v,,,,,l1328,184v,102,-297,184,-664,184c664,368,664,368,664,368r,c298,368,,286,,184v,,,,,xe" fillcolor="#d9d9d9" strokeweight="0">
              <v:path arrowok="t" o:connecttype="custom" o:connectlocs="0,60642;292418,0;292418,0;584835,60642;584835,60642;584835,60642;292418,121285;292418,121285;292418,121285;0,60642;0,60642" o:connectangles="0,0,0,0,0,0,0,0,0,0,0"/>
            </v:shape>
            <v:rect id="Rectangle 463" o:spid="_x0000_s1368" style="position:absolute;left:10147;top:5391;width:3168;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ZsMQA&#10;AADcAAAADwAAAGRycy9kb3ducmV2LnhtbESPS2/CMBCE75X6H6ytxK04IKWqAgYhEI9blfA4L/ES&#10;R8TrKDYQ/j2uVKnH0ex8szOd97YRd+p87VjBaJiAIC6drrlScNivP79B+ICssXFMCp7kYT57f5ti&#10;pt2Dc7oXoRIRwj5DBSaENpPSl4Ys+qFriaN3cZ3FEGVXSd3hI8JtI8dJ8iUt1hwbDLa0NFRei5uN&#10;bxxPxfm52frVzZwrv87Tn3ycKjX46BcTEIH68H/8l95pBWkygt8xkQB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smbDEAAAA3AAAAA8AAAAAAAAAAAAAAAAAmAIAAGRycy9k&#10;b3ducmV2LnhtbFBLBQYAAAAABAAEAPUAAACJAwAAAAA=&#10;" fillcolor="black" strokeweight="3e-5mm">
              <v:stroke joinstyle="round"/>
            </v:rect>
            <v:rect id="Rectangle 464" o:spid="_x0000_s1369" style="position:absolute;left:10039;top:5073;width:140;height:3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Hx8QA&#10;AADcAAAADwAAAGRycy9kb3ducmV2LnhtbESPT2vCQBDF70K/wzIFb7ppIKVEV5GK2ltJ/HMes2M2&#10;mJ0N2VXjt+8WCj0+3rzfmzdfDrYVd+p941jB2zQBQVw53XCt4LDfTD5A+ICssXVMCp7kYbl4Gc0x&#10;1+7BBd3LUIsIYZ+jAhNCl0vpK0MW/dR1xNG7uN5iiLKvpe7xEeG2lWmSvEuLDccGgx19Gqqu5c3G&#10;N46n8vzc7vz6Zs613xTZd5FmSo1fh9UMRKAh/B//pb+0gixJ4XdMJI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B8fEAAAA3AAAAA8AAAAAAAAAAAAAAAAAmAIAAGRycy9k&#10;b3ducmV2LnhtbFBLBQYAAAAABAAEAPUAAACJAwAAAAA=&#10;" fillcolor="black" strokeweight="3e-5mm">
              <v:stroke joinstyle="round"/>
            </v:rect>
            <v:group id="Group 465" o:spid="_x0000_s1370" style="position:absolute;left:2159;top:5810;width:9645;height:4908" coordorigin="322,931" coordsize="144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group id="Group 466" o:spid="_x0000_s1371" style="position:absolute;left:410;top:948;width:1263;height:963" coordorigin="410,948" coordsize="126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rect id="Rectangle 467" o:spid="_x0000_s1372" style="position:absolute;left:484;top:1180;width:1115;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vscQA&#10;AADcAAAADwAAAGRycy9kb3ducmV2LnhtbESPQWvCQBSE74L/YXmCN921mlBTVymCIFgP1YLXR/aZ&#10;hGbfxuyq8d+7BaHHYWa+YRarztbiRq2vHGuYjBUI4tyZigsNP8fN6B2ED8gGa8ek4UEeVst+b4GZ&#10;cXf+ptshFCJC2GeooQyhyaT0eUkW/dg1xNE7u9ZiiLItpGnxHuG2lm9KpdJixXGhxIbWJeW/h6vV&#10;gOnMXPbn6ddxd01xXnRqk5yU1sNB9/kBIlAX/sOv9tZoSFQC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r7HEAAAA3AAAAA8AAAAAAAAAAAAAAAAAmAIAAGRycy9k&#10;b3ducmV2LnhtbFBLBQYAAAAABAAEAPUAAACJAwAAAAA=&#10;" stroked="f"/>
                <v:shape id="Freeform 468" o:spid="_x0000_s1373" style="position:absolute;left:468;top:1163;width:1147;height:748;visibility:visible;mso-wrap-style:square;v-text-anchor:top" coordsize="114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C8UA&#10;AADcAAAADwAAAGRycy9kb3ducmV2LnhtbESPQWvCQBSE7wX/w/IEb3XTQoONrhIKhYacopbW2zP7&#10;TEKzb0N2a+K/dwXB4zAz3zCrzWhacabeNZYVvMwjEMSl1Q1XCva7z+cFCOeRNbaWScGFHGzWk6cV&#10;JtoOXNB56ysRIOwSVFB73yVSurImg25uO+LgnWxv0AfZV1L3OAS4aeVrFMXSYMNhocaOPmoq/7b/&#10;RsHvMU2Lw0+6HyjPs/ex6hbfLlNqNh3TJQhPo3+E7+0vreAtiuF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WgLxQAAANwAAAAPAAAAAAAAAAAAAAAAAJgCAABkcnMv&#10;ZG93bnJldi54bWxQSwUGAAAAAAQABAD1AAAAigMAAAAA&#10;" path="m,l1147,r,748l,748,,xm32,732l16,716r1115,l1115,732r,-716l1131,32,16,32,32,16r,716xe" fillcolor="black" strokeweight="3e-5mm">
                  <v:path arrowok="t" o:connecttype="custom" o:connectlocs="0,0;1147,0;1147,748;0,748;0,0;32,732;16,716;1131,716;1115,732;1115,16;1131,32;16,32;32,16;32,732" o:connectangles="0,0,0,0,0,0,0,0,0,0,0,0,0,0"/>
                  <o:lock v:ext="edit" verticies="t"/>
                </v:shape>
                <v:shape id="Freeform 469" o:spid="_x0000_s1374" style="position:absolute;left:410;top:948;width:1263;height:232;visibility:visible;mso-wrap-style:square;v-text-anchor:top" coordsize="12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GsUA&#10;AADcAAAADwAAAGRycy9kb3ducmV2LnhtbESPQWsCMRSE74X+h/AKXopmK1TL1ihbRehFQe3B42Pz&#10;ulm7edkmcd3++0YQPA4z8w0zW/S2ER35UDtW8DLKQBCXTtdcKfg6rIdvIEJE1tg4JgV/FGAxf3yY&#10;Ya7dhXfU7WMlEoRDjgpMjG0uZSgNWQwj1xIn79t5izFJX0nt8ZLgtpHjLJtIizWnBYMtLQ2VP/uz&#10;VRCfzbbYHE/F9Lfb2dXHqauCl0oNnvriHUSkPt7Dt/anVvCaTeF6Jh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GgaxQAAANwAAAAPAAAAAAAAAAAAAAAAAJgCAABkcnMv&#10;ZG93bnJldi54bWxQSwUGAAAAAAQABAD1AAAAigMAAAAA&#10;" path="m,231l632,r631,231l,231xe" stroked="f">
                  <v:path arrowok="t" o:connecttype="custom" o:connectlocs="0,232;632,0;1263,232;0,232" o:connectangles="0,0,0,0"/>
                </v:shape>
              </v:group>
              <v:shape id="Freeform 470" o:spid="_x0000_s1375" style="position:absolute;left:322;top:931;width:1440;height:264;visibility:visible;mso-wrap-style:square;v-text-anchor:top" coordsize="144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bsQA&#10;AADcAAAADwAAAGRycy9kb3ducmV2LnhtbERPW0vDMBR+H/gfwhH2MlziwCF1aRFBtwdFNi/18dAc&#10;22JzUpO4tfv15mGwx4/vvioG24k9+dA61nA9VyCIK2darjW8vz1e3YIIEdlg55g0jBSgyC8mK8yM&#10;O/CW9rtYixTCIUMNTYx9JmWoGrIY5q4nTty38xZjgr6WxuMhhdtOLpRaSostp4YGe3poqPrZ/VkN&#10;6qUcfz+Psydef9Vcjs/+9ePotZ5eDvd3ICIN8Sw+uTdGw41Ka9OZd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7G7EAAAA3AAAAA8AAAAAAAAAAAAAAAAAmAIAAGRycy9k&#10;b3ducmV2LnhtbFBLBQYAAAAABAAEAPUAAACJAwAAAAA=&#10;" path="m,264l720,r720,264l,264xm1351,232r-5,31l714,32r11,l94,263,88,232r1263,xe" fillcolor="black" strokeweight="3e-5mm">
                <v:path arrowok="t" o:connecttype="custom" o:connectlocs="0,264;720,0;1440,264;0,264;1351,232;1346,263;714,32;725,32;94,263;88,232;1351,232" o:connectangles="0,0,0,0,0,0,0,0,0,0,0"/>
                <o:lock v:ext="edit" verticies="t"/>
              </v:shape>
            </v:group>
            <v:shape id="Freeform 471" o:spid="_x0000_s1376" style="position:absolute;left:10223;top:1835;width:30124;height:431;visibility:visible;mso-wrap-style:square;v-text-anchor:top" coordsize="35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988MA&#10;AADcAAAADwAAAGRycy9kb3ducmV2LnhtbESPzYoCMRCE78K+Q+iFvciaUVDc0SiiCHtz/XmAJmln&#10;RiedIYk6+vRmQfBYVNVX1HTe2lpcyYfKsYJ+LwNBrJ2puFBw2K+/xyBCRDZYOyYFdwown310ppgb&#10;d+MtXXexEAnCIUcFZYxNLmXQJVkMPdcQJ+/ovMWYpC+k8XhLcFvLQZaNpMWK00KJDS1L0ufdxSo4&#10;djf3lT9VxZ89mc2Q9V4/aKXU12e7mICI1MZ3+NX+NQqG2Q/8n0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x988MAAADcAAAADwAAAAAAAAAAAAAAAACYAgAAZHJzL2Rv&#10;d25yZXYueG1sUEsFBgAAAAAEAAQA9QAAAIgDAAAAAA==&#10;" path="m127,37r3298,2l3425,49,127,48r,-11xm141,85l,42,141,r,85xm3411,2r140,42l3411,86r,-84xe" fillcolor="black" strokeweight="3e-5mm">
              <v:path arrowok="t" o:connecttype="custom" o:connectlocs="107739,18577;2905550,19582;2905550,24603;107739,24100;107739,18577;119615,42678;0,21088;119615,0;119615,42678;2893673,1004;3012440,22092;2893673,43180;2893673,1004" o:connectangles="0,0,0,0,0,0,0,0,0,0,0,0,0"/>
              <o:lock v:ext="edit" verticies="t"/>
            </v:shape>
            <v:rect id="Rectangle 472" o:spid="_x0000_s1377" style="position:absolute;left:24168;top:1771;width:4648;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baMEA&#10;AADcAAAADwAAAGRycy9kb3ducmV2LnhtbERPTYvCMBC9L/gfwgje1rSKbuk2FV0QPFrdi7ehGduu&#10;zaQ0Wa3+enMQPD7ed7YaTCuu1LvGsoJ4GoEgLq1uuFLwe9x+JiCcR9bYWiYFd3KwykcfGaba3rig&#10;68FXIoSwS1FB7X2XSunKmgy6qe2IA3e2vUEfYF9J3eMthJtWzqJoKQ02HBpq7OinpvJy+DcK9rgp&#10;2nlyXC+S6mt2WsZ/eigeSk3Gw/obhKfBv8Uv904rWMRhfjgTjo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J22jBAAAA3AAAAA8AAAAAAAAAAAAAAAAAmAIAAGRycy9kb3du&#10;cmV2LnhtbFBLBQYAAAAABAAEAPUAAACGAwAAAAA=&#10;" stroked="f">
              <v:textbox style="mso-next-textbox:#Rectangle 472;mso-fit-shape-to-text:t" inset="0,0,0,0">
                <w:txbxContent>
                  <w:p w:rsidR="006C08C1" w:rsidRDefault="006C08C1" w:rsidP="008927D0">
                    <w:r>
                      <w:t>20m</w:t>
                    </w:r>
                  </w:p>
                </w:txbxContent>
              </v:textbox>
            </v:rect>
            <v:group id="Group 473" o:spid="_x0000_s1378" style="position:absolute;left:39928;top:8267;width:1137;height:2020" coordorigin="1627,991" coordsize="17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474" o:spid="_x0000_s1379" style="position:absolute;left:1627;top:1016;width:170;height:377;rotation:30;visibility:visible;mso-wrap-style:square;v-text-anchor:top" coordsize="143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5WcEA&#10;AADcAAAADwAAAGRycy9kb3ducmV2LnhtbESPQYvCMBSE7wv+h/AEb2uqoEg1igiKnlyr6PXZPNti&#10;81KaWOu/3wiCx2FmvmFmi9aUoqHaFZYVDPoRCOLU6oIzBafj+ncCwnlkjaVlUvAiB4t552eGsbZP&#10;PlCT+EwECLsYFeTeV7GULs3JoOvbijh4N1sb9EHWmdQ1PgPclHIYRWNpsOCwkGNFq5zSe/IwCnZn&#10;12z2RFf78G1yai5/t226VKrXbZdTEJ5a/w1/2lutYDQYwvtMO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Y+VnBAAAA3AAAAA8AAAAAAAAAAAAAAAAAmAIAAGRycy9kb3du&#10;cmV2LnhtbFBLBQYAAAAABAAEAPUAAACGAwAAAAA=&#10;" path="m1424,1515r-4,-10l1406,1478r-21,-42l1359,1380r-32,-65l1293,1242r-38,-78l1216,1084r-38,-81l1140,926r-34,-73l1074,788r-26,-56l1027,690r-14,-27l1009,653,995,631,980,614,960,601,940,591r-23,-6l894,585r-22,5l850,598r-3,2l839,604r-13,7l808,620r-21,10l764,643r-26,14l709,671r-30,16l648,703r-31,16l587,735r-31,15l529,766r-28,13l477,792,210,243r11,-10l231,222r8,-12l246,196r6,-13l256,167r3,-16l260,135r-3,-27l250,84,238,61,223,41,203,23,181,12,156,3,130,,104,3,79,12,57,23,39,41,22,61,10,84,3,108,,135r3,28l10,189r12,23l39,232r18,17l79,260r25,9l130,272r10,l148,270r8,-2l163,266,432,815r-9,4l418,822r-3,2l414,825r-11,6l393,838r-8,7l376,854r-7,10l363,874r-6,12l353,897r-6,25l347,945r4,24l360,992r4,10l378,1029r21,42l425,1127r32,65l491,1265r38,78l567,1422r39,80l643,1580r35,73l710,1718r26,56l757,1815r14,28l775,1853r14,21l805,1892r18,14l846,1915r22,5l890,1922r23,-5l935,1909r435,-227l1391,1669r16,-17l1421,1631r10,-21l1435,1587r1,-25l1432,1538r-8,-23xe" fillcolor="black" stroked="f">
                <v:path arrowok="t" o:connecttype="custom" o:connectlocs="166,290;157,258;144,213;131,167;122,135;118,124;111,116;103,116;99,118;93,124;84,132;73,141;63,150;25,48;28,41;30,33;30,21;26,8;18,1;9,2;3,12;0,26;3,42;9,51;17,53;19,52;49,161;48,163;45,168;42,174;41,185;43,197;50,221;63,263;76,310;87,348;92,363;97,374;105,377;162,330;168,320;170,306" o:connectangles="0,0,0,0,0,0,0,0,0,0,0,0,0,0,0,0,0,0,0,0,0,0,0,0,0,0,0,0,0,0,0,0,0,0,0,0,0,0,0,0,0,0"/>
                <o:lock v:ext="edit" aspectratio="t"/>
              </v:shape>
              <v:shape id="Freeform 475" o:spid="_x0000_s1380" style="position:absolute;left:1691;top:991;width:18;height:33;rotation:30;visibility:visible;mso-wrap-style:square;v-text-anchor:top" coordsize="15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U9MQA&#10;AADcAAAADwAAAGRycy9kb3ducmV2LnhtbESPQWsCMRSE7wX/Q3iCt5pVW9HVKGIp9OClqyDeHpvn&#10;7mLysiSp7v77Rij0OMzMN8x621kj7uRD41jBZJyBIC6dbrhScDp+vi5AhIis0TgmBT0F2G4GL2vM&#10;tXvwN92LWIkE4ZCjgjrGNpcylDVZDGPXEifv6rzFmKSvpPb4SHBr5DTL5tJiw2mhxpb2NZW34scq&#10;KHr75q3JlqbHw+XS384fy/1ZqdGw261AROrif/iv/aUVvE9m8Dy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lPTEAAAA3AAAAA8AAAAAAAAAAAAAAAAAmAIAAGRycy9k&#10;b3ducmV2LnhtbFBLBQYAAAAABAAEAPUAAACJAwAAAAA=&#10;" path="m,82l2,67,7,51,14,36,24,25,35,15,49,8,64,2,79,,96,2r14,6l123,15r13,10l144,36r8,15l157,67r1,15l157,100r-5,14l144,128r-8,12l123,150r-13,9l96,163r-17,1l64,163,49,159,35,150,24,140,14,128,7,114,2,100,,82xe" fillcolor="#f4ffba" stroked="f">
                <v:path arrowok="t" o:connecttype="custom" o:connectlocs="0,17;0,13;1,10;2,7;3,5;4,3;6,2;7,0;9,0;11,0;13,2;14,3;15,5;16,7;17,10;18,13;18,17;18,20;17,23;16,26;15,28;14,30;13,32;11,33;9,33;7,33;6,32;4,30;3,28;2,26;1,23;0,20;0,17" o:connectangles="0,0,0,0,0,0,0,0,0,0,0,0,0,0,0,0,0,0,0,0,0,0,0,0,0,0,0,0,0,0,0,0,0"/>
                <o:lock v:ext="edit" aspectratio="t"/>
              </v:shape>
              <v:shape id="Freeform 476" o:spid="_x0000_s1381" style="position:absolute;left:1654;top:1149;width:116;height:242;rotation:30;visibility:visible;mso-wrap-style:square;v-text-anchor:top" coordsize="986,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q/sUA&#10;AADcAAAADwAAAGRycy9kb3ducmV2LnhtbESPT2vCQBTE7wW/w/KEXopubOu/mI2UglDqySh4fWSf&#10;STD7dsmuMf323ULB4zAzv2Gy7WBa0VPnG8sKZtMEBHFpdcOVgtNxN1mB8AFZY2uZFPyQh20+esow&#10;1fbOB+qLUIkIYZ+igjoEl0rpy5oM+ql1xNG72M5giLKrpO7wHuGmla9JspAGG44LNTr6rKm8Fjej&#10;oB2Ocker9X7vbfH28t24c790Sj2Ph48NiEBDeIT/219awXz2D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Kr+xQAAANwAAAAPAAAAAAAAAAAAAAAAAJgCAABkcnMv&#10;ZG93bnJldi54bWxQSwUGAAAAAAQABAD1AAAAigMAAAAA&#10;" path="m949,996r-6,3l930,1006r-21,12l881,1032r-33,18l810,1068r-38,20l732,1110r-42,21l651,1152r-37,18l581,1187r-28,15l532,1213r-14,8l513,1223r-12,5l488,1231r-14,l462,1226r-11,-4l440,1213r-10,-10l423,1192r-4,-10l405,1154r-21,-41l358,1057,326,992,292,919,254,841,215,761,175,680,138,603,103,529,72,465,45,409,24,367,11,340,6,330,1,317,,302,,289,4,275,9,262r7,-10l26,242r11,-7l42,232r14,-7l77,213r28,-14l138,181r37,-18l214,143r42,-22l296,100,334,79,372,61,405,44,433,29,453,18r14,-8l473,8,485,3,499,r13,l524,3r12,6l548,18r8,10l564,39r4,10l582,77r21,41l629,174r32,65l696,312r37,78l772,469r38,80l848,627r34,73l914,765r27,56l961,863r14,27l979,900r4,14l986,927r,15l983,955r-5,13l970,979r-10,10l949,996xe" fillcolor="#3fbf3f" stroked="f">
                <v:path arrowok="t" o:connecttype="custom" o:connectlocs="111,196;107,200;100,206;91,214;81,222;72,230;65,236;61,240;59,241;56,242;53,240;51,236;49,232;45,219;38,195;30,165;21,134;12,104;5,80;1,67;0,62;0,57;1,52;3,48;5,46;9,42;16,36;25,28;35,20;44,12;51,6;55,2;57,1;60,0;63,2;65,6;67,10;71,23;78,47;86,77;95,108;104,138;111,161;115,175;116,180;116,185;115,190;113,194" o:connectangles="0,0,0,0,0,0,0,0,0,0,0,0,0,0,0,0,0,0,0,0,0,0,0,0,0,0,0,0,0,0,0,0,0,0,0,0,0,0,0,0,0,0,0,0,0,0,0,0"/>
                <o:lock v:ext="edit" aspectratio="t"/>
              </v:shape>
              <v:shape id="Freeform 477" o:spid="_x0000_s1382" style="position:absolute;left:1726;top:1230;width:19;height:34;rotation:30;visibility:visible;mso-wrap-style:square;v-text-anchor:top" coordsize="16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GQ8YA&#10;AADcAAAADwAAAGRycy9kb3ducmV2LnhtbESPUUvDMBSF3wX/Q7iCb2u6jYnUZUMGhcFE2Cbo411y&#10;barNTWliW/frF2Hg4+Gc8x3Ocj26RvTUhdqzgmmWgyDW3tRcKXg7lpNHECEiG2w8k4JfCrBe3d4s&#10;sTB+4D31h1iJBOFQoAIbY1tIGbQlhyHzLXHyPn3nMCbZVdJ0OCS4a+Qszx+kw5rTgsWWNpb09+HH&#10;KXif2bgpX+f73cvpVOr+/PGlh61S93fj8xOISGP8D1/bW6NgMV3A35l0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JGQ8YAAADcAAAADwAAAAAAAAAAAAAAAACYAgAAZHJz&#10;L2Rvd25yZXYueG1sUEsFBgAAAAAEAAQA9QAAAIsDAAAAAA==&#10;" path="m56,173l,55,103,r57,118l56,173xe" fillcolor="black" stroked="f">
                <v:path arrowok="t" o:connecttype="custom" o:connectlocs="7,34;0,11;12,0;19,23;7,34" o:connectangles="0,0,0,0,0"/>
                <o:lock v:ext="edit" aspectratio="t"/>
              </v:shape>
              <v:shape id="Freeform 478" o:spid="_x0000_s1383" style="position:absolute;left:1704;top:1228;width:19;height:34;rotation:30;visibility:visible;mso-wrap-style:square;v-text-anchor:top" coordsize="1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XZ8YA&#10;AADcAAAADwAAAGRycy9kb3ducmV2LnhtbESPT2vCQBTE7wW/w/KE3upGQdHoKpogFOmh/kE8PrLP&#10;JJp9G7LbmH77bkHwOMzMb5jFqjOVaKlxpWUFw0EEgjizuuRcwem4/ZiCcB5ZY2WZFPySg9Wy97bA&#10;WNsH76k9+FwECLsYFRTe17GULivIoBvYmjh4V9sY9EE2udQNPgLcVHIURRNpsOSwUGBNSUHZ/fBj&#10;FJxvu69dmm7rNt0n36Pz5ZrMNq1S7/1uPQfhqfOv8LP9qRWMhx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8XZ8YAAADcAAAADwAAAAAAAAAAAAAAAACYAgAAZHJz&#10;L2Rvd25yZXYueG1sUEsFBgAAAAAEAAQA9QAAAIsDAAAAAA==&#10;" path="m57,172l,54,104,r57,118l57,172xe" fillcolor="black" stroked="f">
                <v:path arrowok="t" o:connecttype="custom" o:connectlocs="7,34;0,11;12,0;19,23;7,34" o:connectangles="0,0,0,0,0"/>
                <o:lock v:ext="edit" aspectratio="t"/>
              </v:shape>
              <v:shape id="Freeform 479" o:spid="_x0000_s1384" style="position:absolute;left:1682;top:1227;width:20;height:34;rotation:30;visibility:visible;mso-wrap-style:square;v-text-anchor:top" coordsize="16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WgMMA&#10;AADcAAAADwAAAGRycy9kb3ducmV2LnhtbESPT4vCMBTE78J+h/AW9iKauv6lGkUXRD3a6v3RPNti&#10;81KaqF0//WZB8DjMzG+Yxao1lbhT40rLCgb9CARxZnXJuYJTuu3NQDiPrLGyTAp+ycFq+dFZYKzt&#10;g490T3wuAoRdjAoK7+tYSpcVZND1bU0cvIttDPogm1zqBh8Bbir5HUUTabDksFBgTT8FZdfkZhS4&#10;3cHPItdd1zu7GaXDFIfPMyr19dmu5yA8tf4dfrX3WsF4MIX/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qWgMMAAADcAAAADwAAAAAAAAAAAAAAAACYAgAAZHJzL2Rv&#10;d25yZXYueG1sUEsFBgAAAAAEAAQA9QAAAIgDAAAAAA==&#10;" path="m58,172l,54,105,r57,117l58,172xe" fillcolor="black" stroked="f">
                <v:path arrowok="t" o:connecttype="custom" o:connectlocs="7,34;0,11;13,0;20,23;7,34" o:connectangles="0,0,0,0,0"/>
                <o:lock v:ext="edit" aspectratio="t"/>
              </v:shape>
              <v:shape id="Freeform 480" o:spid="_x0000_s1385" style="position:absolute;left:1690;top:1163;width:50;height:60;rotation:30;visibility:visible;mso-wrap-style:square;v-text-anchor:top" coordsize="41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MYcIA&#10;AADcAAAADwAAAGRycy9kb3ducmV2LnhtbERPu2rDMBTdC/kHcQPdatmBlMSNEppAIe1i6njIeJFu&#10;bVPryliqH39fDYWOh/M+nGbbiZEG3zpWkCUpCGLtTMu1gur29rQD4QOywc4xKVjIw+m4ejhgbtzE&#10;nzSWoRYxhH2OCpoQ+lxKrxuy6BPXE0fuyw0WQ4RDLc2AUwy3ndyk6bO02HJsaLCnS0P6u/yxCubx&#10;44yXLLvv9roqiqnS9n3xSj2u59cXEIHm8C/+c1+Ngm0W18Yz8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ExhwgAAANwAAAAPAAAAAAAAAAAAAAAAAJgCAABkcnMvZG93&#10;bnJldi54bWxQSwUGAAAAAAQABAD1AAAAhwMAAAAA&#10;" path="m57,307l,190,361,r56,118l57,307xe" fillcolor="black" stroked="f">
                <v:path arrowok="t" o:connecttype="custom" o:connectlocs="7,60;0,37;43,0;50,23;7,60" o:connectangles="0,0,0,0,0"/>
                <o:lock v:ext="edit" aspectratio="t"/>
              </v:shape>
              <v:shape id="Freeform 481" o:spid="_x0000_s1386" style="position:absolute;left:1725;top:1268;width:19;height:34;rotation:30;visibility:visible;mso-wrap-style:square;v-text-anchor:top" coordsize="16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GcQA&#10;AADcAAAADwAAAGRycy9kb3ducmV2LnhtbESPzWrDMBCE74W8g9hAb40cQ0LjRgnFJqQUeqgT3zfW&#10;1ja1VsZS/PP2VaHQ4zAz3zD742RaMVDvGssK1qsIBHFpdcOVguvl9PQMwnlkja1lUjCTg+Nh8bDH&#10;RNuRP2nIfSUChF2CCmrvu0RKV9Zk0K1sRxy8L9sb9EH2ldQ9jgFuWhlH0VYabDgs1NhRWlP5nd+N&#10;gpy2GV3iYi4Ge/tIiyrT5/dMqcfl9PoCwtPk/8N/7TetYLPewe+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wxnEAAAA3AAAAA8AAAAAAAAAAAAAAAAAmAIAAGRycy9k&#10;b3ducmV2LnhtbFBLBQYAAAAABAAEAPUAAACJAwAAAAA=&#10;" path="m56,171l,53,103,r59,117l56,171xe" fillcolor="black" stroked="f">
                <v:path arrowok="t" o:connecttype="custom" o:connectlocs="7,34;0,11;12,0;19,23;7,34" o:connectangles="0,0,0,0,0"/>
                <o:lock v:ext="edit" aspectratio="t"/>
              </v:shape>
              <v:shape id="Freeform 482" o:spid="_x0000_s1387" style="position:absolute;left:1702;top:1267;width:19;height:34;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LpMMA&#10;AADcAAAADwAAAGRycy9kb3ducmV2LnhtbERPz2vCMBS+D/Y/hDfYbU0n29BqFBF1wpBi68Hjo3m2&#10;nc1LSaJ2//1yGOz48f2eLQbTiRs531pW8JqkIIgrq1uuFRzLzcsYhA/IGjvLpOCHPCzmjw8zzLS9&#10;84FuRahFDGGfoYImhD6T0lcNGfSJ7Ykjd7bOYIjQ1VI7vMdw08lRmn5Igy3HhgZ7WjVUXYqrUVDq&#10;SVmtufw8Fae3r+98m+/We6nU89OwnIIINIR/8Z97pxW8j+L8eC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0LpMMAAADcAAAADwAAAAAAAAAAAAAAAACYAgAAZHJzL2Rv&#10;d25yZXYueG1sUEsFBgAAAAAEAAQA9QAAAIgDAAAAAA==&#10;" path="m55,171l,54,102,r57,116l55,171xe" fillcolor="black" stroked="f">
                <v:path arrowok="t" o:connecttype="custom" o:connectlocs="7,34;0,11;12,0;19,23;7,34" o:connectangles="0,0,0,0,0"/>
                <o:lock v:ext="edit" aspectratio="t"/>
              </v:shape>
              <v:shape id="Freeform 483" o:spid="_x0000_s1388" style="position:absolute;left:1680;top:1265;width:19;height:34;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jMMA&#10;AADcAAAADwAAAGRycy9kb3ducmV2LnhtbESPzarCMBSE94LvEI7gRjRVUKQaRQTl6ub6B24PzbEt&#10;NielybXVp78RBJfDzHzDzJeNKcSDKpdbVjAcRCCIE6tzThVczpv+FITzyBoLy6TgSQ6Wi3ZrjrG2&#10;NR/pcfKpCBB2MSrIvC9jKV2SkUE3sCVx8G62MuiDrFKpK6wD3BRyFEUTaTDnsJBhSeuMkvvpzyj4&#10;ne63dPfX9LXr5cXW2IOpJwelup1mNQPhqfHf8Kf9oxWMR0N4nw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ujMMAAADcAAAADwAAAAAAAAAAAAAAAACYAgAAZHJzL2Rv&#10;d25yZXYueG1sUEsFBgAAAAAEAAQA9QAAAIgDAAAAAA==&#10;" path="m57,171l,53,104,r57,116l57,171xe" fillcolor="black" stroked="f">
                <v:path arrowok="t" o:connecttype="custom" o:connectlocs="7,34;0,11;12,0;19,23;7,34" o:connectangles="0,0,0,0,0"/>
                <o:lock v:ext="edit" aspectratio="t"/>
              </v:shape>
              <v:shape id="Freeform 484" o:spid="_x0000_s1389" style="position:absolute;left:1723;top:1306;width:19;height:33;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8UA&#10;AADcAAAADwAAAGRycy9kb3ducmV2LnhtbESPQWvCQBSE74L/YXlCL2I2BhokzSoiKG0vjWnB6yP7&#10;mgSzb0N2a9L++m6h4HGYmW+YfDeZTtxocK1lBesoBkFcWd1yreDj/bjagHAeWWNnmRR8k4Pddj7L&#10;MdN25DPdSl+LAGGXoYLG+z6T0lUNGXSR7YmD92kHgz7IoZZ6wDHATSeTOE6lwZbDQoM9HRqqruWX&#10;UfC2eT3R1V/qn5dl252MLcyYFko9LKb9EwhPk7+H/9vPWsFjksD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D7xQAAANwAAAAPAAAAAAAAAAAAAAAAAJgCAABkcnMv&#10;ZG93bnJldi54bWxQSwUGAAAAAAQABAD1AAAAigMAAAAA&#10;" path="m57,171l,53,104,r57,118l57,171xe" fillcolor="black" stroked="f">
                <v:path arrowok="t" o:connecttype="custom" o:connectlocs="7,33;0,10;12,0;19,23;7,33" o:connectangles="0,0,0,0,0"/>
                <o:lock v:ext="edit" aspectratio="t"/>
              </v:shape>
              <v:shape id="Freeform 485" o:spid="_x0000_s1390" style="position:absolute;left:1701;top:1304;width:19;height:33;rotation:30;visibility:visible;mso-wrap-style:square;v-text-anchor:top" coordsize="16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o6MMA&#10;AADcAAAADwAAAGRycy9kb3ducmV2LnhtbESPQYvCMBSE74L/ITzB25qquEjXKCKKgqdVsezt0Tzb&#10;7iYvpYla//1GEDwOM/MNM1u01ogbNb5yrGA4SEAQ505XXCg4HTcfUxA+IGs0jknBgzws5t3ODFPt&#10;7vxNt0MoRISwT1FBGUKdSunzkiz6gauJo3dxjcUQZVNI3eA9wq2RoyT5lBYrjgsl1rQqKf87XK0C&#10;86uz8yQxe798ZPxTb2Wm1xel+r12+QUiUBve4Vd7pxVMRmN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io6MMAAADcAAAADwAAAAAAAAAAAAAAAACYAgAAZHJzL2Rv&#10;d25yZXYueG1sUEsFBgAAAAAEAAQA9QAAAIgDAAAAAA==&#10;" path="m56,171l,53,103,r57,117l56,171xe" fillcolor="black" stroked="f">
                <v:path arrowok="t" o:connecttype="custom" o:connectlocs="7,33;0,10;12,0;19,23;7,33" o:connectangles="0,0,0,0,0"/>
                <o:lock v:ext="edit" aspectratio="t"/>
              </v:shape>
              <v:shape id="Freeform 486" o:spid="_x0000_s1391" style="position:absolute;left:1679;top:1303;width:19;height:33;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Np8UA&#10;AADcAAAADwAAAGRycy9kb3ducmV2LnhtbESPQWvCQBSE7wX/w/KE3pqNomKjq4hYFYpIEw8eH9nX&#10;JDX7NmRXTf99tyB4HGbmG2a+7EwtbtS6yrKCQRSDIM6trrhQcMo+3qYgnEfWWFsmBb/kYLnovcwx&#10;0fbOX3RLfSEChF2CCkrvm0RKl5dk0EW2IQ7et20N+iDbQuoW7wFuajmM44k0WHFYKLGhdUn5Jb0a&#10;BZl+z/INZ7tzeh59/hy3x/3mIJV67XerGQhPnX+GH+29VjAeju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g2nxQAAANwAAAAPAAAAAAAAAAAAAAAAAJgCAABkcnMv&#10;ZG93bnJldi54bWxQSwUGAAAAAAQABAD1AAAAigMAAAAA&#10;" path="m56,171l,54,104,r55,118l56,171xe" fillcolor="black" stroked="f">
                <v:path arrowok="t" o:connecttype="custom" o:connectlocs="7,33;0,10;12,0;19,23;7,33" o:connectangles="0,0,0,0,0"/>
                <o:lock v:ext="edit" aspectratio="t"/>
              </v:shape>
            </v:group>
            <v:shape id="AutoShape 487" o:spid="_x0000_s1392" type="#_x0000_t32" style="position:absolute;left:13315;top:5473;width:27071;height:29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RIsUAAADcAAAADwAAAGRycy9kb3ducmV2LnhtbESPQWsCMRSE74X+h/AKvRTNKmwpq1G2&#10;glAFD1q9PzfPTejmZd1EXf99Uyh4HGbmG2Y6710jrtQF61nBaJiBIK68tlwr2H8vBx8gQkTW2Hgm&#10;BXcKMJ89P02x0P7GW7ruYi0ShEOBCkyMbSFlqAw5DEPfEifv5DuHMcmulrrDW4K7Ro6z7F06tJwW&#10;DLa0MFT97C5OwWY1+iyPxq7W27Pd5M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RIsUAAADcAAAADwAAAAAAAAAA&#10;AAAAAAChAgAAZHJzL2Rvd25yZXYueG1sUEsFBgAAAAAEAAQA+QAAAJMDAAAAAA==&#10;"/>
            <v:rect id="Rectangle 488" o:spid="_x0000_s1393" style="position:absolute;left:11245;top:7004;width:28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next-textbox:#Rectangle 488;mso-fit-shape-to-text:t" inset="0,0,0,0">
                <w:txbxContent>
                  <w:p w:rsidR="006C08C1" w:rsidRDefault="006C08C1" w:rsidP="008927D0">
                    <w:r>
                      <w:t>10 m</w:t>
                    </w:r>
                  </w:p>
                </w:txbxContent>
              </v:textbox>
            </v:rect>
            <w10:wrap type="none"/>
            <w10:anchorlock/>
          </v:group>
        </w:pict>
      </w:r>
    </w:p>
    <w:p w:rsidR="008927D0" w:rsidRPr="00206A00" w:rsidRDefault="000C6EA6" w:rsidP="000C6EA6">
      <w:pPr>
        <w:pStyle w:val="Lgende"/>
      </w:pPr>
      <w:bookmarkStart w:id="5836" w:name="_Ref313955442"/>
      <w:r>
        <w:t xml:space="preserve">Figure </w:t>
      </w:r>
      <w:r w:rsidR="00F63141">
        <w:fldChar w:fldCharType="begin"/>
      </w:r>
      <w:r>
        <w:instrText xml:space="preserve"> SEQ Figure \* ARABIC </w:instrText>
      </w:r>
      <w:r w:rsidR="00F63141">
        <w:fldChar w:fldCharType="separate"/>
      </w:r>
      <w:r w:rsidR="00546DB2">
        <w:rPr>
          <w:noProof/>
        </w:rPr>
        <w:t>51</w:t>
      </w:r>
      <w:r w:rsidR="00F63141">
        <w:fldChar w:fldCharType="end"/>
      </w:r>
      <w:r w:rsidR="008927D0" w:rsidRPr="00006186">
        <w:rPr>
          <w:color w:val="FF0000"/>
        </w:rPr>
        <w:t>:</w:t>
      </w:r>
      <w:r w:rsidR="008927D0" w:rsidRPr="00206A00">
        <w:t xml:space="preserve"> </w:t>
      </w:r>
      <w:ins w:id="5837" w:author="TO2" w:date="2012-03-02T15:47:00Z">
        <w:r w:rsidR="00B81CAB">
          <w:t xml:space="preserve">Scenario 6: </w:t>
        </w:r>
      </w:ins>
      <w:r w:rsidR="008927D0" w:rsidRPr="00206A00">
        <w:t>Reference geometry for fixed WSD at 10 m and mobile indoor DTT at 1.5 m agl.</w:t>
      </w:r>
      <w:bookmarkEnd w:id="5836"/>
    </w:p>
    <w:p w:rsidR="008927D0" w:rsidRDefault="008927D0" w:rsidP="008927D0">
      <w:pPr>
        <w:pStyle w:val="Notedebasdepage"/>
        <w:rPr>
          <w:lang w:eastAsia="en-GB"/>
        </w:rPr>
      </w:pPr>
    </w:p>
    <w:p w:rsidR="008927D0" w:rsidRDefault="008927D0" w:rsidP="008927D0">
      <w:pPr>
        <w:pStyle w:val="Notedebasdepage"/>
        <w:rPr>
          <w:lang w:eastAsia="en-GB"/>
        </w:rPr>
      </w:pPr>
      <w:r>
        <w:rPr>
          <w:lang w:eastAsia="en-GB"/>
        </w:rPr>
        <w:br w:type="page"/>
      </w:r>
    </w:p>
    <w:p w:rsidR="008927D0" w:rsidRPr="00D51BCB" w:rsidRDefault="008927D0" w:rsidP="008927D0">
      <w:pPr>
        <w:pStyle w:val="ECCAnnexheading3"/>
      </w:pPr>
      <w:r w:rsidRPr="00D51BCB">
        <w:lastRenderedPageBreak/>
        <w:t xml:space="preserve">Fixed WSD transmission at </w:t>
      </w:r>
      <w:r>
        <w:t>3</w:t>
      </w:r>
      <w:r w:rsidRPr="00D51BCB">
        <w:t xml:space="preserve">0 m agl and </w:t>
      </w:r>
      <w:r>
        <w:t>fixed</w:t>
      </w:r>
      <w:r w:rsidRPr="00D51BCB">
        <w:t xml:space="preserve"> DTT reception at </w:t>
      </w:r>
      <w:r>
        <w:t>10</w:t>
      </w:r>
      <w:r w:rsidRPr="00D51BCB">
        <w:t xml:space="preserve"> m agl</w:t>
      </w:r>
    </w:p>
    <w:p w:rsidR="008927D0" w:rsidRPr="00EE6677" w:rsidRDefault="008927D0" w:rsidP="008927D0">
      <w:pPr>
        <w:pStyle w:val="Notedebasdepage"/>
        <w:rPr>
          <w:lang w:eastAsia="en-GB"/>
        </w:rPr>
      </w:pPr>
    </w:p>
    <w:p w:rsidR="008927D0" w:rsidRPr="00982977" w:rsidRDefault="00F63141" w:rsidP="00E36AED">
      <w:pPr>
        <w:ind w:left="1134"/>
      </w:pPr>
      <w:r w:rsidRPr="00F63141">
        <w:rPr>
          <w:noProof/>
          <w:lang w:val="en-GB" w:eastAsia="en-GB"/>
        </w:rPr>
      </w:r>
      <w:r w:rsidRPr="00F63141">
        <w:rPr>
          <w:noProof/>
          <w:lang w:val="en-GB" w:eastAsia="en-GB"/>
        </w:rPr>
        <w:pict>
          <v:group id="Canvas 500" o:spid="_x0000_s1336" editas="canvas" style="width:326.3pt;height:238.75pt;mso-position-horizontal-relative:char;mso-position-vertical-relative:line" coordorigin="2486,652" coordsize="6526,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">
            <v:shape id="_x0000_s1337" type="#_x0000_t75" style="position:absolute;left:2486;top:652;width:6526;height:4775;visibility:visible">
              <v:fill o:detectmouseclick="t"/>
              <v:path o:connecttype="none"/>
            </v:shape>
            <v:group id="_x0000_s1338" style="position:absolute;left:2486;top:652;width:6526;height:4719" coordorigin="2486,652" coordsize="6526,4719">
              <v:shape id="Picture 503" o:spid="_x0000_s1339" type="#_x0000_t75" style="position:absolute;left:2486;top:652;width:6526;height:43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NmzBAAAA3AAAAA8AAABkcnMvZG93bnJldi54bWxET02LwjAQvQv7H8IIXkTTFXW1GkUXXDwJ&#10;unofm7EtNpOaZLX7781B8Ph43/NlYypxJ+dLywo++wkI4szqknMFx99NbwLCB2SNlWVS8E8elouP&#10;1hxTbR+8p/sh5CKGsE9RQRFCnUrps4IM+r6tiSN3sc5giNDlUjt8xHBTyUGSjKXBkmNDgTV9F5Rd&#10;D39GwZq6k/VudZsez250+iovg+05+VGq025WMxCBmvAWv9xbrWA4jmvjmXg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KNmzBAAAA3AAAAA8AAAAAAAAAAAAAAAAAnwIA&#10;AGRycy9kb3ducmV2LnhtbFBLBQYAAAAABAAEAPcAAACNAwAAAAA=&#10;">
                <v:imagedata r:id="rId368" o:title=""/>
              </v:shape>
              <v:shape id="Text Box 504" o:spid="_x0000_s1340" type="#_x0000_t202" style="position:absolute;left:5313;top:2705;width:764;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qMMA&#10;AADcAAAADwAAAGRycy9kb3ducmV2LnhtbESP3YrCMBSE7xd8h3AEb5Ztqmhdq1F0wcVbfx7gtDm2&#10;xeakNNHWt98IC14OM/MNs9r0phYPal1lWcE4ikEQ51ZXXCi4nPdf3yCcR9ZYWyYFT3KwWQ8+Vphq&#10;2/GRHidfiABhl6KC0vsmldLlJRl0kW2Ig3e1rUEfZFtI3WIX4KaWkzhOpMGKw0KJDf2UlN9Od6Pg&#10;eug+Z4su+/WX+XGa7LCaZ/ap1GjYb5cgPPX+Hf5vH7SCabK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gqMMAAADcAAAADwAAAAAAAAAAAAAAAACYAgAAZHJzL2Rv&#10;d25yZXYueG1sUEsFBgAAAAAEAAQA9QAAAIgDAAAAAA==&#10;" stroked="f">
                <v:textbox style="mso-next-textbox:#Text Box 504">
                  <w:txbxContent>
                    <w:p w:rsidR="006C08C1" w:rsidRPr="00D34A17" w:rsidRDefault="006C08C1" w:rsidP="008927D0">
                      <w:pPr>
                        <w:rPr>
                          <w:lang w:val="fr-CH"/>
                        </w:rPr>
                      </w:pPr>
                      <w:r>
                        <w:rPr>
                          <w:lang w:val="fr-CH"/>
                        </w:rPr>
                        <w:t>3.0</w:t>
                      </w:r>
                      <w:r w:rsidRPr="00D34A17">
                        <w:rPr>
                          <w:lang w:val="fr-CH"/>
                        </w:rPr>
                        <w:t xml:space="preserve"> dB</w:t>
                      </w:r>
                    </w:p>
                  </w:txbxContent>
                </v:textbox>
              </v:shape>
              <v:shape id="Text Box 505" o:spid="_x0000_s1341" type="#_x0000_t202" style="position:absolute;left:3753;top:1857;width:994;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6c8MA&#10;AADcAAAADwAAAGRycy9kb3ducmV2LnhtbESP3YrCMBSE74V9h3AWvJE1VdSutVHWBcVbfx7g2Jz+&#10;sM1JaaKtb78RBC+HmfmGSTe9qcWdWldZVjAZRyCIM6srLhRczruvbxDOI2usLZOCBznYrD8GKSba&#10;dnyk+8kXIkDYJaig9L5JpHRZSQbd2DbEwctta9AH2RZSt9gFuKnlNIoW0mDFYaHEhn5Lyv5ON6Mg&#10;P3Sj+bK77v0lPs4WW6ziq30oNfzsf1YgPPX+HX61D1rBL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6c8MAAADcAAAADwAAAAAAAAAAAAAAAACYAgAAZHJzL2Rv&#10;d25yZXYueG1sUEsFBgAAAAAEAAQA9QAAAIgDAAAAAA==&#10;" stroked="f">
                <v:textbox style="mso-next-textbox:#Text Box 505">
                  <w:txbxContent>
                    <w:p w:rsidR="006C08C1" w:rsidRPr="00D34A17" w:rsidRDefault="006C08C1" w:rsidP="008927D0">
                      <w:pPr>
                        <w:rPr>
                          <w:lang w:val="fr-CH"/>
                        </w:rPr>
                      </w:pPr>
                      <w:r>
                        <w:rPr>
                          <w:lang w:val="fr-CH"/>
                        </w:rPr>
                        <w:t>13.55</w:t>
                      </w:r>
                      <w:r w:rsidRPr="00D34A17">
                        <w:rPr>
                          <w:lang w:val="fr-CH"/>
                        </w:rPr>
                        <w:t xml:space="preserve"> dB</w:t>
                      </w:r>
                    </w:p>
                  </w:txbxContent>
                </v:textbox>
              </v:shape>
              <v:shape id="Text Box 506" o:spid="_x0000_s1342" type="#_x0000_t202" style="position:absolute;left:5183;top:1683;width:1134;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style="mso-next-textbox:#Text Box 506">
                  <w:txbxContent>
                    <w:p w:rsidR="006C08C1" w:rsidRPr="00D34A17" w:rsidRDefault="006C08C1" w:rsidP="008927D0">
                      <w:pPr>
                        <w:rPr>
                          <w:lang w:val="fr-CH"/>
                        </w:rPr>
                      </w:pPr>
                      <w:r w:rsidRPr="00D34A17">
                        <w:rPr>
                          <w:lang w:val="fr-CH"/>
                        </w:rPr>
                        <w:t>6</w:t>
                      </w:r>
                      <w:r>
                        <w:rPr>
                          <w:lang w:val="fr-CH"/>
                        </w:rPr>
                        <w:t>2</w:t>
                      </w:r>
                      <w:r w:rsidRPr="00D34A17">
                        <w:rPr>
                          <w:lang w:val="fr-CH"/>
                        </w:rPr>
                        <w:t>.</w:t>
                      </w:r>
                      <w:r>
                        <w:rPr>
                          <w:lang w:val="fr-CH"/>
                        </w:rPr>
                        <w:t>87</w:t>
                      </w:r>
                      <w:r w:rsidRPr="00D34A17">
                        <w:rPr>
                          <w:lang w:val="fr-CH"/>
                        </w:rPr>
                        <w:t xml:space="preserve"> dB</w:t>
                      </w:r>
                    </w:p>
                  </w:txbxContent>
                </v:textbox>
              </v:shape>
              <v:shape id="Text Box 507" o:spid="_x0000_s1343" type="#_x0000_t202" style="position:absolute;left:4309;top:1259;width:834;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Bn8MA&#10;AADcAAAADwAAAGRycy9kb3ducmV2LnhtbESP3YrCMBSE7xd8h3AEbxZN/a1Wo+wuKN768wDH5tgW&#10;m5PSZG19eyMIXg4z8w2z2rSmFHeqXWFZwXAQgSBOrS44U3A+bftzEM4jaywtk4IHOdisO18rTLRt&#10;+ED3o89EgLBLUEHufZVI6dKcDLqBrYiDd7W1QR9knUldYxPgppSjKJpJgwWHhRwr+sspvR3/jYLr&#10;vvmeLprLzp/jw2T2i0V8sQ+let32ZwnCU+s/4Xd7rxVM4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Bn8MAAADcAAAADwAAAAAAAAAAAAAAAACYAgAAZHJzL2Rv&#10;d25yZXYueG1sUEsFBgAAAAAEAAQA9QAAAIgDAAAAAA==&#10;" filled="f" stroked="f">
                <v:textbox style="mso-next-textbox:#Text Box 507">
                  <w:txbxContent>
                    <w:p w:rsidR="006C08C1" w:rsidRPr="00113A19" w:rsidRDefault="006C08C1" w:rsidP="008927D0">
                      <w:pPr>
                        <w:rPr>
                          <w:lang w:val="fr-CH"/>
                        </w:rPr>
                      </w:pPr>
                      <w:r>
                        <w:rPr>
                          <w:lang w:val="fr-CH"/>
                        </w:rPr>
                        <w:t>23</w:t>
                      </w:r>
                      <w:r w:rsidRPr="00113A19">
                        <w:rPr>
                          <w:lang w:val="fr-CH"/>
                        </w:rPr>
                        <w:t>.</w:t>
                      </w:r>
                      <w:r>
                        <w:rPr>
                          <w:lang w:val="fr-CH"/>
                        </w:rPr>
                        <w:t>05</w:t>
                      </w:r>
                      <w:r w:rsidRPr="00113A19">
                        <w:rPr>
                          <w:lang w:val="fr-CH"/>
                        </w:rPr>
                        <w:t>°</w:t>
                      </w:r>
                    </w:p>
                  </w:txbxContent>
                </v:textbox>
              </v:shape>
              <v:shape id="AutoShape 508" o:spid="_x0000_s1344" type="#_x0000_t32" style="position:absolute;left:3611;top:1228;width:37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CP68cAAADcAAAADwAAAGRycy9kb3ducmV2LnhtbESPQWsCMRSE74X+h/AKXqRmrdbK1ihS&#10;ECyltNqC18fmdbPs5iVs4rr115uC0OMwM98wi1VvG9FRGyrHCsajDARx4XTFpYLvr839HESIyBob&#10;x6TglwKslrc3C8y1O/GOun0sRYJwyFGBidHnUobCkMUwcp44eT+utRiTbEupWzwluG3kQ5bNpMWK&#10;04JBTy+Ginp/tArqrv7YfT4GPzyeafbmzfvr5KCVGtz162cQkfr4H762t1rB9GkKf2fS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oI/rxwAAANwAAAAPAAAAAAAA&#10;AAAAAAAAAKECAABkcnMvZG93bnJldi54bWxQSwUGAAAAAAQABAD5AAAAlQMAAAAA&#10;">
                <v:stroke dashstyle="dash"/>
              </v:shape>
              <v:shape id="Arc 509" o:spid="_x0000_s1345" style="position:absolute;left:4630;top:1251;width:510;height:51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d9sMA&#10;AADcAAAADwAAAGRycy9kb3ducmV2LnhtbESPX2vCMBTF3wW/Q7iCbzNVnJbOKCIqbrCBbnu/Nte2&#10;2tyUJtr67c1g4OPh/PlxZovWlOJGtSssKxgOIhDEqdUFZwp+vjcvMQjnkTWWlknBnRws5t3ODBNt&#10;G97T7eAzEUbYJagg975KpHRpTgbdwFbEwTvZ2qAPss6krrEJ46aUoyiaSIMFB0KOFa1ySi+Hqwnc&#10;Jh7G2w8eu/fd0ZwnMX3+rr+U6vfa5RsIT61/hv/bO61gPH2Fv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Hd9sMAAADcAAAADwAAAAAAAAAAAAAAAACYAgAAZHJzL2Rv&#10;d25yZXYueG1sUEsFBgAAAAAEAAQA9QAAAIgDAAAAAA==&#10;" adj="0,,0" path="m-1,nfc11929,,21600,9670,21600,21600em-1,nsc11929,,21600,9670,21600,21600l,21600,-1,xe" filled="f">
                <v:stroke startarrow="open" endarrow="open" joinstyle="round"/>
                <v:formulas/>
                <v:path arrowok="t" o:extrusionok="f" o:connecttype="custom" o:connectlocs="0,0;510,510;0,510" o:connectangles="0,0,0"/>
              </v:shape>
              <v:shape id="Text Box 510" o:spid="_x0000_s1346" type="#_x0000_t202" style="position:absolute;left:7008;top:2778;width:893;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iB8QA&#10;AADcAAAADwAAAGRycy9kb3ducmV2LnhtbESP0WqDQBRE3wP9h+UW+hKatcVoa7IJbSHFV60fcOPe&#10;qMS9K+42mr/vBgp5HGbmDLPdz6YXFxpdZ1nByyoCQVxb3XGjoPo5PL+BcB5ZY2+ZFFzJwX73sNhi&#10;pu3EBV1K34gAYZehgtb7IZPS1S0ZdCs7EAfvZEeDPsixkXrEKcBNL1+jKJEGOw4LLQ701VJ9Ln+N&#10;glM+Ldfv0/HbV2kRJ5/YpUd7Verpcf7YgPA0+3v4v51rBXGa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ogfEAAAA3AAAAA8AAAAAAAAAAAAAAAAAmAIAAGRycy9k&#10;b3ducmV2LnhtbFBLBQYAAAAABAAEAPUAAACJAwAAAAA=&#10;" stroked="f">
                <v:textbox style="mso-next-textbox:#Text Box 510">
                  <w:txbxContent>
                    <w:p w:rsidR="006C08C1" w:rsidRPr="00D34A17" w:rsidRDefault="006C08C1" w:rsidP="008927D0">
                      <w:pPr>
                        <w:rPr>
                          <w:lang w:val="fr-CH"/>
                        </w:rPr>
                      </w:pPr>
                    </w:p>
                  </w:txbxContent>
                </v:textbox>
              </v:shape>
              <v:shape id="Text Box 511" o:spid="_x0000_s1347" type="#_x0000_t202" style="position:absolute;left:5163;top:4587;width:784;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HnMQA&#10;AADcAAAADwAAAGRycy9kb3ducmV2LnhtbESP3WrCQBSE74W+w3IKvRHdWFKj0U2wQktu/XmAY/aY&#10;BLNnQ3Zr4tu7hUIvh5n5htnmo2nFnXrXWFawmEcgiEurG64UnE9fsxUI55E1tpZJwYMc5NnLZIup&#10;tgMf6H70lQgQdikqqL3vUildWZNBN7cdcfCutjfog+wrqXscAty08j2KltJgw2Ghxo72NZW3449R&#10;cC2G6cd6uHz7c3KIl5/YJB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B5zEAAAA3AAAAA8AAAAAAAAAAAAAAAAAmAIAAGRycy9k&#10;b3ducmV2LnhtbFBLBQYAAAAABAAEAPUAAACJAwAAAAA=&#10;" stroked="f">
                <v:textbox style="mso-next-textbox:#Text Box 511">
                  <w:txbxContent>
                    <w:p w:rsidR="006C08C1" w:rsidRPr="00D34A17" w:rsidRDefault="006C08C1" w:rsidP="008927D0">
                      <w:pPr>
                        <w:rPr>
                          <w:b/>
                          <w:lang w:val="fr-CH"/>
                        </w:rPr>
                      </w:pPr>
                      <w:r>
                        <w:rPr>
                          <w:lang w:val="fr-CH"/>
                        </w:rPr>
                        <w:t>47</w:t>
                      </w:r>
                      <w:r w:rsidRPr="00D34A17">
                        <w:rPr>
                          <w:lang w:val="fr-CH"/>
                        </w:rPr>
                        <w:t xml:space="preserve"> m</w:t>
                      </w:r>
                    </w:p>
                  </w:txbxContent>
                </v:textbox>
              </v:shape>
              <v:shape id="Text Box 512" o:spid="_x0000_s1348" type="#_x0000_t202" style="position:absolute;left:3529;top:4909;width:4474;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T7sAA&#10;AADcAAAADwAAAGRycy9kb3ducmV2LnhtbERPy4rCMBTdD/gP4Q64GWyqqHU6RhkFxW3VD7g2tw+m&#10;uSlNxta/NwvB5eG819vBNOJOnastK5hGMQji3OqaSwXXy2GyAuE8ssbGMil4kIPtZvSxxlTbnjO6&#10;n30pQgi7FBVU3replC6vyKCLbEscuMJ2Bn2AXSl1h30IN42cxfFSGqw5NFTY0r6i/O/8bxQUp/5r&#10;8d3fjv6aZPPlDuvkZh9KjT+H3x8Qngb/Fr/cJ61gnoS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KT7sAAAADcAAAADwAAAAAAAAAAAAAAAACYAgAAZHJzL2Rvd25y&#10;ZXYueG1sUEsFBgAAAAAEAAQA9QAAAIUDAAAAAA==&#10;" stroked="f">
                <v:textbox style="mso-next-textbox:#Text Box 512">
                  <w:txbxContent>
                    <w:p w:rsidR="006C08C1" w:rsidRPr="00982977" w:rsidRDefault="006C08C1" w:rsidP="008927D0">
                      <w:pPr>
                        <w:rPr>
                          <w:lang w:val="fr-CH"/>
                        </w:rPr>
                      </w:pPr>
                      <w:r w:rsidRPr="00982977">
                        <w:rPr>
                          <w:lang w:val="fr-CH"/>
                        </w:rPr>
                        <w:t>LOSS = 62.87 + 13.55 + 3.0 = 79.42 dB</w:t>
                      </w:r>
                    </w:p>
                  </w:txbxContent>
                </v:textbox>
              </v:shape>
            </v:group>
            <w10:wrap type="none"/>
            <w10:anchorlock/>
          </v:group>
        </w:pict>
      </w:r>
    </w:p>
    <w:p w:rsidR="008927D0" w:rsidRPr="000C6EA6" w:rsidRDefault="000C6EA6" w:rsidP="000C6EA6">
      <w:pPr>
        <w:pStyle w:val="Lgende"/>
        <w:rPr>
          <w:color w:val="C00000"/>
        </w:rPr>
      </w:pPr>
      <w:r w:rsidRPr="000C6EA6">
        <w:rPr>
          <w:color w:val="C00000"/>
        </w:rPr>
        <w:t xml:space="preserve">Figure </w:t>
      </w:r>
      <w:r w:rsidR="00F63141" w:rsidRPr="000C6EA6">
        <w:rPr>
          <w:color w:val="C00000"/>
        </w:rPr>
        <w:fldChar w:fldCharType="begin"/>
      </w:r>
      <w:r w:rsidRPr="000C6EA6">
        <w:rPr>
          <w:color w:val="C00000"/>
        </w:rPr>
        <w:instrText xml:space="preserve"> SEQ Figure \* ARABIC </w:instrText>
      </w:r>
      <w:r w:rsidR="00F63141" w:rsidRPr="000C6EA6">
        <w:rPr>
          <w:color w:val="C00000"/>
        </w:rPr>
        <w:fldChar w:fldCharType="separate"/>
      </w:r>
      <w:r w:rsidR="00546DB2">
        <w:rPr>
          <w:noProof/>
          <w:color w:val="C00000"/>
        </w:rPr>
        <w:t>52</w:t>
      </w:r>
      <w:r w:rsidR="00F63141" w:rsidRPr="000C6EA6">
        <w:rPr>
          <w:color w:val="C00000"/>
        </w:rPr>
        <w:fldChar w:fldCharType="end"/>
      </w:r>
      <w:r w:rsidR="008927D0" w:rsidRPr="000C6EA6">
        <w:rPr>
          <w:color w:val="C00000"/>
        </w:rPr>
        <w:t xml:space="preserve">: Scenario </w:t>
      </w:r>
      <w:ins w:id="5838" w:author="oleary" w:date="2012-03-03T17:58:00Z">
        <w:r w:rsidR="00384CB9">
          <w:rPr>
            <w:color w:val="C00000"/>
          </w:rPr>
          <w:t>7</w:t>
        </w:r>
      </w:ins>
      <w:ins w:id="5839" w:author="TO2" w:date="2012-03-02T15:33:00Z">
        <w:del w:id="5840" w:author="oleary" w:date="2012-03-03T17:58:00Z">
          <w:r w:rsidR="00520E61" w:rsidDel="00384CB9">
            <w:rPr>
              <w:color w:val="C00000"/>
            </w:rPr>
            <w:delText>6</w:delText>
          </w:r>
        </w:del>
      </w:ins>
      <w:del w:id="5841" w:author="TO2" w:date="2012-03-02T15:33:00Z">
        <w:r w:rsidR="008927D0" w:rsidRPr="000C6EA6" w:rsidDel="00520E61">
          <w:rPr>
            <w:color w:val="C00000"/>
          </w:rPr>
          <w:delText>7</w:delText>
        </w:r>
      </w:del>
      <w:ins w:id="5842" w:author="TO2" w:date="2012-03-02T15:53:00Z">
        <w:r w:rsidR="002E1219">
          <w:rPr>
            <w:color w:val="C00000"/>
          </w:rPr>
          <w:t xml:space="preserve">: </w:t>
        </w:r>
        <w:r w:rsidR="002E1219" w:rsidRPr="00206A00">
          <w:t xml:space="preserve">Reference geometry for fixed WSD at </w:t>
        </w:r>
      </w:ins>
      <w:ins w:id="5843" w:author="TO2" w:date="2012-03-02T15:54:00Z">
        <w:r w:rsidR="002E1219">
          <w:t>3</w:t>
        </w:r>
      </w:ins>
      <w:ins w:id="5844" w:author="TO2" w:date="2012-03-02T15:53:00Z">
        <w:r w:rsidR="002E1219" w:rsidRPr="00206A00">
          <w:t xml:space="preserve">0 m and </w:t>
        </w:r>
      </w:ins>
      <w:ins w:id="5845" w:author="TO2" w:date="2012-03-02T15:54:00Z">
        <w:r w:rsidR="002E1219">
          <w:t>fixed</w:t>
        </w:r>
      </w:ins>
      <w:ins w:id="5846" w:author="TO2" w:date="2012-03-02T15:53:00Z">
        <w:r w:rsidR="002E1219" w:rsidRPr="00206A00">
          <w:t xml:space="preserve"> DTT at 1</w:t>
        </w:r>
      </w:ins>
      <w:ins w:id="5847" w:author="TO2" w:date="2012-03-02T15:54:00Z">
        <w:r w:rsidR="002E1219">
          <w:t>0</w:t>
        </w:r>
      </w:ins>
      <w:ins w:id="5848" w:author="TO2" w:date="2012-03-02T15:53:00Z">
        <w:r w:rsidR="002E1219" w:rsidRPr="00206A00">
          <w:t xml:space="preserve"> m agl.</w:t>
        </w:r>
      </w:ins>
    </w:p>
    <w:p w:rsidR="008927D0" w:rsidRDefault="008927D0" w:rsidP="008927D0">
      <w:pPr>
        <w:pStyle w:val="Notedebasdepage"/>
        <w:rPr>
          <w:lang w:eastAsia="en-GB"/>
        </w:rPr>
      </w:pPr>
      <w:r w:rsidRPr="00B174D8">
        <w:t xml:space="preserve">If 30 m BS transmit antennas are foreseen, this type of usage should be restricted to rural areas. In urban environments, fixed DTTB receive antenna installations </w:t>
      </w:r>
      <w:r>
        <w:t xml:space="preserve">might also be foreseen at 30 m. </w:t>
      </w:r>
      <w:r w:rsidRPr="00B174D8">
        <w:t xml:space="preserve">In this case the WSD </w:t>
      </w:r>
      <w:r w:rsidR="0051015F">
        <w:rPr>
          <w:lang w:val="en-GB"/>
        </w:rPr>
        <w:t>e</w:t>
      </w:r>
      <w:del w:id="5849" w:author="TO2" w:date="2012-03-06T03:40:00Z">
        <w:r w:rsidR="0051015F" w:rsidDel="0053054A">
          <w:rPr>
            <w:lang w:val="en-GB"/>
          </w:rPr>
          <w:delText>.</w:delText>
        </w:r>
      </w:del>
      <w:r w:rsidR="0051015F">
        <w:rPr>
          <w:lang w:val="en-GB"/>
        </w:rPr>
        <w:t>i</w:t>
      </w:r>
      <w:del w:id="5850" w:author="TO2" w:date="2012-03-06T03:40:00Z">
        <w:r w:rsidR="0051015F" w:rsidDel="0053054A">
          <w:rPr>
            <w:lang w:val="en-GB"/>
          </w:rPr>
          <w:delText>.</w:delText>
        </w:r>
      </w:del>
      <w:r w:rsidR="0051015F">
        <w:rPr>
          <w:lang w:val="en-GB"/>
        </w:rPr>
        <w:t>r</w:t>
      </w:r>
      <w:del w:id="5851" w:author="TO2" w:date="2012-03-06T03:39:00Z">
        <w:r w:rsidR="0051015F" w:rsidDel="0053054A">
          <w:rPr>
            <w:lang w:val="en-GB"/>
          </w:rPr>
          <w:delText>.</w:delText>
        </w:r>
      </w:del>
      <w:r w:rsidR="0051015F">
        <w:rPr>
          <w:lang w:val="en-GB"/>
        </w:rPr>
        <w:t>p</w:t>
      </w:r>
      <w:del w:id="5852" w:author="TO2" w:date="2012-03-06T03:39:00Z">
        <w:r w:rsidR="0051015F" w:rsidDel="0053054A">
          <w:rPr>
            <w:lang w:val="en-GB"/>
          </w:rPr>
          <w:delText>.</w:delText>
        </w:r>
      </w:del>
      <w:r w:rsidR="0051015F">
        <w:rPr>
          <w:lang w:val="en-GB"/>
        </w:rPr>
        <w:t xml:space="preserve"> </w:t>
      </w:r>
      <w:r w:rsidRPr="00B174D8">
        <w:t>restrictions would be the same as that calculated for Scenario #4.</w:t>
      </w:r>
    </w:p>
    <w:p w:rsidR="008927D0" w:rsidRDefault="008927D0" w:rsidP="008927D0"/>
    <w:p w:rsidR="008927D0" w:rsidRPr="00D51BCB" w:rsidRDefault="008927D0" w:rsidP="008927D0">
      <w:pPr>
        <w:pStyle w:val="ECCAnnexheading3"/>
      </w:pPr>
      <w:r>
        <w:br w:type="page"/>
      </w:r>
      <w:r w:rsidRPr="00D51BCB">
        <w:lastRenderedPageBreak/>
        <w:t xml:space="preserve">Fixed WSD transmission at </w:t>
      </w:r>
      <w:r>
        <w:t>3</w:t>
      </w:r>
      <w:r w:rsidRPr="00D51BCB">
        <w:t xml:space="preserve">0 m agl and </w:t>
      </w:r>
      <w:r>
        <w:t>mobile</w:t>
      </w:r>
      <w:r w:rsidRPr="00D51BCB">
        <w:t xml:space="preserve"> DTT reception at </w:t>
      </w:r>
      <w:r>
        <w:t>1,5</w:t>
      </w:r>
      <w:r w:rsidRPr="00D51BCB">
        <w:t xml:space="preserve"> m agl</w:t>
      </w:r>
    </w:p>
    <w:p w:rsidR="008927D0" w:rsidRPr="00EE6677" w:rsidRDefault="008927D0" w:rsidP="008927D0">
      <w:pPr>
        <w:pStyle w:val="Notedebasdepage"/>
        <w:rPr>
          <w:lang w:eastAsia="en-GB"/>
        </w:rPr>
      </w:pPr>
    </w:p>
    <w:p w:rsidR="00000000" w:rsidRDefault="00F63141">
      <w:pPr>
        <w:jc w:val="center"/>
        <w:pPrChange w:id="5853" w:author="ICP-ANACOM" w:date="2012-02-10T10:20:00Z">
          <w:pPr>
            <w:ind w:left="1134"/>
          </w:pPr>
        </w:pPrChange>
      </w:pPr>
      <w:r w:rsidRPr="00F63141">
        <w:rPr>
          <w:noProof/>
          <w:lang w:val="en-GB" w:eastAsia="en-GB"/>
        </w:rPr>
      </w:r>
      <w:r w:rsidRPr="00F63141">
        <w:rPr>
          <w:noProof/>
          <w:lang w:val="en-GB" w:eastAsia="en-GB"/>
        </w:rPr>
        <w:pict>
          <v:group id="Canvas 489" o:spid="_x0000_s1325" editas="canvas" style="width:312.5pt;height:243.1pt;mso-position-horizontal-relative:char;mso-position-vertical-relative:line" coordorigin="2430,1012" coordsize="6250,4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">
            <v:shape id="_x0000_s1326" type="#_x0000_t75" style="position:absolute;left:2430;top:1012;width:6250;height:4862;visibility:visible">
              <v:fill o:detectmouseclick="t"/>
              <v:path o:connecttype="none"/>
            </v:shape>
            <v:group id="_x0000_s1327" style="position:absolute;left:2497;top:1012;width:6183;height:4862" coordorigin="2497,1012" coordsize="6183,4862">
              <v:shape id="Picture 492" o:spid="_x0000_s1328" type="#_x0000_t75" style="position:absolute;left:2497;top:1012;width:6183;height:4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ZyqTCAAAA3AAAAA8AAABkcnMvZG93bnJldi54bWxET89rwjAUvg/8H8ITvGm6oW5Uo8hQKDId&#10;qx48Ppq3tti81CRq/e+Xg7Djx/d7vuxMI27kfG1ZwesoAUFcWF1zqeB42Aw/QPiArLGxTAoe5GG5&#10;6L3MMdX2zj90y0MpYgj7FBVUIbSplL6oyKAf2ZY4cr/WGQwRulJqh/cYbhr5liRTabDm2FBhS58V&#10;Fef8ahRcz+NT7i67LAvfertf6fz9a/1QatDvVjMQgbrwL366M61gPIlr45l4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cqkwgAAANwAAAAPAAAAAAAAAAAAAAAAAJ8C&#10;AABkcnMvZG93bnJldi54bWxQSwUGAAAAAAQABAD3AAAAjgMAAAAA&#10;">
                <v:imagedata r:id="rId369" o:title=""/>
              </v:shape>
              <v:shape id="Text Box 493" o:spid="_x0000_s1329" type="#_x0000_t202" style="position:absolute;left:5202;top:5150;width:784;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qFcIA&#10;AADcAAAADwAAAGRycy9kb3ducmV2LnhtbESP3YrCMBSE7xd8h3AEb5ZtqvhbjbIKire6PsBpc2yL&#10;zUlpsra+vREEL4eZ+YZZbTpTiTs1rrSsYBjFIIgzq0vOFVz+9j9zEM4ja6wsk4IHOdise18rTLRt&#10;+UT3s89FgLBLUEHhfZ1I6bKCDLrI1sTBu9rGoA+yyaVusA1wU8lRHE+lwZLDQoE17QrKbud/o+B6&#10;bL8nizY9+MvsNJ5usZyl9qHUoN/9LkF46vwn/G4ftYLxZAG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2oVwgAAANwAAAAPAAAAAAAAAAAAAAAAAJgCAABkcnMvZG93&#10;bnJldi54bWxQSwUGAAAAAAQABAD1AAAAhwMAAAAA&#10;" stroked="f">
                <v:textbox style="mso-next-textbox:#Text Box 493">
                  <w:txbxContent>
                    <w:p w:rsidR="006C08C1" w:rsidRPr="00D34A17" w:rsidRDefault="006C08C1" w:rsidP="008927D0">
                      <w:pPr>
                        <w:rPr>
                          <w:b/>
                          <w:lang w:val="fr-CH"/>
                        </w:rPr>
                      </w:pPr>
                      <w:r>
                        <w:rPr>
                          <w:lang w:val="fr-CH"/>
                        </w:rPr>
                        <w:t>27</w:t>
                      </w:r>
                      <w:r w:rsidRPr="00D34A17">
                        <w:rPr>
                          <w:lang w:val="fr-CH"/>
                        </w:rPr>
                        <w:t xml:space="preserve"> m</w:t>
                      </w:r>
                    </w:p>
                  </w:txbxContent>
                </v:textbox>
              </v:shape>
              <v:shape id="Text Box 494" o:spid="_x0000_s1330" type="#_x0000_t202" style="position:absolute;left:3832;top:2440;width:837;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NcEA&#10;AADcAAAADwAAAGRycy9kb3ducmV2LnhtbERPzWrCQBC+C77DMkIvohtLmmh0FVto8Wr0AcbsmASz&#10;syG7muTtu4dCjx/f/+4wmEa8qHO1ZQWrZQSCuLC65lLB9fK9WINwHlljY5kUjOTgsJ9Odphp2/OZ&#10;XrkvRQhhl6GCyvs2k9IVFRl0S9sSB+5uO4M+wK6UusM+hJtGvkdRIg3WHBoqbOmrouKRP42C+6mf&#10;f2z624+/puc4+cQ6vdlRqbfZcNyC8DT4f/Gf+6QVxEm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CTXBAAAA3AAAAA8AAAAAAAAAAAAAAAAAmAIAAGRycy9kb3du&#10;cmV2LnhtbFBLBQYAAAAABAAEAPUAAACGAwAAAAA=&#10;" filled="f" stroked="f">
                <v:textbox style="mso-next-textbox:#Text Box 494">
                  <w:txbxContent>
                    <w:p w:rsidR="006C08C1" w:rsidRPr="00D34A17" w:rsidRDefault="006C08C1" w:rsidP="008927D0">
                      <w:pPr>
                        <w:rPr>
                          <w:lang w:val="fr-CH"/>
                        </w:rPr>
                      </w:pPr>
                      <w:r>
                        <w:rPr>
                          <w:lang w:val="fr-CH"/>
                        </w:rPr>
                        <w:t>18</w:t>
                      </w:r>
                      <w:r w:rsidRPr="00D34A17">
                        <w:rPr>
                          <w:lang w:val="fr-CH"/>
                        </w:rPr>
                        <w:t>.</w:t>
                      </w:r>
                      <w:r>
                        <w:rPr>
                          <w:lang w:val="fr-CH"/>
                        </w:rPr>
                        <w:t>0</w:t>
                      </w:r>
                      <w:r w:rsidRPr="00D34A17">
                        <w:rPr>
                          <w:lang w:val="fr-CH"/>
                        </w:rPr>
                        <w:t>1 dB</w:t>
                      </w:r>
                    </w:p>
                  </w:txbxContent>
                </v:textbox>
              </v:shape>
              <v:shape id="Text Box 495" o:spid="_x0000_s1331" type="#_x0000_t202" style="position:absolute;left:5522;top:2508;width:1134;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srsIA&#10;AADcAAAADwAAAGRycy9kb3ducmV2LnhtbESP3YrCMBSE7wXfIRzBG9FUcatWo6iw4q0/D3Bsjm2x&#10;OSlNtPXtzYKwl8PMfMOsNq0pxYtqV1hWMB5FIIhTqwvOFFwvv8M5COeRNZaWScGbHGzW3c4KE20b&#10;PtHr7DMRIOwSVJB7XyVSujQng25kK+Lg3W1t0AdZZ1LX2AS4KeUkimJpsOCwkGNF+5zSx/lpFNyP&#10;zeBn0dwO/jo7TeMdFrObfSvV77XbJQhPrf8Pf9tHrWAaj+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ayuwgAAANwAAAAPAAAAAAAAAAAAAAAAAJgCAABkcnMvZG93&#10;bnJldi54bWxQSwUGAAAAAAQABAD1AAAAhwMAAAAA&#10;" stroked="f">
                <v:textbox style="mso-next-textbox:#Text Box 495">
                  <w:txbxContent>
                    <w:p w:rsidR="006C08C1" w:rsidRPr="00D34A17" w:rsidRDefault="006C08C1" w:rsidP="008927D0">
                      <w:pPr>
                        <w:rPr>
                          <w:lang w:val="fr-CH"/>
                        </w:rPr>
                      </w:pPr>
                      <w:r w:rsidRPr="00D34A17">
                        <w:rPr>
                          <w:lang w:val="fr-CH"/>
                        </w:rPr>
                        <w:t>60.</w:t>
                      </w:r>
                      <w:r>
                        <w:rPr>
                          <w:lang w:val="fr-CH"/>
                        </w:rPr>
                        <w:t>59</w:t>
                      </w:r>
                      <w:r w:rsidRPr="00D34A17">
                        <w:rPr>
                          <w:lang w:val="fr-CH"/>
                        </w:rPr>
                        <w:t xml:space="preserve"> dB</w:t>
                      </w:r>
                    </w:p>
                  </w:txbxContent>
                </v:textbox>
              </v:shape>
              <v:shape id="Text Box 496" o:spid="_x0000_s1332" type="#_x0000_t202" style="position:absolute;left:4368;top:1832;width:834;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y2cMA&#10;AADcAAAADwAAAGRycy9kb3ducmV2LnhtbESP3YrCMBSE7xd8h3AEbxabKlq1GmVdcPHWnwc4bY5t&#10;sTkpTdbWt98IC14OM/MNs9n1phYPal1lWcEkikEQ51ZXXCi4Xg7jJQjnkTXWlknBkxzstoOPDaba&#10;dnyix9kXIkDYpaig9L5JpXR5SQZdZBvi4N1sa9AH2RZSt9gFuKnlNI4TabDisFBiQ98l5ffzr1Fw&#10;O3af81WX/fjr4jRL9lgtMvtUajTsv9YgPPX+Hf5vH7WCWTK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y2cMAAADcAAAADwAAAAAAAAAAAAAAAACYAgAAZHJzL2Rv&#10;d25yZXYueG1sUEsFBgAAAAAEAAQA9QAAAIgDAAAAAA==&#10;" filled="f" stroked="f">
                <v:textbox style="mso-next-textbox:#Text Box 496">
                  <w:txbxContent>
                    <w:p w:rsidR="006C08C1" w:rsidRPr="00113A19" w:rsidRDefault="006C08C1" w:rsidP="008927D0">
                      <w:pPr>
                        <w:rPr>
                          <w:lang w:val="fr-CH"/>
                        </w:rPr>
                      </w:pPr>
                      <w:r>
                        <w:rPr>
                          <w:lang w:val="fr-CH"/>
                        </w:rPr>
                        <w:t>46.6</w:t>
                      </w:r>
                      <w:r w:rsidRPr="00113A19">
                        <w:rPr>
                          <w:lang w:val="fr-CH"/>
                        </w:rPr>
                        <w:t>°</w:t>
                      </w:r>
                    </w:p>
                  </w:txbxContent>
                </v:textbox>
              </v:shape>
              <v:shape id="AutoShape 497" o:spid="_x0000_s1333" type="#_x0000_t32" style="position:absolute;left:3430;top:1791;width:37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BQsYAAADcAAAADwAAAGRycy9kb3ducmV2LnhtbESPUUvDMBSF3wf+h3AFX4ZLdVpGXTZE&#10;EJQx5ubA10tzbUqbm9BkXd2vX4TBHg/nnO9w5svBtqKnLtSOFTxMMhDEpdM1Vwr23+/3MxAhImts&#10;HZOCPwqwXNyM5lhod+Qt9btYiQThUKACE6MvpAylIYth4jxx8n5dZzEm2VVSd3hMcNvKxyzLpcWa&#10;04JBT2+GymZ3sAqavtlsv56DHx9OlK+8WX9Of7RSd7fD6wuISEO8hi/tD63gKZ/C/5l0BOT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QgULGAAAA3AAAAA8AAAAAAAAA&#10;AAAAAAAAoQIAAGRycy9kb3ducmV2LnhtbFBLBQYAAAAABAAEAPkAAACUAwAAAAA=&#10;">
                <v:stroke dashstyle="dash"/>
              </v:shape>
              <v:shape id="Arc 498" o:spid="_x0000_s1334" style="position:absolute;left:4669;top:1814;width:510;height:51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usMQA&#10;AADcAAAADwAAAGRycy9kb3ducmV2LnhtbESPW2vCQBCF3wX/wzJC33STEkKIrqGIFluoUC/v0+w0&#10;Sc3OhuzWpP++WxD6eDiXj7MqRtOKG/WusawgXkQgiEurG64UnE+7eQbCeWSNrWVS8EMOivV0ssJc&#10;24Hf6Xb0lQgj7HJUUHvf5VK6siaDbmE74uB92t6gD7KvpO5xCOOmlY9RlEqDDQdCjR1taiqvx28T&#10;uEMWZ8+vnLiX/Yf5SjN6u2wPSj3MxqclCE+j/w/f23utIEkT+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7rDEAAAA3AAAAA8AAAAAAAAAAAAAAAAAmAIAAGRycy9k&#10;b3ducmV2LnhtbFBLBQYAAAAABAAEAPUAAACJAwAAAAA=&#10;" adj="0,,0" path="m-1,nfc11929,,21600,9670,21600,21600em-1,nsc11929,,21600,9670,21600,21600l,21600,-1,xe" filled="f">
                <v:stroke startarrow="open" endarrow="open" joinstyle="round"/>
                <v:formulas/>
                <v:path arrowok="t" o:extrusionok="f" o:connecttype="custom" o:connectlocs="0,0;510,510;0,510" o:connectangles="0,0,0"/>
              </v:shape>
              <v:shape id="Text Box 499" o:spid="_x0000_s1335" type="#_x0000_t202" style="position:absolute;left:3596;top:5472;width:3984;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qrcQA&#10;AADcAAAADwAAAGRycy9kb3ducmV2LnhtbESP0WqDQBRE3wP9h+UW+hLq2mK0MdmEtNDiaxI/4Ore&#10;qNS9K+4mmr/vFgp9HGbmDLPdz6YXNxpdZ1nBSxSDIK6t7rhRUJ4/n99AOI+ssbdMCu7kYL97WGwx&#10;13biI91OvhEBwi5HBa33Qy6lq1sy6CI7EAfvYkeDPsixkXrEKcBNL1/jOJUGOw4LLQ700VL9fboa&#10;BZdiWq7WU/Xly+yYpO/YZZW9K/X0OB82IDzN/j/81y60giRdwe+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aqq3EAAAA3AAAAA8AAAAAAAAAAAAAAAAAmAIAAGRycy9k&#10;b3ducmV2LnhtbFBLBQYAAAAABAAEAPUAAACJAwAAAAA=&#10;" stroked="f">
                <v:textbox style="mso-next-textbox:#Text Box 499">
                  <w:txbxContent>
                    <w:p w:rsidR="006C08C1" w:rsidRPr="00424F28" w:rsidRDefault="006C08C1" w:rsidP="008927D0">
                      <w:pPr>
                        <w:rPr>
                          <w:lang w:val="fr-CH"/>
                        </w:rPr>
                      </w:pPr>
                      <w:r w:rsidRPr="00424F28">
                        <w:rPr>
                          <w:lang w:val="fr-CH"/>
                        </w:rPr>
                        <w:t>LOSS = 60.59 + 18\.1 + .0 = 78.69 dB</w:t>
                      </w:r>
                    </w:p>
                  </w:txbxContent>
                </v:textbox>
              </v:shape>
            </v:group>
            <w10:wrap type="none"/>
            <w10:anchorlock/>
          </v:group>
        </w:pict>
      </w:r>
    </w:p>
    <w:p w:rsidR="008927D0" w:rsidRPr="000C6EA6" w:rsidRDefault="000C6EA6" w:rsidP="002E1219">
      <w:pPr>
        <w:pStyle w:val="Lgende"/>
        <w:rPr>
          <w:color w:val="C00000"/>
        </w:rPr>
      </w:pPr>
      <w:r w:rsidRPr="000C6EA6">
        <w:rPr>
          <w:color w:val="C00000"/>
        </w:rPr>
        <w:t xml:space="preserve">Figure </w:t>
      </w:r>
      <w:r w:rsidR="00F63141" w:rsidRPr="000C6EA6">
        <w:rPr>
          <w:color w:val="C00000"/>
        </w:rPr>
        <w:fldChar w:fldCharType="begin"/>
      </w:r>
      <w:r w:rsidRPr="000C6EA6">
        <w:rPr>
          <w:color w:val="C00000"/>
        </w:rPr>
        <w:instrText xml:space="preserve"> SEQ Figure \* ARABIC </w:instrText>
      </w:r>
      <w:r w:rsidR="00F63141" w:rsidRPr="000C6EA6">
        <w:rPr>
          <w:color w:val="C00000"/>
        </w:rPr>
        <w:fldChar w:fldCharType="separate"/>
      </w:r>
      <w:r w:rsidR="00546DB2">
        <w:rPr>
          <w:noProof/>
          <w:color w:val="C00000"/>
        </w:rPr>
        <w:t>53</w:t>
      </w:r>
      <w:r w:rsidR="00F63141" w:rsidRPr="000C6EA6">
        <w:rPr>
          <w:color w:val="C00000"/>
        </w:rPr>
        <w:fldChar w:fldCharType="end"/>
      </w:r>
      <w:r w:rsidR="008927D0" w:rsidRPr="000C6EA6">
        <w:rPr>
          <w:color w:val="C00000"/>
        </w:rPr>
        <w:t xml:space="preserve">: Scenario </w:t>
      </w:r>
      <w:ins w:id="5854" w:author="oleary" w:date="2012-03-03T17:58:00Z">
        <w:r w:rsidR="00384CB9">
          <w:rPr>
            <w:color w:val="C00000"/>
          </w:rPr>
          <w:t>8</w:t>
        </w:r>
      </w:ins>
      <w:ins w:id="5855" w:author="TO2" w:date="2012-03-02T15:33:00Z">
        <w:del w:id="5856" w:author="oleary" w:date="2012-03-03T17:58:00Z">
          <w:r w:rsidR="00520E61" w:rsidDel="00384CB9">
            <w:rPr>
              <w:color w:val="C00000"/>
            </w:rPr>
            <w:delText>7</w:delText>
          </w:r>
        </w:del>
      </w:ins>
      <w:del w:id="5857" w:author="TO2" w:date="2012-03-02T15:33:00Z">
        <w:r w:rsidR="008927D0" w:rsidRPr="000C6EA6" w:rsidDel="00520E61">
          <w:rPr>
            <w:color w:val="C00000"/>
          </w:rPr>
          <w:delText>8</w:delText>
        </w:r>
      </w:del>
      <w:ins w:id="5858" w:author="TO2" w:date="2012-03-02T15:55:00Z">
        <w:r w:rsidR="002E1219">
          <w:rPr>
            <w:color w:val="C00000"/>
          </w:rPr>
          <w:t xml:space="preserve">: </w:t>
        </w:r>
        <w:r w:rsidR="002E1219" w:rsidRPr="00206A00">
          <w:t xml:space="preserve">Reference geometry for fixed WSD at </w:t>
        </w:r>
        <w:r w:rsidR="002E1219">
          <w:t>3</w:t>
        </w:r>
        <w:r w:rsidR="002E1219" w:rsidRPr="00206A00">
          <w:t xml:space="preserve">0 m and </w:t>
        </w:r>
        <w:r w:rsidR="002E1219">
          <w:t>fixed</w:t>
        </w:r>
        <w:r w:rsidR="002E1219" w:rsidRPr="00206A00">
          <w:t xml:space="preserve"> DTT at 1</w:t>
        </w:r>
        <w:r w:rsidR="002E1219">
          <w:t>0</w:t>
        </w:r>
        <w:r w:rsidR="002E1219" w:rsidRPr="00206A00">
          <w:t xml:space="preserve"> m agl.</w:t>
        </w:r>
      </w:ins>
    </w:p>
    <w:p w:rsidR="008927D0" w:rsidRDefault="008927D0" w:rsidP="008927D0">
      <w:pPr>
        <w:pStyle w:val="Notedebasdepage"/>
      </w:pPr>
      <w:r w:rsidRPr="00B174D8">
        <w:t>If 30 m BS transmit antennas are foreseen, this type of usage should be restricted to rural areas. In urban environments, when Portable Outdoor DTTB reception is to be pro</w:t>
      </w:r>
      <w:r>
        <w:t>tected</w:t>
      </w:r>
      <w:r w:rsidRPr="00B174D8">
        <w:t>, because of the portability of the mobile DTTB apparatus, such equipment can also be located at higher than 1.5 m (e.g. at 10 m or 20 m at the window of a high rise).</w:t>
      </w:r>
    </w:p>
    <w:p w:rsidR="008927D0" w:rsidRDefault="008927D0" w:rsidP="008927D0">
      <w:pPr>
        <w:pStyle w:val="Notedebasdepage"/>
        <w:rPr>
          <w:lang w:eastAsia="en-GB"/>
        </w:rPr>
      </w:pPr>
    </w:p>
    <w:p w:rsidR="008927D0" w:rsidRDefault="008927D0">
      <w:pPr>
        <w:rPr>
          <w:rFonts w:cs="Arial"/>
          <w:bCs/>
          <w:caps/>
          <w:color w:val="C00000"/>
          <w:kern w:val="32"/>
          <w:szCs w:val="22"/>
          <w:lang w:val="en-GB"/>
        </w:rPr>
      </w:pPr>
      <w:r>
        <w:br w:type="page"/>
      </w:r>
    </w:p>
    <w:p w:rsidR="00D41FFC" w:rsidRPr="003933F7" w:rsidRDefault="00D41FFC" w:rsidP="005803A9">
      <w:pPr>
        <w:pStyle w:val="ECCAnnexheading1"/>
        <w:rPr>
          <w:color w:val="C00000"/>
        </w:rPr>
      </w:pPr>
      <w:bookmarkStart w:id="5859" w:name="_Toc314129567"/>
      <w:r w:rsidRPr="003933F7">
        <w:rPr>
          <w:color w:val="C00000"/>
        </w:rPr>
        <w:lastRenderedPageBreak/>
        <w:t>Number of WSD and Nuisance Power</w:t>
      </w:r>
      <w:bookmarkEnd w:id="5859"/>
    </w:p>
    <w:p w:rsidR="00D41FFC" w:rsidRDefault="00D41FFC" w:rsidP="000C6EA6">
      <w:pPr>
        <w:jc w:val="both"/>
      </w:pPr>
      <w:r w:rsidRPr="0032104B">
        <w:t xml:space="preserve">In order to assess whether </w:t>
      </w:r>
      <w:r>
        <w:t xml:space="preserve">broadcasting service </w:t>
      </w:r>
      <w:r w:rsidRPr="0032104B">
        <w:t xml:space="preserve">protection is granted </w:t>
      </w:r>
      <w:r>
        <w:t xml:space="preserve">from the WSD operation </w:t>
      </w:r>
      <w:r w:rsidRPr="0032104B">
        <w:t>the protection criteria of the broadcasting service together with the planning principles have to be applied</w:t>
      </w:r>
      <w:r>
        <w:t>,</w:t>
      </w:r>
      <w:r w:rsidRPr="0032104B">
        <w:t xml:space="preserve"> </w:t>
      </w:r>
      <w:r>
        <w:t xml:space="preserve">for example </w:t>
      </w:r>
      <w:r w:rsidRPr="0032104B">
        <w:t>as laid down in GE06.</w:t>
      </w:r>
    </w:p>
    <w:p w:rsidR="000C6EA6" w:rsidRPr="0032104B" w:rsidRDefault="000C6EA6" w:rsidP="000C6EA6">
      <w:pPr>
        <w:jc w:val="both"/>
      </w:pPr>
    </w:p>
    <w:p w:rsidR="00D41FFC" w:rsidRPr="0032104B" w:rsidRDefault="00D41FFC" w:rsidP="000C6EA6">
      <w:pPr>
        <w:jc w:val="both"/>
      </w:pPr>
      <w:r w:rsidRPr="0032104B">
        <w:t xml:space="preserve">At a given location more than one WSD can operate and these devices can use different channels available in this location. Some channels have the same interference impact on the wanted channel received in the corresponding location (example: channels N+1, N-1, N+9 have similar Protection Ratios (PR) with regard to channel N, therefore if they are used simultaneously in the same location their interference on channel N will add up correspondingly). </w:t>
      </w:r>
      <w:r w:rsidR="00F63141">
        <w:fldChar w:fldCharType="begin"/>
      </w:r>
      <w:r w:rsidR="00305B7A">
        <w:instrText xml:space="preserve"> REF _Ref314047229 \h </w:instrText>
      </w:r>
      <w:r w:rsidR="00F63141">
        <w:fldChar w:fldCharType="separate"/>
      </w:r>
      <w:ins w:id="5860" w:author="TO2" w:date="2012-03-05T17:22:00Z">
        <w:r w:rsidR="00546DB2" w:rsidRPr="003933F7">
          <w:t xml:space="preserve">Figure </w:t>
        </w:r>
        <w:r w:rsidR="00546DB2">
          <w:rPr>
            <w:noProof/>
          </w:rPr>
          <w:t>54</w:t>
        </w:r>
      </w:ins>
      <w:ins w:id="5861" w:author="oleary" w:date="2012-03-03T19:59:00Z">
        <w:del w:id="5862" w:author="TO2" w:date="2012-03-05T14:38:00Z">
          <w:r w:rsidR="00BF58B2" w:rsidRPr="003933F7" w:rsidDel="004F35B9">
            <w:delText xml:space="preserve">Figure </w:delText>
          </w:r>
          <w:r w:rsidR="00BF58B2" w:rsidDel="004F35B9">
            <w:rPr>
              <w:noProof/>
            </w:rPr>
            <w:delText>54</w:delText>
          </w:r>
        </w:del>
      </w:ins>
      <w:del w:id="5863" w:author="TO2" w:date="2012-03-05T14:38:00Z">
        <w:r w:rsidR="00A528DD" w:rsidRPr="003933F7" w:rsidDel="004F35B9">
          <w:delText xml:space="preserve">Figure </w:delText>
        </w:r>
        <w:r w:rsidR="00A528DD" w:rsidDel="004F35B9">
          <w:rPr>
            <w:noProof/>
          </w:rPr>
          <w:delText>54</w:delText>
        </w:r>
      </w:del>
      <w:r w:rsidR="00F63141">
        <w:fldChar w:fldCharType="end"/>
      </w:r>
      <w:r w:rsidRPr="0032104B">
        <w:t xml:space="preserve"> sketches the situation. </w:t>
      </w:r>
    </w:p>
    <w:p w:rsidR="00D41FFC" w:rsidRPr="0032104B" w:rsidRDefault="00F63141" w:rsidP="00D41FFC">
      <w:pPr>
        <w:jc w:val="center"/>
      </w:pPr>
      <w:r w:rsidRPr="00F63141">
        <w:rPr>
          <w:noProof/>
          <w:lang w:val="en-GB" w:eastAsia="en-GB"/>
        </w:rPr>
      </w:r>
      <w:r w:rsidRPr="00F63141">
        <w:rPr>
          <w:noProof/>
          <w:lang w:val="en-GB" w:eastAsia="en-GB"/>
        </w:rPr>
        <w:pict>
          <v:group id="Canvas 667" o:spid="_x0000_s1311" editas="canvas" style="width:271.9pt;height:185.4pt;mso-position-horizontal-relative:char;mso-position-vertical-relative:line" coordsize="34531,2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">
            <v:shape id="_x0000_s1312" type="#_x0000_t75" style="position:absolute;width:34531;height:23546;visibility:visible">
              <v:fill o:detectmouseclick="t"/>
              <v:path o:connecttype="non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69" o:spid="_x0000_s1313" type="#_x0000_t61" style="position:absolute;top:1155;width:12560;height:5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0a8MA&#10;AADcAAAADwAAAGRycy9kb3ducmV2LnhtbESPSYsCMRCF74L/IZQwN007Ay6tUUQZ0IvghngrOtWL&#10;dipNJ2rPv58IgsfHWz7edN6YUjyodoVlBf1eBII4sbrgTMHx8NsdgXAeWWNpmRT8kYP5rN2aYqzt&#10;k3f02PtMhBF2MSrIva9iKV2Sk0HXsxVx8FJbG/RB1pnUNT7DuCnldxQNpMGCAyHHipY5Jbf93QTI&#10;SZ+T9HKutke3SW/b63XRX62U+uo0iwkIT43/hN/ttVbwMxzD60w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k0a8MAAADcAAAADwAAAAAAAAAAAAAAAACYAgAAZHJzL2Rv&#10;d25yZXYueG1sUEsFBgAAAAAEAAQA9QAAAIgDAAAAAA==&#10;" adj="20497,26249">
              <v:textbox style="mso-next-textbox:#AutoShape 669">
                <w:txbxContent>
                  <w:p w:rsidR="006C08C1" w:rsidRPr="002526C5" w:rsidRDefault="006C08C1" w:rsidP="00D41FFC">
                    <w:pPr>
                      <w:rPr>
                        <w:lang w:val="fr-CH"/>
                      </w:rPr>
                    </w:pPr>
                    <w:r w:rsidRPr="002526C5">
                      <w:rPr>
                        <w:lang w:val="fr-CH"/>
                      </w:rPr>
                      <w:t>WSD channel N-1</w:t>
                    </w:r>
                  </w:p>
                  <w:p w:rsidR="006C08C1" w:rsidRPr="002526C5" w:rsidRDefault="006C08C1" w:rsidP="00D41FFC">
                    <w:pPr>
                      <w:rPr>
                        <w:lang w:val="fr-CH"/>
                      </w:rPr>
                    </w:pPr>
                    <w:r w:rsidRPr="002526C5">
                      <w:rPr>
                        <w:lang w:val="fr-CH"/>
                      </w:rPr>
                      <w:t>PR = -30 dB</w:t>
                    </w:r>
                  </w:p>
                </w:txbxContent>
              </v:textbox>
            </v:shape>
            <v:shape id="AutoShape 670" o:spid="_x0000_s1314" type="#_x0000_t32" style="position:absolute;left:8915;top:10572;width:6921;height:70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vE8EAAADcAAAADwAAAGRycy9kb3ducmV2LnhtbERPz2vCMBS+C/4P4QleZKZ1IK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m8TwQAAANwAAAAPAAAAAAAAAAAAAAAA&#10;AKECAABkcnMvZG93bnJldi54bWxQSwUGAAAAAAQABAD5AAAAjwMAAAAA&#10;"/>
            <v:oval id="Oval 671" o:spid="_x0000_s1315" style="position:absolute;left:15678;top:9652;width:1079;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bJcQA&#10;AADcAAAADwAAAGRycy9kb3ducmV2LnhtbESPUWvCMBSF34X9h3AHvshMdSBSm4qKhY09yNx+wCW5&#10;tsXmJjSxdv9+GQx8PJxzvsMptqPtxEB9aB0rWMwzEMTamZZrBd9f1csaRIjIBjvHpOCHAmzLp0mB&#10;uXF3/qThHGuRIBxyVNDE6HMpg27IYpg7T5y8i+stxiT7Wpoe7wluO7nMspW02HJaaNDToSF9Pd+s&#10;AgzVqdLD9QNnh/27Hnb+uDx5pabP424DItIYH+H/9ptR8LpewN+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myXEAAAA3AAAAA8AAAAAAAAAAAAAAAAAmAIAAGRycy9k&#10;b3ducmV2LnhtbFBLBQYAAAAABAAEAPUAAACJAwAAAAA=&#10;" fillcolor="#ffc000" stroked="f"/>
            <v:shape id="AutoShape 672" o:spid="_x0000_s1316" type="#_x0000_t32" style="position:absolute;left:8674;top:9309;width:5778;height:8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U/8QAAADcAAAADwAAAGRycy9kb3ducmV2LnhtbESPQWvCQBSE7wX/w/IKXkrdREFC6iql&#10;UBAPQjUHj4/d1yQ0+zburjH+e7cgeBxm5htmtRltJwbyoXWsIJ9lIIi1My3XCqrj93sBIkRkg51j&#10;UnCjAJv15GWFpXFX/qHhEGuRIBxKVNDE2JdSBt2QxTBzPXHyfp23GJP0tTQerwluOznPsqW02HJa&#10;aLCnr4b03+FiFbS7al8Nb+fodbHLTz4Px1OnlZq+jp8fICKN8Rl+tLdGwaK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FT/xAAAANwAAAAPAAAAAAAAAAAA&#10;AAAAAKECAABkcnMvZG93bnJldi54bWxQSwUGAAAAAAQABAD5AAAAkgMAAAAA&#10;"/>
            <v:shape id="AutoShape 673" o:spid="_x0000_s1317" type="#_x0000_t32" style="position:absolute;left:8750;top:8902;width:3810;height:86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xZMQAAADcAAAADwAAAGRycy9kb3ducmV2LnhtbESPQWvCQBSE7wX/w/IKXopuoiA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PFkxAAAANwAAAAPAAAAAAAAAAAA&#10;AAAAAKECAABkcnMvZG93bnJldi54bWxQSwUGAAAAAAQABAD5AAAAkgMAAAAA&#10;"/>
            <v:oval id="Oval 674" o:spid="_x0000_s1318" style="position:absolute;left:12020;top:7823;width:1080;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9SsIA&#10;AADcAAAADwAAAGRycy9kb3ducmV2LnhtbERPu27CMBTdkfoP1q3EgsApolBSDEIgRLeWx9DxKr4k&#10;UePr1DYk8PV4QGI8Ou/ZojWVuJDzpWUFb4MEBHFmdcm5guNh0/8A4QOyxsoyKbiSh8X8pTPDVNuG&#10;d3TZh1zEEPYpKihCqFMpfVaQQT+wNXHkTtYZDBG6XGqHTQw3lRwmyVgaLDk2FFjTqqDsb382Cn5+&#10;/Ttn0/WNhtvltvnvSekm30p1X9vlJ4hAbXiKH+4vrWA0imv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T1KwgAAANwAAAAPAAAAAAAAAAAAAAAAAJgCAABkcnMvZG93&#10;bnJldi54bWxQSwUGAAAAAAQABAD1AAAAhwMAAAAA&#10;" fillcolor="red" stroked="f"/>
            <v:oval id="Oval 675" o:spid="_x0000_s1319" style="position:absolute;left:7994;top:17468;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xgsUA&#10;AADcAAAADwAAAGRycy9kb3ducmV2LnhtbESPW2vCQBSE3wv+h+UIvtWN9YJGVxFBsBcq3t4P2ZML&#10;Zs+m2W2S9td3C4U+DjPzDbPadKYUDdWusKxgNIxAECdWF5wpuF72j3MQziNrLC2Tgi9ysFn3HlYY&#10;a9vyiZqzz0SAsItRQe59FUvpkpwMuqGtiIOX2tqgD7LOpK6xDXBTyqcomkmDBYeFHCva5ZTcz59G&#10;wUfTTsvvFx6Tf9vd3tPn4zR9lUoN+t12CcJT5//Df+2DVjCZLO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7GCxQAAANwAAAAPAAAAAAAAAAAAAAAAAJgCAABkcnMv&#10;ZG93bnJldi54bWxQSwUGAAAAAAQABAD1AAAAigMAAAAA&#10;" fillcolor="#92d050" stroked="f"/>
            <v:oval id="Oval 676" o:spid="_x0000_s1320" style="position:absolute;left:14077;top:8534;width:1080;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wKb0A&#10;AADcAAAADwAAAGRycy9kb3ducmV2LnhtbERPzQ7BQBC+S7zDZiRubAkiZYlICDeUg9ukO9pGd7a6&#10;i3p7e5A4fvn+58vGlOJFtSssKxj0IxDEqdUFZwrOyaY3BeE8ssbSMin4kIPlot2aY6ztm4/0OvlM&#10;hBB2MSrIva9iKV2ak0HXtxVx4G62NugDrDOpa3yHcFPKYRRNpMGCQ0OOFa1zSu+np1HQ7CfHBLeb&#10;0l7vlR196PI4JAOlup1mNQPhqfF/8c+90wpG4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3wKb0AAADcAAAADwAAAAAAAAAAAAAAAACYAgAAZHJzL2Rvd25yZXYu&#10;eG1sUEsFBgAAAAAEAAQA9QAAAIIDAAAAAA==&#10;" fillcolor="#0070c0" stroked="f"/>
            <v:shape id="Text Box 677" o:spid="_x0000_s1321" type="#_x0000_t202" style="position:absolute;left:3562;top:11588;width:8033;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style="mso-next-textbox:#Text Box 677">
                <w:txbxContent>
                  <w:p w:rsidR="006C08C1" w:rsidRPr="00641A2B" w:rsidRDefault="006C08C1" w:rsidP="00D41FFC">
                    <w:pPr>
                      <w:rPr>
                        <w:lang w:val="fr-CH"/>
                      </w:rPr>
                    </w:pPr>
                    <w:r w:rsidRPr="00641A2B">
                      <w:rPr>
                        <w:lang w:val="fr-CH"/>
                      </w:rPr>
                      <w:t>d = 20 m</w:t>
                    </w:r>
                  </w:p>
                </w:txbxContent>
              </v:textbox>
            </v:shape>
            <v:shape id="AutoShape 678" o:spid="_x0000_s1322" type="#_x0000_t61" style="position:absolute;left:13557;top:1155;width:16751;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8c8MA&#10;AADcAAAADwAAAGRycy9kb3ducmV2LnhtbESPQWvCQBSE70L/w/IK3nRTUWlTV5FCoYIXoxaPj+wz&#10;G8y+DdlNjP/eFQSPw8x8wyxWva1ER40vHSv4GCcgiHOnSy4UHPa/o08QPiBrrByTght5WC3fBgtM&#10;tbvyjrosFCJC2KeowIRQp1L63JBFP3Y1cfTOrrEYomwKqRu8Rrit5CRJ5tJiyXHBYE0/hvJL1loF&#10;7TG00pRH5OL/65R1m1O3XTulhu/9+htEoD68ws/2n1YwnU3g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u8c8MAAADcAAAADwAAAAAAAAAAAAAAAACYAgAAZHJzL2Rv&#10;d25yZXYueG1sUEsFBgAAAAAEAAQA9QAAAIgDAAAAAA==&#10;" adj="1474,30724">
              <v:textbox style="mso-next-textbox:#AutoShape 678">
                <w:txbxContent>
                  <w:p w:rsidR="006C08C1" w:rsidRPr="002526C5" w:rsidRDefault="006C08C1" w:rsidP="00D41FFC">
                    <w:pPr>
                      <w:rPr>
                        <w:lang w:val="fr-CH"/>
                      </w:rPr>
                    </w:pPr>
                    <w:r w:rsidRPr="002526C5">
                      <w:rPr>
                        <w:lang w:val="fr-CH"/>
                      </w:rPr>
                      <w:t>WSD channel N+1</w:t>
                    </w:r>
                  </w:p>
                  <w:p w:rsidR="006C08C1" w:rsidRPr="002526C5" w:rsidRDefault="006C08C1" w:rsidP="00D41FFC">
                    <w:pPr>
                      <w:rPr>
                        <w:lang w:val="fr-CH"/>
                      </w:rPr>
                    </w:pPr>
                    <w:r w:rsidRPr="002526C5">
                      <w:rPr>
                        <w:lang w:val="fr-CH"/>
                      </w:rPr>
                      <w:t>PR = -30 dB</w:t>
                    </w:r>
                  </w:p>
                </w:txbxContent>
              </v:textbox>
            </v:shape>
            <v:shape id="Text Box 680" o:spid="_x0000_s1323" type="#_x0000_t61" style="position:absolute;left:19354;top:8534;width:13792;height:4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adj="-4415,6825" filled="f" strokecolor="black [3213]">
              <v:textbox style="mso-next-textbox:#Text Box 680">
                <w:txbxContent>
                  <w:p w:rsidR="006C08C1" w:rsidRPr="002526C5" w:rsidRDefault="006C08C1" w:rsidP="00D41FFC">
                    <w:pPr>
                      <w:rPr>
                        <w:lang w:val="fr-CH"/>
                      </w:rPr>
                    </w:pPr>
                    <w:r w:rsidRPr="002526C5">
                      <w:rPr>
                        <w:lang w:val="fr-CH"/>
                      </w:rPr>
                      <w:t>WSD channel N+9</w:t>
                    </w:r>
                  </w:p>
                  <w:p w:rsidR="006C08C1" w:rsidRPr="002526C5" w:rsidRDefault="006C08C1" w:rsidP="00D41FFC">
                    <w:pPr>
                      <w:rPr>
                        <w:lang w:val="fr-CH"/>
                      </w:rPr>
                    </w:pPr>
                    <w:r w:rsidRPr="002526C5">
                      <w:rPr>
                        <w:lang w:val="fr-CH"/>
                      </w:rPr>
                      <w:t>PR = -30 dB</w:t>
                    </w:r>
                  </w:p>
                </w:txbxContent>
              </v:textbox>
            </v:shape>
            <v:shape id="AutoShape 681" o:spid="_x0000_s1324" type="#_x0000_t61" style="position:absolute;left:13214;top:19209;width:19405;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Sr8UA&#10;AADcAAAADwAAAGRycy9kb3ducmV2LnhtbESP3WrCQBSE7wt9h+UUvKubFlMkuor0h5RCC1Uf4JA9&#10;JqvZsyF71OTtu4VCL4eZ+YZZrgffqgv10QU28DDNQBFXwTquDex3b/dzUFGQLbaBycBIEdar25sl&#10;FjZc+ZsuW6lVgnAs0EAj0hVax6ohj3EaOuLkHULvUZLsa217vCa4b/Vjlj1pj47TQoMdPTdUnbZn&#10;b+D88irDp/sqj3npbDmKqz7K0ZjJ3bBZgBIa5D/81363BmZ5D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VKvxQAAANwAAAAPAAAAAAAAAAAAAAAAAJgCAABkcnMv&#10;ZG93bnJldi54bWxQSwUGAAAAAAQABAD1AAAAigMAAAAA&#10;" adj="-4898,-5611">
              <v:textbox style="mso-next-textbox:#AutoShape 681">
                <w:txbxContent>
                  <w:p w:rsidR="006C08C1" w:rsidRPr="002526C5" w:rsidRDefault="006C08C1" w:rsidP="00D41FFC">
                    <w:pPr>
                      <w:pStyle w:val="Textedebulles"/>
                      <w:rPr>
                        <w:lang w:val="fr-CH"/>
                      </w:rPr>
                    </w:pPr>
                    <w:r w:rsidRPr="002526C5">
                      <w:rPr>
                        <w:lang w:val="fr-CH"/>
                      </w:rPr>
                      <w:t>DTT receiving location, channel N</w:t>
                    </w:r>
                  </w:p>
                </w:txbxContent>
              </v:textbox>
            </v:shape>
            <w10:wrap type="none"/>
            <w10:anchorlock/>
          </v:group>
        </w:pict>
      </w:r>
    </w:p>
    <w:p w:rsidR="00D41FFC" w:rsidRPr="003933F7" w:rsidRDefault="000C6EA6" w:rsidP="003933F7">
      <w:pPr>
        <w:pStyle w:val="Lgende"/>
      </w:pPr>
      <w:bookmarkStart w:id="5864" w:name="_Ref314047229"/>
      <w:bookmarkStart w:id="5865" w:name="_Ref313955820"/>
      <w:r w:rsidRPr="003933F7">
        <w:t xml:space="preserve">Figure </w:t>
      </w:r>
      <w:r w:rsidR="00F63141" w:rsidRPr="003933F7">
        <w:fldChar w:fldCharType="begin"/>
      </w:r>
      <w:r w:rsidRPr="003933F7">
        <w:instrText xml:space="preserve"> SEQ Figure \* ARABIC </w:instrText>
      </w:r>
      <w:r w:rsidR="00F63141" w:rsidRPr="003933F7">
        <w:fldChar w:fldCharType="separate"/>
      </w:r>
      <w:r w:rsidR="00546DB2">
        <w:rPr>
          <w:noProof/>
        </w:rPr>
        <w:t>54</w:t>
      </w:r>
      <w:r w:rsidR="00F63141" w:rsidRPr="003933F7">
        <w:fldChar w:fldCharType="end"/>
      </w:r>
      <w:bookmarkEnd w:id="5864"/>
      <w:r w:rsidR="00D41FFC" w:rsidRPr="003933F7">
        <w:t xml:space="preserve">: </w:t>
      </w:r>
      <w:r w:rsidRPr="003933F7">
        <w:t>E</w:t>
      </w:r>
      <w:r w:rsidR="00D41FFC" w:rsidRPr="003933F7">
        <w:t>xample of geographical configuration and channel combination</w:t>
      </w:r>
      <w:bookmarkEnd w:id="5865"/>
    </w:p>
    <w:p w:rsidR="00000000" w:rsidRDefault="00D41FFC">
      <w:pPr>
        <w:pStyle w:val="ECCParagraph"/>
        <w:pPrChange w:id="5866" w:author="ICP-ANACOM" w:date="2012-02-10T10:22:00Z">
          <w:pPr>
            <w:jc w:val="both"/>
          </w:pPr>
        </w:pPrChange>
      </w:pPr>
      <w:r w:rsidRPr="0032104B">
        <w:t xml:space="preserve">Based on this simple but realistic configuration, a margin of 5 dB (corresponding to the difference between one single WSD and 3 WSDs with equal impact) has been initially proposed. </w:t>
      </w:r>
    </w:p>
    <w:p w:rsidR="00000000" w:rsidRDefault="00D41FFC">
      <w:pPr>
        <w:pStyle w:val="ECCParagraph"/>
        <w:pPrChange w:id="5867" w:author="ICP-ANACOM" w:date="2012-02-10T10:22:00Z">
          <w:pPr>
            <w:jc w:val="both"/>
          </w:pPr>
        </w:pPrChange>
      </w:pPr>
      <w:r w:rsidRPr="0032104B">
        <w:t xml:space="preserve">In order to further investigate this effect of cumulative interference from multiple WSDs, </w:t>
      </w:r>
      <w:r>
        <w:t>this Annex</w:t>
      </w:r>
      <w:r w:rsidRPr="0032104B">
        <w:t xml:space="preserve"> contains a detailed study showing that WSD adjacent channel usage, with a fixed antenna at 10 m height, within a DTTB coverage area can lead to cumulative interference effects with respect to DTTB fixed reception. The probability and the magnitude of the cumulative effect are shown to be functions of the density of WSDs used in a given area.</w:t>
      </w:r>
    </w:p>
    <w:p w:rsidR="00000000" w:rsidRDefault="00D41FFC">
      <w:pPr>
        <w:pStyle w:val="ECCParagraph"/>
        <w:pPrChange w:id="5868" w:author="ICP-ANACOM" w:date="2012-02-10T10:22:00Z">
          <w:pPr>
            <w:jc w:val="both"/>
          </w:pPr>
        </w:pPrChange>
      </w:pPr>
      <w:r w:rsidRPr="0032104B">
        <w:t>In order to properly take into account the impact of cumulative interference caused by several WSDs in the UHF band the following principles have to be considered:</w:t>
      </w:r>
    </w:p>
    <w:p w:rsidR="00000000" w:rsidRDefault="00D41FFC">
      <w:pPr>
        <w:pStyle w:val="ECCNumbered-LetteredList"/>
        <w:numPr>
          <w:ilvl w:val="0"/>
          <w:numId w:val="0"/>
        </w:numPr>
        <w:rPr>
          <w:ins w:id="5869" w:author="TO2" w:date="2012-03-06T03:41:00Z"/>
        </w:rPr>
        <w:pPrChange w:id="5870" w:author="TO2" w:date="2012-03-06T03:42:00Z">
          <w:pPr>
            <w:pStyle w:val="ECCNumbered-LetteredList"/>
            <w:numPr>
              <w:numId w:val="48"/>
            </w:numPr>
          </w:pPr>
        </w:pPrChange>
      </w:pPr>
      <w:r w:rsidRPr="0032104B">
        <w:t xml:space="preserve">Cumulative interference can result from </w:t>
      </w:r>
    </w:p>
    <w:p w:rsidR="00000000" w:rsidRDefault="00D41FFC">
      <w:pPr>
        <w:pStyle w:val="ECCNumbered-LetteredList"/>
        <w:numPr>
          <w:ilvl w:val="0"/>
          <w:numId w:val="121"/>
        </w:numPr>
        <w:rPr>
          <w:ins w:id="5871" w:author="TO2" w:date="2012-03-06T03:41:00Z"/>
        </w:rPr>
        <w:pPrChange w:id="5872" w:author="TO2" w:date="2012-03-06T03:41:00Z">
          <w:pPr>
            <w:pStyle w:val="ECCNumbered-LetteredList"/>
            <w:numPr>
              <w:numId w:val="48"/>
            </w:numPr>
          </w:pPr>
        </w:pPrChange>
      </w:pPr>
      <w:del w:id="5873" w:author="TO2" w:date="2012-03-06T03:41:00Z">
        <w:r w:rsidRPr="0032104B" w:rsidDel="0053054A">
          <w:delText xml:space="preserve">(i) </w:delText>
        </w:r>
      </w:del>
      <w:r w:rsidRPr="0032104B">
        <w:t xml:space="preserve">different WSDs using the same channel in different geographical locations or </w:t>
      </w:r>
    </w:p>
    <w:p w:rsidR="00000000" w:rsidRDefault="00D41FFC">
      <w:pPr>
        <w:pStyle w:val="ECCNumbered-LetteredList"/>
        <w:numPr>
          <w:ilvl w:val="0"/>
          <w:numId w:val="121"/>
        </w:numPr>
        <w:spacing w:after="120"/>
        <w:ind w:left="1434"/>
        <w:rPr>
          <w:ins w:id="5874" w:author="TO2" w:date="2012-03-06T03:42:00Z"/>
        </w:rPr>
        <w:pPrChange w:id="5875" w:author="TO2" w:date="2012-03-06T03:42:00Z">
          <w:pPr>
            <w:pStyle w:val="ECCNumbered-LetteredList"/>
            <w:numPr>
              <w:numId w:val="48"/>
            </w:numPr>
          </w:pPr>
        </w:pPrChange>
      </w:pPr>
      <w:del w:id="5876" w:author="TO2" w:date="2012-03-06T03:41:00Z">
        <w:r w:rsidRPr="0032104B" w:rsidDel="0053054A">
          <w:delText xml:space="preserve">(ii) </w:delText>
        </w:r>
      </w:del>
      <w:r w:rsidRPr="0032104B">
        <w:t>different WSDs using different channels in the same geographical locations.</w:t>
      </w:r>
    </w:p>
    <w:p w:rsidR="00000000" w:rsidRDefault="00D41FFC">
      <w:pPr>
        <w:pStyle w:val="ECCNumbered-LetteredList"/>
        <w:numPr>
          <w:ilvl w:val="0"/>
          <w:numId w:val="0"/>
        </w:numPr>
        <w:ind w:left="340" w:hanging="340"/>
        <w:pPrChange w:id="5877" w:author="TO2" w:date="2012-03-06T03:42:00Z">
          <w:pPr>
            <w:pStyle w:val="ECCNumbered-LetteredList"/>
            <w:numPr>
              <w:numId w:val="48"/>
            </w:numPr>
          </w:pPr>
        </w:pPrChange>
      </w:pPr>
      <w:del w:id="5878" w:author="TO2" w:date="2012-03-06T03:42:00Z">
        <w:r w:rsidRPr="0032104B" w:rsidDel="006852AB">
          <w:delText xml:space="preserve"> </w:delText>
        </w:r>
      </w:del>
      <w:r w:rsidRPr="0032104B">
        <w:t xml:space="preserve">Two options exist: </w:t>
      </w:r>
    </w:p>
    <w:p w:rsidR="00D41FFC" w:rsidRDefault="00D41FFC" w:rsidP="002D4E6C">
      <w:pPr>
        <w:pStyle w:val="ECCNumbered-LetteredList"/>
        <w:numPr>
          <w:ilvl w:val="1"/>
          <w:numId w:val="10"/>
        </w:numPr>
      </w:pPr>
      <w:r w:rsidRPr="0032104B">
        <w:t>Option 1: Single WSD treatment: The maximum permissible output powers on the channels potentially available for a single WSD have to be derived by applying a margin for each WSD (e.g. 5</w:t>
      </w:r>
      <w:ins w:id="5879" w:author="TO2" w:date="2012-03-06T01:46:00Z">
        <w:r w:rsidR="00780126">
          <w:t> </w:t>
        </w:r>
      </w:ins>
      <w:del w:id="5880" w:author="TO2" w:date="2012-03-06T01:46:00Z">
        <w:r w:rsidRPr="0032104B" w:rsidDel="00780126">
          <w:delText xml:space="preserve"> </w:delText>
        </w:r>
      </w:del>
      <w:r w:rsidRPr="0032104B">
        <w:t>dB for the adjacent channels configurations).</w:t>
      </w:r>
    </w:p>
    <w:p w:rsidR="00000000" w:rsidRDefault="00D41FFC">
      <w:pPr>
        <w:pStyle w:val="ECCNumbered-LetteredList"/>
        <w:numPr>
          <w:ilvl w:val="1"/>
          <w:numId w:val="10"/>
        </w:numPr>
        <w:spacing w:after="120"/>
        <w:pPrChange w:id="5881" w:author="TO2" w:date="2012-03-06T03:43:00Z">
          <w:pPr>
            <w:pStyle w:val="ECCNumbered-LetteredList"/>
            <w:numPr>
              <w:ilvl w:val="1"/>
            </w:numPr>
            <w:tabs>
              <w:tab w:val="clear" w:pos="340"/>
              <w:tab w:val="num" w:pos="680"/>
            </w:tabs>
            <w:ind w:left="680"/>
          </w:pPr>
        </w:pPrChange>
      </w:pPr>
      <w:r w:rsidRPr="0032104B">
        <w:t>Option 2: Multiple WSDs treatment: The maximum permissible output powers on the channels potentially available for all relevant WSDs have to be derived in a calculation that takes into account the cumulative interference in a single step. The allocation of powers and the channels onto the WSDs, i.e. the underlying algorithm, rests with the data base management system. This Option 2 could imply continuous adjustment of the already allocated powers each time a new WSD comes into operation.</w:t>
      </w:r>
    </w:p>
    <w:p w:rsidR="00000000" w:rsidRDefault="00D41FFC">
      <w:pPr>
        <w:pStyle w:val="ECCParagraph"/>
        <w:pPrChange w:id="5882" w:author="ICP-ANACOM" w:date="2012-02-10T10:23:00Z">
          <w:pPr>
            <w:jc w:val="both"/>
          </w:pPr>
        </w:pPrChange>
      </w:pPr>
      <w:r w:rsidRPr="0032104B">
        <w:t xml:space="preserve">An alternative solution, yet to be proven implementable in practice, would consist in maintaining minimum separation distances between fixed WSD transmitters (using the same or different channels), in order to protect DTTB reception. </w:t>
      </w:r>
      <w:r w:rsidR="00F63141" w:rsidRPr="00F63141">
        <w:rPr>
          <w:rPrChange w:id="5883" w:author="TO2" w:date="2012-03-06T01:42:00Z">
            <w:rPr>
              <w:highlight w:val="yellow"/>
            </w:rPr>
          </w:rPrChange>
        </w:rPr>
        <w:t xml:space="preserve">Such distances are also calculated in the analysis shown in </w:t>
      </w:r>
      <w:del w:id="5884" w:author="TO2" w:date="2012-03-06T01:42:00Z">
        <w:r w:rsidR="00F63141" w:rsidRPr="00F63141">
          <w:rPr>
            <w:rPrChange w:id="5885" w:author="TO2" w:date="2012-03-06T01:42:00Z">
              <w:rPr>
                <w:highlight w:val="yellow"/>
              </w:rPr>
            </w:rPrChange>
          </w:rPr>
          <w:delText xml:space="preserve"> </w:delText>
        </w:r>
      </w:del>
      <w:r w:rsidR="00F63141" w:rsidRPr="00F63141">
        <w:rPr>
          <w:rPrChange w:id="5886" w:author="TO2" w:date="2012-03-06T01:42:00Z">
            <w:rPr>
              <w:highlight w:val="cyan"/>
            </w:rPr>
          </w:rPrChange>
        </w:rPr>
        <w:t>Annex 4.</w:t>
      </w:r>
    </w:p>
    <w:p w:rsidR="00000000" w:rsidRDefault="00D41FFC">
      <w:pPr>
        <w:pStyle w:val="ECCParagraph"/>
        <w:pPrChange w:id="5887" w:author="ICP-ANACOM" w:date="2012-02-10T10:23:00Z">
          <w:pPr>
            <w:jc w:val="both"/>
          </w:pPr>
        </w:pPrChange>
      </w:pPr>
      <w:r w:rsidRPr="00891A00">
        <w:lastRenderedPageBreak/>
        <w:t xml:space="preserve">For simplicity, as an approximation, we consider only the interfering median nuisance powers from the WSDs (i.e. noise is not taken into account) and their power sum. Because of the short distances involved, we use the </w:t>
      </w:r>
      <w:r>
        <w:t>SEAMCAT Hata propagation model</w:t>
      </w:r>
      <w:r w:rsidRPr="00891A00">
        <w:t>.</w:t>
      </w:r>
    </w:p>
    <w:p w:rsidR="00000000" w:rsidRDefault="00D41FFC">
      <w:pPr>
        <w:pStyle w:val="ECCParagraph"/>
        <w:pPrChange w:id="5888" w:author="ICP-ANACOM" w:date="2012-02-10T10:23:00Z">
          <w:pPr>
            <w:jc w:val="both"/>
          </w:pPr>
        </w:pPrChange>
      </w:pPr>
      <w:r w:rsidRPr="00891A00">
        <w:t>We consider explicitly only the case of non-co-sited adjacent channel WSD base stations. Otherwise the multiple interference margin would have to be increased by at least 10 log N, where N is the number of co-sited WSD transmissions (this is not considered to be a restriction, as it was insisted during the SE43 meeting that multiple frequencies would not be used at any individual W</w:t>
      </w:r>
      <w:r>
        <w:t>SD transmit antenna).</w:t>
      </w:r>
    </w:p>
    <w:p w:rsidR="00D41FFC" w:rsidRPr="00D41FFC" w:rsidRDefault="00D41FFC" w:rsidP="000C6EA6">
      <w:pPr>
        <w:pStyle w:val="ECCAnnexheading2"/>
        <w:jc w:val="both"/>
      </w:pPr>
      <w:r w:rsidRPr="00D41FFC">
        <w:t>Nuisance power and its application</w:t>
      </w:r>
    </w:p>
    <w:p w:rsidR="00000000" w:rsidRDefault="002070EA">
      <w:pPr>
        <w:pStyle w:val="ECCParagraph"/>
        <w:rPr>
          <w:ins w:id="5889" w:author="TO2" w:date="2012-03-06T02:39:00Z"/>
          <w:rFonts w:cs="Arial"/>
        </w:rPr>
        <w:pPrChange w:id="5890" w:author="ICP-ANACOM" w:date="2012-02-10T10:23:00Z">
          <w:pPr>
            <w:jc w:val="both"/>
          </w:pPr>
        </w:pPrChange>
      </w:pPr>
      <w:ins w:id="5891" w:author="TO2" w:date="2012-03-06T02:36:00Z">
        <w:r>
          <w:rPr>
            <w:rFonts w:cs="Arial"/>
          </w:rPr>
          <w:t>In Figure YYY</w:t>
        </w:r>
        <w:r w:rsidRPr="00626C11">
          <w:rPr>
            <w:rFonts w:cs="Arial"/>
          </w:rPr>
          <w:t xml:space="preserve"> </w:t>
        </w:r>
      </w:ins>
      <w:ins w:id="5892" w:author="TO2" w:date="2012-03-06T02:37:00Z">
        <w:r>
          <w:rPr>
            <w:rFonts w:cs="Arial"/>
          </w:rPr>
          <w:t xml:space="preserve">is </w:t>
        </w:r>
      </w:ins>
      <w:ins w:id="5893" w:author="TO2" w:date="2012-03-06T02:36:00Z">
        <w:r w:rsidRPr="00626C11">
          <w:rPr>
            <w:rFonts w:cs="Arial"/>
          </w:rPr>
          <w:t xml:space="preserve">a graphical representation of the maximum </w:t>
        </w:r>
      </w:ins>
      <w:ins w:id="5894" w:author="TO2" w:date="2012-03-06T02:38:00Z">
        <w:r>
          <w:rPr>
            <w:rFonts w:cs="Arial"/>
          </w:rPr>
          <w:t xml:space="preserve">fixed </w:t>
        </w:r>
      </w:ins>
      <w:ins w:id="5895" w:author="TO2" w:date="2012-03-06T02:36:00Z">
        <w:r w:rsidRPr="00626C11">
          <w:rPr>
            <w:rFonts w:cs="Arial"/>
          </w:rPr>
          <w:t>WSD EIRP limits</w:t>
        </w:r>
      </w:ins>
      <w:ins w:id="5896" w:author="TO2" w:date="2012-03-06T02:37:00Z">
        <w:r>
          <w:rPr>
            <w:rFonts w:cs="Arial"/>
          </w:rPr>
          <w:t xml:space="preserve"> to protect fixed DTT reception, using a 0.1% criterion.</w:t>
        </w:r>
      </w:ins>
    </w:p>
    <w:p w:rsidR="00000000" w:rsidRDefault="00141F57">
      <w:pPr>
        <w:spacing w:after="120"/>
        <w:ind w:left="1440" w:firstLine="720"/>
        <w:rPr>
          <w:ins w:id="5897" w:author="TO2" w:date="2012-03-06T02:39:00Z"/>
          <w:rFonts w:ascii="Times New Roman" w:hAnsi="Times New Roman"/>
          <w:sz w:val="24"/>
        </w:rPr>
        <w:pPrChange w:id="5898" w:author="TO2" w:date="2012-03-06T02:51:00Z">
          <w:pPr>
            <w:spacing w:after="120"/>
            <w:jc w:val="center"/>
          </w:pPr>
        </w:pPrChange>
      </w:pPr>
      <w:ins w:id="5899" w:author="TO2" w:date="2012-03-06T02:39:00Z">
        <w:r>
          <w:rPr>
            <w:rFonts w:ascii="Times New Roman" w:hAnsi="Times New Roman"/>
            <w:noProof/>
            <w:sz w:val="24"/>
            <w:rPrChange w:id="5900">
              <w:rPr>
                <w:noProof/>
              </w:rPr>
            </w:rPrChange>
          </w:rPr>
          <w:drawing>
            <wp:inline distT="0" distB="0" distL="0" distR="0">
              <wp:extent cx="2520000" cy="1752279"/>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70"/>
                      <a:srcRect/>
                      <a:stretch>
                        <a:fillRect/>
                      </a:stretch>
                    </pic:blipFill>
                    <pic:spPr bwMode="auto">
                      <a:xfrm>
                        <a:off x="0" y="0"/>
                        <a:ext cx="2520000" cy="1752279"/>
                      </a:xfrm>
                      <a:prstGeom prst="rect">
                        <a:avLst/>
                      </a:prstGeom>
                      <a:noFill/>
                      <a:ln w="9525">
                        <a:noFill/>
                        <a:miter lim="800000"/>
                        <a:headEnd/>
                        <a:tailEnd/>
                      </a:ln>
                    </pic:spPr>
                  </pic:pic>
                </a:graphicData>
              </a:graphic>
            </wp:inline>
          </w:drawing>
        </w:r>
      </w:ins>
    </w:p>
    <w:p w:rsidR="002070EA" w:rsidRPr="00626C11" w:rsidRDefault="002070EA" w:rsidP="002070EA">
      <w:pPr>
        <w:spacing w:after="240"/>
        <w:jc w:val="center"/>
        <w:rPr>
          <w:ins w:id="5901" w:author="TO2" w:date="2012-03-06T02:39:00Z"/>
          <w:rFonts w:cs="Arial"/>
          <w:b/>
        </w:rPr>
      </w:pPr>
      <w:ins w:id="5902" w:author="TO2" w:date="2012-03-06T02:39:00Z">
        <w:r w:rsidRPr="00626C11">
          <w:rPr>
            <w:rFonts w:cs="Arial"/>
            <w:b/>
          </w:rPr>
          <w:t xml:space="preserve">Figure </w:t>
        </w:r>
        <w:r>
          <w:rPr>
            <w:rFonts w:cs="Arial"/>
            <w:b/>
          </w:rPr>
          <w:t>YY</w:t>
        </w:r>
        <w:r w:rsidRPr="00626C11">
          <w:rPr>
            <w:rFonts w:cs="Arial"/>
            <w:b/>
          </w:rPr>
          <w:t xml:space="preserve">: Maximum </w:t>
        </w:r>
        <w:r>
          <w:rPr>
            <w:rFonts w:cs="Arial"/>
            <w:b/>
          </w:rPr>
          <w:t xml:space="preserve">fixed </w:t>
        </w:r>
        <w:r w:rsidRPr="00626C11">
          <w:rPr>
            <w:rFonts w:cs="Arial"/>
            <w:b/>
          </w:rPr>
          <w:t>WSD EIRP limits for fixed WSDs</w:t>
        </w:r>
      </w:ins>
      <w:ins w:id="5903" w:author="TO2" w:date="2012-03-06T02:40:00Z">
        <w:r>
          <w:rPr>
            <w:rFonts w:cs="Arial"/>
            <w:b/>
          </w:rPr>
          <w:t xml:space="preserve"> (</w:t>
        </w:r>
        <w:r>
          <w:rPr>
            <w:rFonts w:cs="Arial"/>
            <w:b/>
          </w:rPr>
          <w:sym w:font="Symbol" w:char="F044"/>
        </w:r>
        <w:r>
          <w:rPr>
            <w:rFonts w:cs="Arial"/>
            <w:b/>
          </w:rPr>
          <w:t>LP = 0.1%)</w:t>
        </w:r>
      </w:ins>
    </w:p>
    <w:p w:rsidR="00000000" w:rsidRDefault="00D41FFC">
      <w:pPr>
        <w:pStyle w:val="ECCParagraph"/>
        <w:pPrChange w:id="5904" w:author="ICP-ANACOM" w:date="2012-02-10T10:23:00Z">
          <w:pPr>
            <w:jc w:val="both"/>
          </w:pPr>
        </w:pPrChange>
      </w:pPr>
      <w:del w:id="5905" w:author="TO2" w:date="2012-03-06T02:41:00Z">
        <w:r w:rsidRPr="00891A00" w:rsidDel="002070EA">
          <w:delText xml:space="preserve">As specified in </w:delText>
        </w:r>
        <w:r w:rsidR="00F63141" w:rsidRPr="00F63141">
          <w:rPr>
            <w:highlight w:val="yellow"/>
            <w:rPrChange w:id="5906" w:author="TO2" w:date="2012-03-06T01:43:00Z">
              <w:rPr/>
            </w:rPrChange>
          </w:rPr>
          <w:delText>section 2.1</w:delText>
        </w:r>
        <w:r w:rsidRPr="00891A00" w:rsidDel="002070EA">
          <w:delText xml:space="preserve"> we take</w:delText>
        </w:r>
      </w:del>
      <w:ins w:id="5907" w:author="TO2" w:date="2012-03-06T02:41:00Z">
        <w:r w:rsidR="002070EA">
          <w:t>It is seen that</w:t>
        </w:r>
      </w:ins>
      <w:ins w:id="5908" w:author="TO2" w:date="2012-03-06T02:42:00Z">
        <w:r w:rsidR="002070EA">
          <w:t>,</w:t>
        </w:r>
      </w:ins>
      <w:ins w:id="5909" w:author="TO2" w:date="2012-03-06T02:41:00Z">
        <w:r w:rsidR="002070EA">
          <w:t xml:space="preserve"> at coverage edge (</w:t>
        </w:r>
      </w:ins>
      <w:ins w:id="5910" w:author="TO2" w:date="2012-03-06T02:42:00Z">
        <w:r w:rsidR="002070EA">
          <w:t>E</w:t>
        </w:r>
        <w:r w:rsidR="00F63141" w:rsidRPr="00F63141">
          <w:rPr>
            <w:vertAlign w:val="subscript"/>
            <w:rPrChange w:id="5911" w:author="TO2" w:date="2012-03-06T02:42:00Z">
              <w:rPr/>
            </w:rPrChange>
          </w:rPr>
          <w:t>med</w:t>
        </w:r>
        <w:r w:rsidR="002070EA">
          <w:t xml:space="preserve"> = </w:t>
        </w:r>
      </w:ins>
      <w:ins w:id="5912" w:author="TO2" w:date="2012-03-06T02:41:00Z">
        <w:r w:rsidR="002070EA">
          <w:t>56.21 dB</w:t>
        </w:r>
        <w:r w:rsidR="002070EA">
          <w:rPr>
            <w:rFonts w:cs="Arial"/>
          </w:rPr>
          <w:t>µ</w:t>
        </w:r>
      </w:ins>
      <w:ins w:id="5913" w:author="TO2" w:date="2012-03-06T02:42:00Z">
        <w:r w:rsidR="002070EA">
          <w:rPr>
            <w:rFonts w:cs="Arial"/>
          </w:rPr>
          <w:t>V/m)</w:t>
        </w:r>
      </w:ins>
    </w:p>
    <w:p w:rsidR="00000000" w:rsidRDefault="00D41FFC">
      <w:pPr>
        <w:pStyle w:val="ECCNumbered-LetteredList"/>
        <w:numPr>
          <w:ilvl w:val="0"/>
          <w:numId w:val="51"/>
        </w:numPr>
        <w:rPr>
          <w:lang w:val="fr-CH"/>
        </w:rPr>
        <w:pPrChange w:id="5914" w:author="ICP-ANACOM" w:date="2012-02-10T10:23:00Z">
          <w:pPr>
            <w:jc w:val="both"/>
          </w:pPr>
        </w:pPrChange>
      </w:pPr>
      <w:r w:rsidRPr="002070EA">
        <w:rPr>
          <w:lang w:val="fr-CH"/>
        </w:rPr>
        <w:t>P</w:t>
      </w:r>
      <w:r w:rsidRPr="002070EA">
        <w:rPr>
          <w:vertAlign w:val="subscript"/>
          <w:lang w:val="fr-CH"/>
        </w:rPr>
        <w:t>tx_lim</w:t>
      </w:r>
      <w:r w:rsidRPr="002070EA">
        <w:rPr>
          <w:lang w:val="fr-CH"/>
        </w:rPr>
        <w:t xml:space="preserve"> = -</w:t>
      </w:r>
      <w:del w:id="5915" w:author="TO2" w:date="2012-03-06T02:43:00Z">
        <w:r w:rsidRPr="002070EA" w:rsidDel="002070EA">
          <w:rPr>
            <w:lang w:val="fr-CH"/>
          </w:rPr>
          <w:delText xml:space="preserve">19 </w:delText>
        </w:r>
      </w:del>
      <w:ins w:id="5916" w:author="TO2" w:date="2012-03-06T02:43:00Z">
        <w:r w:rsidR="00F63141" w:rsidRPr="00F63141">
          <w:rPr>
            <w:lang w:val="fr-CH"/>
            <w:rPrChange w:id="5917" w:author="TO2" w:date="2012-03-06T02:43:00Z">
              <w:rPr>
                <w:lang w:val="en-GB"/>
              </w:rPr>
            </w:rPrChange>
          </w:rPr>
          <w:t>23.</w:t>
        </w:r>
        <w:r w:rsidR="002070EA">
          <w:rPr>
            <w:lang w:val="fr-CH"/>
          </w:rPr>
          <w:t>5</w:t>
        </w:r>
        <w:r w:rsidR="002070EA" w:rsidRPr="002070EA">
          <w:rPr>
            <w:lang w:val="fr-CH"/>
          </w:rPr>
          <w:t xml:space="preserve"> </w:t>
        </w:r>
      </w:ins>
      <w:r w:rsidRPr="002070EA">
        <w:rPr>
          <w:lang w:val="fr-CH"/>
        </w:rPr>
        <w:t>dBm (channel N</w:t>
      </w:r>
      <w:r w:rsidRPr="00891A00">
        <w:sym w:font="Symbol" w:char="F0B1"/>
      </w:r>
      <w:r w:rsidRPr="002070EA">
        <w:rPr>
          <w:lang w:val="fr-CH"/>
        </w:rPr>
        <w:t>1, N + 9, PR = -30 dB),</w:t>
      </w:r>
    </w:p>
    <w:p w:rsidR="00000000" w:rsidRDefault="00D41FFC">
      <w:pPr>
        <w:pStyle w:val="ECCNumbered-LetteredList"/>
        <w:numPr>
          <w:ilvl w:val="0"/>
          <w:numId w:val="51"/>
        </w:numPr>
        <w:rPr>
          <w:lang w:val="fr-CH"/>
        </w:rPr>
        <w:pPrChange w:id="5918" w:author="ICP-ANACOM" w:date="2012-02-10T10:23:00Z">
          <w:pPr>
            <w:jc w:val="both"/>
          </w:pPr>
        </w:pPrChange>
      </w:pPr>
      <w:r w:rsidRPr="002070EA">
        <w:rPr>
          <w:lang w:val="fr-CH"/>
        </w:rPr>
        <w:t>P</w:t>
      </w:r>
      <w:r w:rsidRPr="002070EA">
        <w:rPr>
          <w:vertAlign w:val="subscript"/>
          <w:lang w:val="fr-CH"/>
        </w:rPr>
        <w:t>tx_lim</w:t>
      </w:r>
      <w:r w:rsidRPr="002070EA">
        <w:rPr>
          <w:lang w:val="fr-CH"/>
        </w:rPr>
        <w:t xml:space="preserve"> = -</w:t>
      </w:r>
      <w:del w:id="5919" w:author="TO2" w:date="2012-03-06T02:43:00Z">
        <w:r w:rsidRPr="002070EA" w:rsidDel="002070EA">
          <w:rPr>
            <w:lang w:val="fr-CH"/>
          </w:rPr>
          <w:delText xml:space="preserve">9 </w:delText>
        </w:r>
      </w:del>
      <w:ins w:id="5920" w:author="TO2" w:date="2012-03-06T02:43:00Z">
        <w:r w:rsidR="00F63141" w:rsidRPr="00F63141">
          <w:rPr>
            <w:lang w:val="fr-CH"/>
            <w:rPrChange w:id="5921" w:author="TO2" w:date="2012-03-06T02:43:00Z">
              <w:rPr>
                <w:lang w:val="en-GB"/>
              </w:rPr>
            </w:rPrChange>
          </w:rPr>
          <w:t>13.</w:t>
        </w:r>
        <w:r w:rsidR="002070EA">
          <w:rPr>
            <w:lang w:val="fr-CH"/>
          </w:rPr>
          <w:t>5</w:t>
        </w:r>
        <w:r w:rsidR="002070EA" w:rsidRPr="002070EA">
          <w:rPr>
            <w:lang w:val="fr-CH"/>
          </w:rPr>
          <w:t xml:space="preserve"> </w:t>
        </w:r>
      </w:ins>
      <w:r w:rsidRPr="002070EA">
        <w:rPr>
          <w:lang w:val="fr-CH"/>
        </w:rPr>
        <w:t xml:space="preserve">dBm (channel </w:t>
      </w:r>
      <w:r w:rsidRPr="00891A00">
        <w:rPr>
          <w:lang w:val="fr-CH"/>
        </w:rPr>
        <w:t>N</w:t>
      </w:r>
      <w:r w:rsidRPr="00891A00">
        <w:sym w:font="Symbol" w:char="F0B1"/>
      </w:r>
      <w:r w:rsidRPr="00891A00">
        <w:rPr>
          <w:lang w:val="fr-CH"/>
        </w:rPr>
        <w:t>2, PR = -40 dB),</w:t>
      </w:r>
    </w:p>
    <w:p w:rsidR="00000000" w:rsidRDefault="00D41FFC">
      <w:pPr>
        <w:pStyle w:val="ECCNumbered-LetteredList"/>
        <w:numPr>
          <w:ilvl w:val="0"/>
          <w:numId w:val="51"/>
        </w:numPr>
        <w:pPrChange w:id="5922" w:author="ICP-ANACOM" w:date="2012-02-10T10:23:00Z">
          <w:pPr>
            <w:jc w:val="both"/>
          </w:pPr>
        </w:pPrChange>
      </w:pPr>
      <w:r w:rsidRPr="00891A00">
        <w:t>P</w:t>
      </w:r>
      <w:r w:rsidRPr="00891A00">
        <w:rPr>
          <w:vertAlign w:val="subscript"/>
        </w:rPr>
        <w:t>tx_lim</w:t>
      </w:r>
      <w:r w:rsidRPr="00891A00">
        <w:t xml:space="preserve"> = </w:t>
      </w:r>
      <w:ins w:id="5923" w:author="TO2" w:date="2012-03-06T02:43:00Z">
        <w:r w:rsidR="002070EA">
          <w:t>-3.5</w:t>
        </w:r>
      </w:ins>
      <w:del w:id="5924" w:author="TO2" w:date="2012-03-06T02:43:00Z">
        <w:r w:rsidRPr="00891A00" w:rsidDel="002070EA">
          <w:delText>1</w:delText>
        </w:r>
      </w:del>
      <w:r w:rsidRPr="00891A00">
        <w:t> dBm (channels N</w:t>
      </w:r>
      <w:r w:rsidRPr="00891A00">
        <w:sym w:font="Symbol" w:char="F0B1"/>
      </w:r>
      <w:r w:rsidRPr="00891A00">
        <w:t xml:space="preserve">3 and beyond, PR = </w:t>
      </w:r>
      <w:r w:rsidRPr="00891A00">
        <w:noBreakHyphen/>
        <w:t>50 dB).</w:t>
      </w:r>
    </w:p>
    <w:p w:rsidR="00000000" w:rsidRDefault="00141F57">
      <w:pPr>
        <w:pStyle w:val="ECCParagraph"/>
        <w:rPr>
          <w:ins w:id="5925" w:author="ICP-ANACOM" w:date="2012-02-10T10:24:00Z"/>
          <w:del w:id="5926" w:author="TO2" w:date="2012-03-06T02:42:00Z"/>
        </w:rPr>
        <w:pPrChange w:id="5927" w:author="ICP-ANACOM" w:date="2012-02-10T10:23:00Z">
          <w:pPr>
            <w:jc w:val="both"/>
          </w:pPr>
        </w:pPrChange>
      </w:pPr>
    </w:p>
    <w:p w:rsidR="00000000" w:rsidRDefault="00D41FFC">
      <w:pPr>
        <w:pStyle w:val="ECCParagraph"/>
        <w:spacing w:before="120" w:after="120"/>
        <w:pPrChange w:id="5928" w:author="TO2" w:date="2012-03-06T02:43:00Z">
          <w:pPr>
            <w:jc w:val="both"/>
          </w:pPr>
        </w:pPrChange>
      </w:pPr>
      <w:r w:rsidRPr="00891A00">
        <w:t>At 20 m distance from the fixed interfering WSD transmit antenna, the limiting median power present at the DTTB fixed receive antenna is P</w:t>
      </w:r>
      <w:r w:rsidRPr="00891A00">
        <w:rPr>
          <w:vertAlign w:val="subscript"/>
        </w:rPr>
        <w:t>rx_lim</w:t>
      </w:r>
      <w:r w:rsidRPr="00891A00">
        <w:t xml:space="preserve"> = P</w:t>
      </w:r>
      <w:r w:rsidRPr="00891A00">
        <w:rPr>
          <w:vertAlign w:val="subscript"/>
        </w:rPr>
        <w:t>tx_lim</w:t>
      </w:r>
      <w:r w:rsidRPr="00891A00">
        <w:t xml:space="preserve"> – L</w:t>
      </w:r>
      <w:r w:rsidRPr="00891A00">
        <w:rPr>
          <w:vertAlign w:val="subscript"/>
        </w:rPr>
        <w:t>FS</w:t>
      </w:r>
      <w:r w:rsidRPr="00891A00">
        <w:t>(0.02) – POL, where L</w:t>
      </w:r>
      <w:r w:rsidRPr="00891A00">
        <w:rPr>
          <w:vertAlign w:val="subscript"/>
        </w:rPr>
        <w:t>FS</w:t>
      </w:r>
      <w:r w:rsidRPr="00891A00">
        <w:t>(0.02) = 54.73 dB is the free space loss at 20 m, and POL = 3 dB slant polarisation discrimination.</w:t>
      </w:r>
    </w:p>
    <w:p w:rsidR="00000000" w:rsidRDefault="00D41FFC">
      <w:pPr>
        <w:pStyle w:val="ECCParagraph"/>
        <w:spacing w:after="120"/>
        <w:pPrChange w:id="5929" w:author="TO2" w:date="2012-03-06T03:43:00Z">
          <w:pPr>
            <w:jc w:val="both"/>
          </w:pPr>
        </w:pPrChange>
      </w:pPr>
      <w:r w:rsidRPr="00891A00">
        <w:t>Thus, explicitly, at the DTTB coverage edge (56.21 dBµV/m) the limiting median received interfering powers are</w:t>
      </w:r>
    </w:p>
    <w:p w:rsidR="00000000" w:rsidRDefault="00D41FFC">
      <w:pPr>
        <w:pStyle w:val="ECCNumbered-LetteredList"/>
        <w:numPr>
          <w:ilvl w:val="0"/>
          <w:numId w:val="52"/>
        </w:numPr>
        <w:rPr>
          <w:lang w:val="fr-CH"/>
        </w:rPr>
        <w:pPrChange w:id="5930" w:author="ICP-ANACOM" w:date="2012-02-10T10:24:00Z">
          <w:pPr>
            <w:jc w:val="both"/>
          </w:pPr>
        </w:pPrChange>
      </w:pPr>
      <w:r w:rsidRPr="002070EA">
        <w:rPr>
          <w:lang w:val="fr-CH"/>
        </w:rPr>
        <w:t>P</w:t>
      </w:r>
      <w:r w:rsidRPr="002070EA">
        <w:rPr>
          <w:vertAlign w:val="subscript"/>
          <w:lang w:val="fr-CH"/>
        </w:rPr>
        <w:t>rx_lim</w:t>
      </w:r>
      <w:r w:rsidRPr="002070EA">
        <w:rPr>
          <w:lang w:val="fr-CH"/>
        </w:rPr>
        <w:t xml:space="preserve"> = </w:t>
      </w:r>
      <w:r w:rsidRPr="002070EA">
        <w:rPr>
          <w:lang w:val="fr-CH"/>
        </w:rPr>
        <w:noBreakHyphen/>
      </w:r>
      <w:ins w:id="5931" w:author="TO2" w:date="2012-03-06T02:44:00Z">
        <w:r w:rsidR="002070EA" w:rsidRPr="002070EA">
          <w:rPr>
            <w:lang w:val="fr-CH"/>
          </w:rPr>
          <w:t>23.</w:t>
        </w:r>
        <w:r w:rsidR="00F63141" w:rsidRPr="00F63141">
          <w:rPr>
            <w:lang w:val="fr-CH"/>
            <w:rPrChange w:id="5932" w:author="TO2" w:date="2012-03-06T02:44:00Z">
              <w:rPr>
                <w:lang w:val="en-GB"/>
              </w:rPr>
            </w:rPrChange>
          </w:rPr>
          <w:t>5</w:t>
        </w:r>
      </w:ins>
      <w:del w:id="5933" w:author="TO2" w:date="2012-03-06T02:44:00Z">
        <w:r w:rsidRPr="002070EA" w:rsidDel="002070EA">
          <w:rPr>
            <w:lang w:val="fr-CH"/>
          </w:rPr>
          <w:delText>19</w:delText>
        </w:r>
      </w:del>
      <w:r w:rsidRPr="002070EA">
        <w:rPr>
          <w:lang w:val="fr-CH"/>
        </w:rPr>
        <w:t> dBm – 57.73 dB = -</w:t>
      </w:r>
      <w:ins w:id="5934" w:author="TO2" w:date="2012-03-06T02:45:00Z">
        <w:r w:rsidR="002070EA">
          <w:rPr>
            <w:lang w:val="fr-CH"/>
          </w:rPr>
          <w:t>81</w:t>
        </w:r>
      </w:ins>
      <w:del w:id="5935" w:author="TO2" w:date="2012-03-06T02:45:00Z">
        <w:r w:rsidRPr="002070EA" w:rsidDel="002070EA">
          <w:rPr>
            <w:lang w:val="fr-CH"/>
          </w:rPr>
          <w:delText>76</w:delText>
        </w:r>
      </w:del>
      <w:r w:rsidRPr="002070EA">
        <w:rPr>
          <w:lang w:val="fr-CH"/>
        </w:rPr>
        <w:t>.</w:t>
      </w:r>
      <w:ins w:id="5936" w:author="TO2" w:date="2012-03-06T02:44:00Z">
        <w:r w:rsidR="002070EA">
          <w:rPr>
            <w:lang w:val="fr-CH"/>
          </w:rPr>
          <w:t>2</w:t>
        </w:r>
      </w:ins>
      <w:del w:id="5937" w:author="TO2" w:date="2012-03-06T02:44:00Z">
        <w:r w:rsidRPr="002070EA" w:rsidDel="002070EA">
          <w:rPr>
            <w:lang w:val="fr-CH"/>
          </w:rPr>
          <w:delText>7</w:delText>
        </w:r>
      </w:del>
      <w:r w:rsidRPr="002070EA">
        <w:rPr>
          <w:lang w:val="fr-CH"/>
        </w:rPr>
        <w:t>3 dBm (channel N</w:t>
      </w:r>
      <w:r w:rsidRPr="00891A00">
        <w:sym w:font="Symbol" w:char="F0B1"/>
      </w:r>
      <w:r w:rsidRPr="002070EA">
        <w:rPr>
          <w:lang w:val="fr-CH"/>
        </w:rPr>
        <w:t>1, N + 9, PR = -30 dB),</w:t>
      </w:r>
    </w:p>
    <w:p w:rsidR="00000000" w:rsidRDefault="00D41FFC">
      <w:pPr>
        <w:pStyle w:val="ECCNumbered-LetteredList"/>
        <w:numPr>
          <w:ilvl w:val="0"/>
          <w:numId w:val="52"/>
        </w:numPr>
        <w:rPr>
          <w:lang w:val="fr-CH"/>
        </w:rPr>
        <w:pPrChange w:id="5938" w:author="ICP-ANACOM" w:date="2012-02-10T10:24:00Z">
          <w:pPr>
            <w:jc w:val="both"/>
          </w:pPr>
        </w:pPrChange>
      </w:pPr>
      <w:r w:rsidRPr="002070EA">
        <w:rPr>
          <w:lang w:val="fr-CH"/>
        </w:rPr>
        <w:t>P</w:t>
      </w:r>
      <w:r w:rsidRPr="002070EA">
        <w:rPr>
          <w:vertAlign w:val="subscript"/>
          <w:lang w:val="fr-CH"/>
        </w:rPr>
        <w:t>rx_lim</w:t>
      </w:r>
      <w:r w:rsidRPr="002070EA">
        <w:rPr>
          <w:lang w:val="fr-CH"/>
        </w:rPr>
        <w:t xml:space="preserve"> = </w:t>
      </w:r>
      <w:r w:rsidRPr="002070EA">
        <w:rPr>
          <w:lang w:val="fr-CH"/>
        </w:rPr>
        <w:noBreakHyphen/>
      </w:r>
      <w:ins w:id="5939" w:author="TO2" w:date="2012-03-06T02:44:00Z">
        <w:r w:rsidR="00F63141" w:rsidRPr="00F63141">
          <w:rPr>
            <w:lang w:val="fr-CH"/>
            <w:rPrChange w:id="5940" w:author="TO2" w:date="2012-03-06T02:44:00Z">
              <w:rPr>
                <w:lang w:val="en-GB"/>
              </w:rPr>
            </w:rPrChange>
          </w:rPr>
          <w:t>13.5</w:t>
        </w:r>
      </w:ins>
      <w:del w:id="5941" w:author="TO2" w:date="2012-03-06T02:44:00Z">
        <w:r w:rsidRPr="002070EA" w:rsidDel="002070EA">
          <w:rPr>
            <w:lang w:val="fr-CH"/>
          </w:rPr>
          <w:delText>9</w:delText>
        </w:r>
      </w:del>
      <w:r w:rsidRPr="002070EA">
        <w:rPr>
          <w:lang w:val="fr-CH"/>
        </w:rPr>
        <w:t xml:space="preserve"> dBm – 57.73 dB = -</w:t>
      </w:r>
      <w:ins w:id="5942" w:author="TO2" w:date="2012-03-06T02:45:00Z">
        <w:r w:rsidR="002070EA">
          <w:rPr>
            <w:lang w:val="fr-CH"/>
          </w:rPr>
          <w:t>71</w:t>
        </w:r>
      </w:ins>
      <w:del w:id="5943" w:author="TO2" w:date="2012-03-06T02:45:00Z">
        <w:r w:rsidRPr="002070EA" w:rsidDel="002070EA">
          <w:rPr>
            <w:lang w:val="fr-CH"/>
          </w:rPr>
          <w:delText>66</w:delText>
        </w:r>
      </w:del>
      <w:r w:rsidRPr="002070EA">
        <w:rPr>
          <w:lang w:val="fr-CH"/>
        </w:rPr>
        <w:t>.</w:t>
      </w:r>
      <w:ins w:id="5944" w:author="TO2" w:date="2012-03-06T02:44:00Z">
        <w:r w:rsidR="002070EA">
          <w:rPr>
            <w:lang w:val="fr-CH"/>
          </w:rPr>
          <w:t>2</w:t>
        </w:r>
      </w:ins>
      <w:del w:id="5945" w:author="TO2" w:date="2012-03-06T02:44:00Z">
        <w:r w:rsidRPr="002070EA" w:rsidDel="002070EA">
          <w:rPr>
            <w:lang w:val="fr-CH"/>
          </w:rPr>
          <w:delText>7</w:delText>
        </w:r>
      </w:del>
      <w:r w:rsidRPr="002070EA">
        <w:rPr>
          <w:lang w:val="fr-CH"/>
        </w:rPr>
        <w:t>3 dBm (channel N</w:t>
      </w:r>
      <w:r w:rsidRPr="00891A00">
        <w:sym w:font="Symbol" w:char="F0B1"/>
      </w:r>
      <w:r w:rsidRPr="002070EA">
        <w:rPr>
          <w:lang w:val="fr-CH"/>
        </w:rPr>
        <w:t>2, PR = -40 dB),</w:t>
      </w:r>
    </w:p>
    <w:p w:rsidR="00000000" w:rsidRDefault="00D41FFC">
      <w:pPr>
        <w:pStyle w:val="ECCNumbered-LetteredList"/>
        <w:numPr>
          <w:ilvl w:val="0"/>
          <w:numId w:val="52"/>
        </w:numPr>
        <w:pPrChange w:id="5946" w:author="ICP-ANACOM" w:date="2012-02-10T10:24:00Z">
          <w:pPr>
            <w:jc w:val="both"/>
          </w:pPr>
        </w:pPrChange>
      </w:pPr>
      <w:r w:rsidRPr="00891A00">
        <w:t>P</w:t>
      </w:r>
      <w:r w:rsidRPr="00891A00">
        <w:rPr>
          <w:vertAlign w:val="subscript"/>
        </w:rPr>
        <w:t>rx_lim</w:t>
      </w:r>
      <w:r w:rsidRPr="00891A00">
        <w:t xml:space="preserve"> = </w:t>
      </w:r>
      <w:ins w:id="5947" w:author="TO2" w:date="2012-03-06T02:44:00Z">
        <w:r w:rsidR="002070EA">
          <w:t>-3.5</w:t>
        </w:r>
      </w:ins>
      <w:del w:id="5948" w:author="TO2" w:date="2012-03-06T02:44:00Z">
        <w:r w:rsidRPr="00891A00" w:rsidDel="002070EA">
          <w:delText>1</w:delText>
        </w:r>
      </w:del>
      <w:r w:rsidRPr="00891A00">
        <w:t> dBm – 57.73 dB = -</w:t>
      </w:r>
      <w:del w:id="5949" w:author="TO2" w:date="2012-03-06T02:44:00Z">
        <w:r w:rsidRPr="00891A00" w:rsidDel="002070EA">
          <w:delText>56</w:delText>
        </w:r>
      </w:del>
      <w:ins w:id="5950" w:author="TO2" w:date="2012-03-06T02:44:00Z">
        <w:r w:rsidR="002070EA">
          <w:t>61</w:t>
        </w:r>
      </w:ins>
      <w:r w:rsidRPr="00891A00">
        <w:t>.</w:t>
      </w:r>
      <w:ins w:id="5951" w:author="TO2" w:date="2012-03-06T02:44:00Z">
        <w:r w:rsidR="002070EA">
          <w:t>2</w:t>
        </w:r>
      </w:ins>
      <w:del w:id="5952" w:author="TO2" w:date="2012-03-06T02:44:00Z">
        <w:r w:rsidRPr="00891A00" w:rsidDel="002070EA">
          <w:delText>7</w:delText>
        </w:r>
      </w:del>
      <w:r w:rsidRPr="00891A00">
        <w:t>3 dBm (channels N</w:t>
      </w:r>
      <w:r w:rsidRPr="00891A00">
        <w:sym w:font="Symbol" w:char="F0B1"/>
      </w:r>
      <w:r w:rsidRPr="00891A00">
        <w:t>3 and beyond, PR = -50 dB).</w:t>
      </w:r>
    </w:p>
    <w:p w:rsidR="00000000" w:rsidRDefault="00141F57">
      <w:pPr>
        <w:pStyle w:val="ECCParagraph"/>
        <w:rPr>
          <w:ins w:id="5953" w:author="ICP-ANACOM" w:date="2012-02-10T10:24:00Z"/>
          <w:del w:id="5954" w:author="TO2" w:date="2012-03-06T02:45:00Z"/>
        </w:rPr>
        <w:pPrChange w:id="5955" w:author="ICP-ANACOM" w:date="2012-02-10T10:23:00Z">
          <w:pPr>
            <w:jc w:val="both"/>
          </w:pPr>
        </w:pPrChange>
      </w:pPr>
    </w:p>
    <w:p w:rsidR="00000000" w:rsidRDefault="00D41FFC">
      <w:pPr>
        <w:pStyle w:val="ECCParagraph"/>
        <w:spacing w:before="120" w:after="120"/>
        <w:pPrChange w:id="5956" w:author="TO2" w:date="2012-03-06T02:45:00Z">
          <w:pPr>
            <w:jc w:val="both"/>
          </w:pPr>
        </w:pPrChange>
      </w:pPr>
      <w:r w:rsidRPr="00891A00">
        <w:t>Notice that, in each case P</w:t>
      </w:r>
      <w:r w:rsidRPr="00891A00">
        <w:rPr>
          <w:vertAlign w:val="subscript"/>
        </w:rPr>
        <w:t>rx_lim</w:t>
      </w:r>
      <w:r w:rsidRPr="00891A00">
        <w:t xml:space="preserve"> + PR = -1</w:t>
      </w:r>
      <w:ins w:id="5957" w:author="TO2" w:date="2012-03-06T02:45:00Z">
        <w:r w:rsidR="002070EA">
          <w:t>11</w:t>
        </w:r>
      </w:ins>
      <w:del w:id="5958" w:author="TO2" w:date="2012-03-06T02:45:00Z">
        <w:r w:rsidRPr="00891A00" w:rsidDel="002070EA">
          <w:delText>06</w:delText>
        </w:r>
      </w:del>
      <w:r w:rsidRPr="00891A00">
        <w:t>.</w:t>
      </w:r>
      <w:ins w:id="5959" w:author="TO2" w:date="2012-03-06T02:45:00Z">
        <w:r w:rsidR="002070EA">
          <w:t>2</w:t>
        </w:r>
      </w:ins>
      <w:del w:id="5960" w:author="TO2" w:date="2012-03-06T02:45:00Z">
        <w:r w:rsidRPr="00891A00" w:rsidDel="002070EA">
          <w:delText>7</w:delText>
        </w:r>
      </w:del>
      <w:r w:rsidRPr="00891A00">
        <w:t>3 dBm. The quantity “P</w:t>
      </w:r>
      <w:r w:rsidRPr="00891A00">
        <w:rPr>
          <w:vertAlign w:val="subscript"/>
        </w:rPr>
        <w:t>rx_lim</w:t>
      </w:r>
      <w:r w:rsidRPr="00891A00">
        <w:t xml:space="preserve"> + PR” is called the ‘limiting median nuisance power’, P</w:t>
      </w:r>
      <w:r w:rsidRPr="00891A00">
        <w:rPr>
          <w:vertAlign w:val="subscript"/>
        </w:rPr>
        <w:t>nuis_lim</w:t>
      </w:r>
      <w:r w:rsidRPr="00891A00">
        <w:t xml:space="preserve">, and it has a single value for all adjacent channel configurations. Thus, the limiting median nuisance power must not be exceeded at the DTTB receive antenna in order to protect DTTB reception to the required extent. This approach allows us to treat </w:t>
      </w:r>
      <w:r w:rsidRPr="00891A00">
        <w:rPr>
          <w:u w:val="single"/>
        </w:rPr>
        <w:t>all</w:t>
      </w:r>
      <w:r w:rsidRPr="00891A00">
        <w:t xml:space="preserve"> relevant adjacent channels simultaneously, on an equal footing.</w:t>
      </w:r>
    </w:p>
    <w:p w:rsidR="00000000" w:rsidRDefault="00D41FFC">
      <w:pPr>
        <w:pStyle w:val="ECCParagraph"/>
        <w:pPrChange w:id="5961" w:author="ICP-ANACOM" w:date="2012-02-10T10:23:00Z">
          <w:pPr>
            <w:jc w:val="both"/>
          </w:pPr>
        </w:pPrChange>
      </w:pPr>
      <w:r w:rsidRPr="00891A00">
        <w:t>More generally, the quantity P</w:t>
      </w:r>
      <w:r w:rsidRPr="00891A00">
        <w:rPr>
          <w:vertAlign w:val="subscript"/>
        </w:rPr>
        <w:t>nuis</w:t>
      </w:r>
      <w:r w:rsidRPr="00891A00">
        <w:t xml:space="preserve"> = “P</w:t>
      </w:r>
      <w:r w:rsidRPr="00891A00">
        <w:rPr>
          <w:vertAlign w:val="subscript"/>
        </w:rPr>
        <w:t>rx</w:t>
      </w:r>
      <w:r w:rsidRPr="00891A00">
        <w:t xml:space="preserve"> + PR – [POL, DIR]” is called the median ‘nuisance power’.</w:t>
      </w:r>
    </w:p>
    <w:p w:rsidR="00000000" w:rsidRDefault="00D41FFC">
      <w:pPr>
        <w:pStyle w:val="ECCParagraph"/>
        <w:pPrChange w:id="5962" w:author="ICP-ANACOM" w:date="2012-02-10T10:23:00Z">
          <w:pPr>
            <w:jc w:val="both"/>
          </w:pPr>
        </w:pPrChange>
      </w:pPr>
      <w:r w:rsidRPr="00891A00">
        <w:t>If there are 2 or more interfering WSDs (WSD</w:t>
      </w:r>
      <w:r w:rsidRPr="00891A00">
        <w:rPr>
          <w:vertAlign w:val="subscript"/>
        </w:rPr>
        <w:t>1</w:t>
      </w:r>
      <w:r w:rsidRPr="00891A00">
        <w:t>, WDS</w:t>
      </w:r>
      <w:r w:rsidRPr="00891A00">
        <w:rPr>
          <w:vertAlign w:val="subscript"/>
        </w:rPr>
        <w:t>2</w:t>
      </w:r>
      <w:r w:rsidRPr="00891A00">
        <w:t>, etc) each will produce a median nuisance power (P</w:t>
      </w:r>
      <w:r w:rsidRPr="00891A00">
        <w:rPr>
          <w:vertAlign w:val="subscript"/>
        </w:rPr>
        <w:t>nuis_1</w:t>
      </w:r>
      <w:r w:rsidRPr="00891A00">
        <w:t>, P</w:t>
      </w:r>
      <w:r w:rsidRPr="00891A00">
        <w:rPr>
          <w:vertAlign w:val="subscript"/>
        </w:rPr>
        <w:t>nuis_2</w:t>
      </w:r>
      <w:r w:rsidRPr="00891A00">
        <w:t>, etc). The power sum of these nuisance powers will give rise to a total median nuisance power P</w:t>
      </w:r>
      <w:r w:rsidRPr="00891A00">
        <w:rPr>
          <w:vertAlign w:val="subscript"/>
        </w:rPr>
        <w:t>nuis_tot</w:t>
      </w:r>
      <w:r w:rsidRPr="00891A00">
        <w:t xml:space="preserve"> (= P</w:t>
      </w:r>
      <w:r w:rsidRPr="00891A00">
        <w:rPr>
          <w:vertAlign w:val="subscript"/>
        </w:rPr>
        <w:t>nuis_1</w:t>
      </w:r>
      <w:r w:rsidRPr="00891A00">
        <w:t xml:space="preserve"> + P</w:t>
      </w:r>
      <w:r w:rsidRPr="00891A00">
        <w:rPr>
          <w:vertAlign w:val="subscript"/>
        </w:rPr>
        <w:t>nuis_2</w:t>
      </w:r>
      <w:r w:rsidRPr="00891A00">
        <w:t xml:space="preserve"> +...), using power summation. In particular, in order to protect DTTB fixed reception, </w:t>
      </w:r>
      <w:r w:rsidRPr="00891A00">
        <w:lastRenderedPageBreak/>
        <w:t>the total (summed) median nuisance power must not exceed the limiting median nuisance power: P</w:t>
      </w:r>
      <w:r w:rsidRPr="00891A00">
        <w:rPr>
          <w:vertAlign w:val="subscript"/>
        </w:rPr>
        <w:t>nuis_tot</w:t>
      </w:r>
      <w:r w:rsidRPr="00891A00">
        <w:t xml:space="preserve"> ≤ P</w:t>
      </w:r>
      <w:r w:rsidRPr="00891A00">
        <w:rPr>
          <w:vertAlign w:val="subscript"/>
        </w:rPr>
        <w:t>nuis_lim</w:t>
      </w:r>
      <w:r w:rsidRPr="00891A00">
        <w:t>.</w:t>
      </w:r>
    </w:p>
    <w:p w:rsidR="00D41FFC" w:rsidRPr="00D41FFC" w:rsidRDefault="00D41FFC" w:rsidP="000C6EA6">
      <w:pPr>
        <w:pStyle w:val="ECCAnnexheading2"/>
        <w:jc w:val="both"/>
      </w:pPr>
      <w:r w:rsidRPr="00D41FFC">
        <w:t>Propagation loss: determination and usage</w:t>
      </w:r>
    </w:p>
    <w:p w:rsidR="00000000" w:rsidRDefault="00D41FFC">
      <w:pPr>
        <w:pStyle w:val="ECCParagraph"/>
        <w:pPrChange w:id="5963" w:author="ICP-ANACOM" w:date="2012-02-10T10:23:00Z">
          <w:pPr>
            <w:jc w:val="both"/>
          </w:pPr>
        </w:pPrChange>
      </w:pPr>
      <w:r w:rsidRPr="00891A00">
        <w:t>We use the SEAMCAT Hata propagation model to determine the loss, LOSS(d), at a distance d between the WSD transmit antenna and the DTTB fixed receive antenna, and thus the median receive power, P</w:t>
      </w:r>
      <w:r w:rsidRPr="00891A00">
        <w:rPr>
          <w:vertAlign w:val="subscript"/>
        </w:rPr>
        <w:t>rx_med</w:t>
      </w:r>
      <w:r w:rsidRPr="00891A00">
        <w:t>, at the DTTB receive antenna (including the slant polarisation discrimination)</w:t>
      </w:r>
    </w:p>
    <w:p w:rsidR="00000000" w:rsidRDefault="00D41FFC">
      <w:pPr>
        <w:pStyle w:val="ECCParagraph"/>
        <w:jc w:val="center"/>
        <w:pPrChange w:id="5964" w:author="ICP-ANACOM" w:date="2012-02-10T10:24:00Z">
          <w:pPr>
            <w:jc w:val="both"/>
          </w:pPr>
        </w:pPrChange>
      </w:pPr>
      <w:r w:rsidRPr="00891A00">
        <w:t>P</w:t>
      </w:r>
      <w:r w:rsidRPr="00891A00">
        <w:rPr>
          <w:vertAlign w:val="subscript"/>
        </w:rPr>
        <w:t>tx</w:t>
      </w:r>
      <w:r w:rsidRPr="00891A00">
        <w:t xml:space="preserve"> – LOSS(d) – POL = P</w:t>
      </w:r>
      <w:r w:rsidRPr="00891A00">
        <w:rPr>
          <w:vertAlign w:val="subscript"/>
        </w:rPr>
        <w:t>rx_med</w:t>
      </w:r>
      <w:r w:rsidRPr="00891A00">
        <w:t>.</w:t>
      </w:r>
    </w:p>
    <w:p w:rsidR="00000000" w:rsidRDefault="00D41FFC">
      <w:pPr>
        <w:pStyle w:val="ECCParagraph"/>
        <w:pPrChange w:id="5965" w:author="ICP-ANACOM" w:date="2012-02-10T10:23:00Z">
          <w:pPr>
            <w:jc w:val="both"/>
          </w:pPr>
        </w:pPrChange>
      </w:pPr>
      <w:r w:rsidRPr="00891A00">
        <w:t>Knowing the median receive power, P</w:t>
      </w:r>
      <w:r w:rsidRPr="00891A00">
        <w:rPr>
          <w:vertAlign w:val="subscript"/>
        </w:rPr>
        <w:t>rx_med</w:t>
      </w:r>
      <w:r w:rsidRPr="00891A00">
        <w:t>, and the relevant adjacent channel protection ratio, PR</w:t>
      </w:r>
      <w:r w:rsidRPr="00891A00">
        <w:rPr>
          <w:vertAlign w:val="subscript"/>
        </w:rPr>
        <w:t>i</w:t>
      </w:r>
      <w:r w:rsidRPr="00891A00">
        <w:t>, the corresponding median nuisance power can be determined P</w:t>
      </w:r>
      <w:r w:rsidRPr="00891A00">
        <w:rPr>
          <w:vertAlign w:val="subscript"/>
        </w:rPr>
        <w:t>nuis_med_i</w:t>
      </w:r>
      <w:r w:rsidRPr="00891A00">
        <w:t xml:space="preserve"> = P</w:t>
      </w:r>
      <w:r w:rsidRPr="00891A00">
        <w:rPr>
          <w:vertAlign w:val="subscript"/>
        </w:rPr>
        <w:t>rx_med</w:t>
      </w:r>
      <w:r w:rsidRPr="00891A00">
        <w:t xml:space="preserve"> + PR</w:t>
      </w:r>
      <w:r w:rsidRPr="00891A00">
        <w:rPr>
          <w:vertAlign w:val="subscript"/>
        </w:rPr>
        <w:t>i</w:t>
      </w:r>
      <w:r w:rsidRPr="00891A00">
        <w:t>.</w:t>
      </w:r>
    </w:p>
    <w:p w:rsidR="00000000" w:rsidRDefault="00D41FFC">
      <w:pPr>
        <w:pStyle w:val="ECCParagraph"/>
        <w:pPrChange w:id="5966" w:author="ICP-ANACOM" w:date="2012-02-10T10:23:00Z">
          <w:pPr>
            <w:jc w:val="both"/>
          </w:pPr>
        </w:pPrChange>
      </w:pPr>
      <w:r w:rsidRPr="00891A00">
        <w:t>In order for DTTB fixed reception to be protected from the WSD transmission, the median wanted power, P</w:t>
      </w:r>
      <w:r w:rsidRPr="00891A00">
        <w:rPr>
          <w:vertAlign w:val="subscript"/>
        </w:rPr>
        <w:t>w_med</w:t>
      </w:r>
      <w:r w:rsidRPr="00891A00">
        <w:t>, at the DTTB receive antenna must satisfy P</w:t>
      </w:r>
      <w:r w:rsidRPr="00891A00">
        <w:rPr>
          <w:vertAlign w:val="subscript"/>
        </w:rPr>
        <w:t>w_med</w:t>
      </w:r>
      <w:r w:rsidRPr="00891A00">
        <w:t xml:space="preserve"> ≥ P</w:t>
      </w:r>
      <w:r w:rsidRPr="00891A00">
        <w:rPr>
          <w:vertAlign w:val="subscript"/>
        </w:rPr>
        <w:t>nuis_med_i</w:t>
      </w:r>
      <w:r w:rsidRPr="00891A00">
        <w:t xml:space="preserve"> for each relevant adjacent channel N</w:t>
      </w:r>
      <w:r w:rsidRPr="00891A00">
        <w:sym w:font="Symbol" w:char="F0B1"/>
      </w:r>
      <w:r w:rsidRPr="00891A00">
        <w:t>i. In particular, at a 20 m separation distance (and more) P</w:t>
      </w:r>
      <w:r w:rsidRPr="00891A00">
        <w:rPr>
          <w:vertAlign w:val="subscript"/>
        </w:rPr>
        <w:t>nuis_lim</w:t>
      </w:r>
      <w:r w:rsidRPr="00891A00">
        <w:t xml:space="preserve"> ≥ P</w:t>
      </w:r>
      <w:r w:rsidRPr="00891A00">
        <w:rPr>
          <w:vertAlign w:val="subscript"/>
        </w:rPr>
        <w:t>nuis_med_i</w:t>
      </w:r>
      <w:r w:rsidRPr="00891A00">
        <w:t>.</w:t>
      </w:r>
    </w:p>
    <w:p w:rsidR="00000000" w:rsidRDefault="00D41FFC">
      <w:pPr>
        <w:spacing w:after="120"/>
        <w:jc w:val="both"/>
        <w:pPrChange w:id="5967" w:author="TO2" w:date="2012-03-03T22:34:00Z">
          <w:pPr>
            <w:jc w:val="both"/>
          </w:pPr>
        </w:pPrChange>
      </w:pPr>
      <w:r w:rsidRPr="00891A00">
        <w:t>In the presence of two (or more) adjacent channel interferences, N+i and N+j (and N+k,...) say, the individual median nuisance powers (P</w:t>
      </w:r>
      <w:r w:rsidRPr="00891A00">
        <w:rPr>
          <w:vertAlign w:val="subscript"/>
        </w:rPr>
        <w:t>nuis_i</w:t>
      </w:r>
      <w:r w:rsidRPr="00891A00">
        <w:t>, P</w:t>
      </w:r>
      <w:r w:rsidRPr="00891A00">
        <w:rPr>
          <w:vertAlign w:val="subscript"/>
        </w:rPr>
        <w:t>nuis_j</w:t>
      </w:r>
      <w:r w:rsidRPr="00891A00">
        <w:t>, P</w:t>
      </w:r>
      <w:r w:rsidRPr="00891A00">
        <w:rPr>
          <w:vertAlign w:val="subscript"/>
        </w:rPr>
        <w:t>nuis_k</w:t>
      </w:r>
      <w:r w:rsidRPr="00891A00">
        <w:t xml:space="preserve">, ...) must not only </w:t>
      </w:r>
      <w:r w:rsidRPr="00891A00">
        <w:rPr>
          <w:u w:val="single"/>
        </w:rPr>
        <w:t>not</w:t>
      </w:r>
      <w:r w:rsidRPr="00891A00">
        <w:t xml:space="preserve"> exceed the limiting median nuisance power, P</w:t>
      </w:r>
      <w:r w:rsidRPr="00891A00">
        <w:rPr>
          <w:vertAlign w:val="subscript"/>
        </w:rPr>
        <w:t>nuis_lim</w:t>
      </w:r>
      <w:r w:rsidRPr="00891A00">
        <w:t>, but also the total median nuisance power P</w:t>
      </w:r>
      <w:r w:rsidRPr="00891A00">
        <w:rPr>
          <w:vertAlign w:val="subscript"/>
        </w:rPr>
        <w:t>nuis_tot</w:t>
      </w:r>
      <w:r w:rsidRPr="00891A00">
        <w:t xml:space="preserve"> = P</w:t>
      </w:r>
      <w:r w:rsidRPr="00891A00">
        <w:rPr>
          <w:vertAlign w:val="subscript"/>
        </w:rPr>
        <w:t>nuis_i</w:t>
      </w:r>
      <w:r w:rsidRPr="00891A00">
        <w:t xml:space="preserve"> + P</w:t>
      </w:r>
      <w:r w:rsidRPr="00891A00">
        <w:rPr>
          <w:vertAlign w:val="subscript"/>
        </w:rPr>
        <w:t>nuis_j</w:t>
      </w:r>
      <w:r w:rsidRPr="00891A00">
        <w:t xml:space="preserve"> + P</w:t>
      </w:r>
      <w:r w:rsidRPr="00891A00">
        <w:rPr>
          <w:vertAlign w:val="subscript"/>
        </w:rPr>
        <w:t>nuis_k</w:t>
      </w:r>
      <w:r w:rsidRPr="00891A00">
        <w:t xml:space="preserve"> + ..., must </w:t>
      </w:r>
      <w:r w:rsidRPr="00891A00">
        <w:rPr>
          <w:u w:val="single"/>
        </w:rPr>
        <w:t>not</w:t>
      </w:r>
      <w:r w:rsidRPr="00891A00">
        <w:t xml:space="preserve"> exceed P</w:t>
      </w:r>
      <w:r w:rsidRPr="00891A00">
        <w:rPr>
          <w:vertAlign w:val="subscript"/>
        </w:rPr>
        <w:t>nuis_lim</w:t>
      </w:r>
      <w:r w:rsidRPr="00891A00">
        <w:t>.</w:t>
      </w:r>
    </w:p>
    <w:p w:rsidR="00D41FFC" w:rsidRPr="00D41FFC" w:rsidRDefault="00D41FFC" w:rsidP="000C6EA6">
      <w:pPr>
        <w:pStyle w:val="ECCAnnexheading2"/>
        <w:jc w:val="both"/>
      </w:pPr>
      <w:r w:rsidRPr="00D41FFC">
        <w:t>WSD cumulative interference</w:t>
      </w:r>
    </w:p>
    <w:p w:rsidR="00000000" w:rsidRDefault="00D41FFC">
      <w:pPr>
        <w:pStyle w:val="ECCParagraph"/>
        <w:pPrChange w:id="5968" w:author="ICP-ANACOM" w:date="2012-02-10T10:23:00Z">
          <w:pPr>
            <w:jc w:val="both"/>
          </w:pPr>
        </w:pPrChange>
      </w:pPr>
      <w:r w:rsidRPr="00891A00">
        <w:t xml:space="preserve">In this section, we consider the possibility of multiple interference due to WSD transmitters, assuming a WSD transmitter density, </w:t>
      </w:r>
      <w:r w:rsidRPr="00891A00">
        <w:sym w:font="Symbol" w:char="F064"/>
      </w:r>
      <w:r w:rsidRPr="00891A00">
        <w:t xml:space="preserve">, of 1 to 10 WSD base stations per pixel as determined in section 2.3 above (and also </w:t>
      </w:r>
      <w:r w:rsidRPr="00891A00">
        <w:sym w:font="Symbol" w:char="F064"/>
      </w:r>
      <w:r w:rsidRPr="00891A00">
        <w:t xml:space="preserve"> = 17 to give a potential upper limit).</w:t>
      </w:r>
    </w:p>
    <w:p w:rsidR="00000000" w:rsidRDefault="00D41FFC">
      <w:pPr>
        <w:pStyle w:val="ECCParagraph"/>
        <w:pPrChange w:id="5969" w:author="ICP-ANACOM" w:date="2012-02-10T10:23:00Z">
          <w:pPr>
            <w:jc w:val="both"/>
          </w:pPr>
        </w:pPrChange>
      </w:pPr>
      <w:r w:rsidRPr="00891A00">
        <w:t xml:space="preserve">We consider a constellation consisting of 9 pixels (100 m x 100 m) as shown in </w:t>
      </w:r>
      <w:fldSimple w:instr=" REF _Ref314047229 \h  \* MERGEFORMAT ">
        <w:ins w:id="5970" w:author="TO2" w:date="2012-03-05T17:22:00Z">
          <w:r w:rsidR="00546DB2" w:rsidRPr="003933F7">
            <w:t xml:space="preserve">Figure </w:t>
          </w:r>
          <w:r w:rsidR="00546DB2">
            <w:rPr>
              <w:noProof/>
            </w:rPr>
            <w:t>54</w:t>
          </w:r>
        </w:ins>
        <w:ins w:id="5971" w:author="oleary" w:date="2012-03-03T19:59:00Z">
          <w:del w:id="5972" w:author="TO2" w:date="2012-03-05T14:38:00Z">
            <w:r w:rsidR="00BF58B2" w:rsidRPr="003933F7" w:rsidDel="004F35B9">
              <w:delText xml:space="preserve">Figure </w:delText>
            </w:r>
            <w:r w:rsidR="00BF58B2" w:rsidDel="004F35B9">
              <w:rPr>
                <w:noProof/>
              </w:rPr>
              <w:delText>54</w:delText>
            </w:r>
          </w:del>
        </w:ins>
        <w:del w:id="5973" w:author="TO2" w:date="2012-03-05T14:38:00Z">
          <w:r w:rsidR="00A528DD" w:rsidRPr="003933F7" w:rsidDel="004F35B9">
            <w:delText xml:space="preserve">Figure </w:delText>
          </w:r>
          <w:r w:rsidR="00A528DD" w:rsidDel="004F35B9">
            <w:rPr>
              <w:noProof/>
            </w:rPr>
            <w:delText>54</w:delText>
          </w:r>
        </w:del>
      </w:fldSimple>
      <w:r w:rsidRPr="00891A00">
        <w:t xml:space="preserve">. For simplicity of explanation, in </w:t>
      </w:r>
      <w:fldSimple w:instr=" REF _Ref314047229 \h  \* MERGEFORMAT ">
        <w:ins w:id="5974" w:author="TO2" w:date="2012-03-05T17:22:00Z">
          <w:r w:rsidR="00546DB2" w:rsidRPr="003933F7">
            <w:t xml:space="preserve">Figure </w:t>
          </w:r>
          <w:r w:rsidR="00546DB2">
            <w:rPr>
              <w:noProof/>
            </w:rPr>
            <w:t>54</w:t>
          </w:r>
        </w:ins>
        <w:ins w:id="5975" w:author="oleary" w:date="2012-03-03T19:59:00Z">
          <w:del w:id="5976" w:author="TO2" w:date="2012-03-05T14:38:00Z">
            <w:r w:rsidR="00BF58B2" w:rsidRPr="003933F7" w:rsidDel="004F35B9">
              <w:delText xml:space="preserve">Figure </w:delText>
            </w:r>
            <w:r w:rsidR="00BF58B2" w:rsidDel="004F35B9">
              <w:rPr>
                <w:noProof/>
              </w:rPr>
              <w:delText>54</w:delText>
            </w:r>
          </w:del>
        </w:ins>
        <w:del w:id="5977" w:author="TO2" w:date="2012-03-05T14:38:00Z">
          <w:r w:rsidR="00A528DD" w:rsidRPr="003933F7" w:rsidDel="004F35B9">
            <w:delText xml:space="preserve">Figure </w:delText>
          </w:r>
          <w:r w:rsidR="00A528DD" w:rsidDel="004F35B9">
            <w:rPr>
              <w:noProof/>
            </w:rPr>
            <w:delText>54</w:delText>
          </w:r>
        </w:del>
      </w:fldSimple>
      <w:r w:rsidRPr="00891A00">
        <w:t xml:space="preserve"> we simply consider </w:t>
      </w:r>
      <w:r w:rsidRPr="00891A00">
        <w:sym w:font="Symbol" w:char="F064"/>
      </w:r>
      <w:r w:rsidRPr="00891A00">
        <w:t xml:space="preserve"> = 5 WDS base stations per pixel (the same pictorial representation could be made for any number of WSDs by increasing or decreasing the number of points to </w:t>
      </w:r>
      <w:r w:rsidRPr="00891A00">
        <w:sym w:font="Symbol" w:char="F064"/>
      </w:r>
      <w:r w:rsidRPr="00891A00">
        <w:t>).</w:t>
      </w:r>
    </w:p>
    <w:p w:rsidR="00000000" w:rsidRDefault="00D41FFC">
      <w:pPr>
        <w:pStyle w:val="ECCParagraph"/>
        <w:pPrChange w:id="5978" w:author="ICP-ANACOM" w:date="2012-02-10T10:23:00Z">
          <w:pPr>
            <w:jc w:val="both"/>
          </w:pPr>
        </w:pPrChange>
      </w:pPr>
      <w:r w:rsidRPr="00891A00">
        <w:t xml:space="preserve">We choose a DTTB receive site at the centre of the central pixel (indicated by the star). We place a WSD 20 m in front of the star to represent a single WSD interferer. We choose </w:t>
      </w:r>
      <w:r w:rsidRPr="00891A00">
        <w:sym w:font="Symbol" w:char="F064"/>
      </w:r>
      <w:r w:rsidRPr="00891A00">
        <w:t xml:space="preserve"> - 1 = 4 other WSD sites within the central pixel in a random manor. WSD sites are chosen only if they are separated by 20 m or more from the DTTB receive site. To get ‘representative’ results, we consider 1 000 000 random distributions of the possible </w:t>
      </w:r>
      <w:r w:rsidRPr="00891A00">
        <w:sym w:font="Symbol" w:char="F064"/>
      </w:r>
      <w:r w:rsidRPr="00891A00">
        <w:t xml:space="preserve"> - 1 WSD sites.</w:t>
      </w:r>
    </w:p>
    <w:p w:rsidR="00000000" w:rsidRDefault="00D41FFC">
      <w:pPr>
        <w:pStyle w:val="ECCParagraph"/>
        <w:pPrChange w:id="5979" w:author="ICP-ANACOM" w:date="2012-02-10T10:23:00Z">
          <w:pPr>
            <w:jc w:val="both"/>
          </w:pPr>
        </w:pPrChange>
      </w:pPr>
      <w:r w:rsidRPr="00891A00">
        <w:t xml:space="preserve">For a given Monte Carlo trial, a random distribution of </w:t>
      </w:r>
      <w:r w:rsidRPr="00891A00">
        <w:sym w:font="Symbol" w:char="F064"/>
      </w:r>
      <w:r w:rsidRPr="00891A00">
        <w:t xml:space="preserve"> - 1 WSD transmitters is selected within the central pixel (see the small blue ‘circles’); the same relative distribution of the </w:t>
      </w:r>
      <w:r w:rsidRPr="00891A00">
        <w:sym w:font="Symbol" w:char="F064"/>
      </w:r>
      <w:r w:rsidRPr="00891A00">
        <w:t xml:space="preserve"> WSDs is positioned within each of the other 8 pixels (see the small red ‘circles’). This gives us an approximate WSD ‘network structure’ with which to do calculations. Interference calculations (power summing the individual contributions) are carried out for each </w:t>
      </w:r>
      <w:r w:rsidRPr="00891A00">
        <w:sym w:font="Symbol" w:char="F064"/>
      </w:r>
      <w:r w:rsidRPr="00891A00">
        <w:t xml:space="preserve"> WSD distribution to determine the cumulative interference effect of the WSDs. The 8 pixels (and their WSDs) surrounding the central pixel are included to ensure that the full effects of cumulative WSD interference are reflected.</w:t>
      </w:r>
    </w:p>
    <w:p w:rsidR="00000000" w:rsidRDefault="00D41FFC">
      <w:pPr>
        <w:pStyle w:val="ECCParagraph"/>
        <w:pPrChange w:id="5980" w:author="ICP-ANACOM" w:date="2012-02-10T10:23:00Z">
          <w:pPr>
            <w:jc w:val="both"/>
          </w:pPr>
        </w:pPrChange>
      </w:pPr>
      <w:r w:rsidRPr="00891A00">
        <w:t xml:space="preserve">The </w:t>
      </w:r>
      <w:r w:rsidR="0051015F">
        <w:t>e</w:t>
      </w:r>
      <w:del w:id="5981" w:author="TO2" w:date="2012-03-06T03:44:00Z">
        <w:r w:rsidR="0051015F" w:rsidDel="006852AB">
          <w:delText>.</w:delText>
        </w:r>
      </w:del>
      <w:r w:rsidR="0051015F">
        <w:t>i</w:t>
      </w:r>
      <w:del w:id="5982" w:author="TO2" w:date="2012-03-06T03:44:00Z">
        <w:r w:rsidR="0051015F" w:rsidDel="006852AB">
          <w:delText>.</w:delText>
        </w:r>
      </w:del>
      <w:r w:rsidR="0051015F">
        <w:t>r</w:t>
      </w:r>
      <w:del w:id="5983" w:author="TO2" w:date="2012-03-06T03:44:00Z">
        <w:r w:rsidR="0051015F" w:rsidDel="006852AB">
          <w:delText>.</w:delText>
        </w:r>
      </w:del>
      <w:r w:rsidR="0051015F">
        <w:t>p</w:t>
      </w:r>
      <w:del w:id="5984" w:author="TO2" w:date="2012-03-06T03:44:00Z">
        <w:r w:rsidR="0051015F" w:rsidDel="006852AB">
          <w:delText>.</w:delText>
        </w:r>
      </w:del>
      <w:r w:rsidRPr="00891A00">
        <w:t>s of the WSDs are chosen so that the limiting median nuisance power, P</w:t>
      </w:r>
      <w:r w:rsidRPr="00891A00">
        <w:rPr>
          <w:vertAlign w:val="subscript"/>
        </w:rPr>
        <w:t>nuis_lim</w:t>
      </w:r>
      <w:r w:rsidRPr="00891A00">
        <w:t>, at 20 m distance is P</w:t>
      </w:r>
      <w:r w:rsidRPr="00891A00">
        <w:rPr>
          <w:vertAlign w:val="subscript"/>
        </w:rPr>
        <w:t>nuis_lim</w:t>
      </w:r>
      <w:r w:rsidRPr="00891A00">
        <w:t xml:space="preserve"> = -106.73 dBm (from section 3.1 above). Recall that P</w:t>
      </w:r>
      <w:r w:rsidRPr="00891A00">
        <w:rPr>
          <w:vertAlign w:val="subscript"/>
        </w:rPr>
        <w:t>nuis_lim</w:t>
      </w:r>
      <w:r w:rsidRPr="00891A00">
        <w:t xml:space="preserve"> = P</w:t>
      </w:r>
      <w:r w:rsidRPr="00891A00">
        <w:rPr>
          <w:vertAlign w:val="subscript"/>
        </w:rPr>
        <w:t>rx_perm</w:t>
      </w:r>
      <w:r w:rsidRPr="00891A00">
        <w:t xml:space="preserve"> + PR</w:t>
      </w:r>
      <w:r w:rsidRPr="00891A00">
        <w:rPr>
          <w:vertAlign w:val="subscript"/>
        </w:rPr>
        <w:t>i</w:t>
      </w:r>
      <w:r w:rsidRPr="00891A00">
        <w:t xml:space="preserve"> – [POL, DIR]. P</w:t>
      </w:r>
      <w:r w:rsidRPr="00891A00">
        <w:rPr>
          <w:vertAlign w:val="subscript"/>
        </w:rPr>
        <w:t>rx_perm</w:t>
      </w:r>
      <w:r w:rsidRPr="00891A00">
        <w:t xml:space="preserve"> is the limiting permissible power occurring 20 m away from the WSD at a potential DTTB receive antenna , PR</w:t>
      </w:r>
      <w:r w:rsidRPr="00891A00">
        <w:rPr>
          <w:vertAlign w:val="subscript"/>
        </w:rPr>
        <w:t>i</w:t>
      </w:r>
      <w:r w:rsidRPr="00891A00">
        <w:t xml:space="preserve"> is the relevant adjacent channel protection ratio.</w:t>
      </w:r>
      <w:r w:rsidRPr="00891A00" w:rsidDel="00AC68B4">
        <w:t xml:space="preserve"> </w:t>
      </w:r>
    </w:p>
    <w:p w:rsidR="00D41FFC" w:rsidRPr="00891A00" w:rsidRDefault="00F63141" w:rsidP="00D41FFC">
      <w:pPr>
        <w:jc w:val="center"/>
      </w:pPr>
      <w:r w:rsidRPr="00F63141">
        <w:rPr>
          <w:noProof/>
          <w:lang w:val="en-GB" w:eastAsia="en-GB"/>
        </w:rPr>
      </w:r>
      <w:r w:rsidRPr="00F63141">
        <w:rPr>
          <w:noProof/>
          <w:lang w:val="en-GB" w:eastAsia="en-GB"/>
        </w:rPr>
        <w:pict>
          <v:group id="Canvas 682" o:spid="_x0000_s1243" editas="canvas" style="width:134.25pt;height:135.9pt;mso-position-horizontal-relative:char;mso-position-vertical-relative:line" coordsize="17049,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">
            <v:shape id="_x0000_s1244" type="#_x0000_t75" style="position:absolute;width:17049;height:17259;visibility:visible">
              <v:fill o:detectmouseclick="t"/>
              <v:path o:connecttype="none"/>
            </v:shape>
            <v:group id="Group 684" o:spid="_x0000_s1245" style="position:absolute;left:1066;top:749;width:14961;height:15005" coordorigin="4778,1196" coordsize="2356,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utoShape 685" o:spid="_x0000_s1246" type="#_x0000_t32" style="position:absolute;left:4778;top:1201;width:23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o:lock v:ext="edit" aspectratio="t"/>
              </v:shape>
              <v:shape id="AutoShape 686" o:spid="_x0000_s1247" type="#_x0000_t32" style="position:absolute;left:4779;top:2772;width:23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o:lock v:ext="edit" aspectratio="t"/>
              </v:shape>
              <v:shape id="AutoShape 687" o:spid="_x0000_s1248" type="#_x0000_t32" style="position:absolute;left:4779;top:1986;width:2354;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o:lock v:ext="edit" aspectratio="t"/>
              </v:shape>
              <v:shape id="AutoShape 688" o:spid="_x0000_s1249" type="#_x0000_t32" style="position:absolute;left:4779;top:3559;width:23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o:lock v:ext="edit" aspectratio="t"/>
              </v:shape>
              <v:shape id="AutoShape 689" o:spid="_x0000_s1250" type="#_x0000_t32" style="position:absolute;left:4778;top:1202;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o:lock v:ext="edit" aspectratio="t"/>
              </v:shape>
              <v:shape id="AutoShape 690" o:spid="_x0000_s1251" type="#_x0000_t32" style="position:absolute;left:5563;top:1196;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o:lock v:ext="edit" aspectratio="t"/>
              </v:shape>
              <v:shape id="AutoShape 691" o:spid="_x0000_s1252" type="#_x0000_t32" style="position:absolute;left:6349;top:1196;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o:lock v:ext="edit" aspectratio="t"/>
              </v:shape>
              <v:shape id="AutoShape 692" o:spid="_x0000_s1253" type="#_x0000_t32" style="position:absolute;left:7133;top:1196;width:1;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o:lock v:ext="edit" aspectratio="t"/>
              </v:shape>
              <v:group id="Group 693" o:spid="_x0000_s1254" style="position:absolute;left:5635;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oval id="Oval 694" o:spid="_x0000_s1255"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ZMIA&#10;AADcAAAADwAAAGRycy9kb3ducmV2LnhtbERPTWuDQBC9F/Iflin0VteEYItxDSWQkt6S2B56G9yJ&#10;iu6scbdR/322UOhtHu9zsu1kOnGjwTWWFSyjGARxaXXDlYLPYv/8CsJ5ZI2dZVIwk4NtvnjIMNV2&#10;5BPdzr4SIYRdigpq7/tUSlfWZNBFticO3MUOBn2AQyX1gGMIN51cxXEiDTYcGmrsaVdT2Z5/jILp&#10;IzkV+L7v7Hfb2/VMX9djsVTq6XF624DwNPl/8Z/7oMP85AV+nwkX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gFkwgAAANwAAAAPAAAAAAAAAAAAAAAAAJgCAABkcnMvZG93&#10;bnJldi54bWxQSwUGAAAAAAQABAD1AAAAhwMAAAAA&#10;" fillcolor="#0070c0" stroked="f">
                  <o:lock v:ext="edit" aspectratio="t"/>
                </v:oval>
                <v:oval id="Oval 695" o:spid="_x0000_s1256"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VFsUA&#10;AADcAAAADwAAAGRycy9kb3ducmV2LnhtbESPQWvDMAyF74P+B6PBbqvTUcJI65Yx6GhvS7IdehOx&#10;loTGchq7TfLvp8NgN4n39N6n7X5ynbrTEFrPBlbLBBRx5W3LtYGv8vD8CipEZIudZzIwU4D9bvGw&#10;xcz6kXO6F7FWEsIhQwNNjH2mdagachiWvicW7ccPDqOsQ63tgKOEu06/JEmqHbYsDQ329N5QdSlu&#10;zsB0SvMSPw6dP196v57p+/pZrox5epzeNqAiTfHf/Hd9tIKfCq0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ZUWxQAAANwAAAAPAAAAAAAAAAAAAAAAAJgCAABkcnMv&#10;ZG93bnJldi54bWxQSwUGAAAAAAQABAD1AAAAigMAAAAA&#10;" fillcolor="#0070c0" stroked="f">
                  <o:lock v:ext="edit" aspectratio="t"/>
                </v:oval>
                <v:oval id="Oval 696" o:spid="_x0000_s1257"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wjcIA&#10;AADcAAAADwAAAGRycy9kb3ducmV2LnhtbERPTWuDQBC9F/Iflin0VteEIK1xDSWQkt6S2B56G9yJ&#10;iu6scbdR/322UOhtHu9zsu1kOnGjwTWWFSyjGARxaXXDlYLPYv/8AsJ5ZI2dZVIwk4NtvnjIMNV2&#10;5BPdzr4SIYRdigpq7/tUSlfWZNBFticO3MUOBn2AQyX1gGMIN51cxXEiDTYcGmrsaVdT2Z5/jILp&#10;IzkV+L7v7Hfb2/VMX9djsVTq6XF624DwNPl/8Z/7oMP85BV+nwkX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TCNwgAAANwAAAAPAAAAAAAAAAAAAAAAAJgCAABkcnMvZG93&#10;bnJldi54bWxQSwUGAAAAAAQABAD1AAAAhwMAAAAA&#10;" fillcolor="#0070c0" stroked="f">
                  <o:lock v:ext="edit" aspectratio="t"/>
                </v:oval>
                <v:oval id="Oval 697" o:spid="_x0000_s1258"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PzcUA&#10;AADcAAAADwAAAGRycy9kb3ducmV2LnhtbESPT2vCQBDF7wW/wzJCb3VjKVZSVylCir1Vo4fehuw0&#10;CWZnY3bNn2/fORR6m+G9ee83m93oGtVTF2rPBpaLBBRx4W3NpYFznj2tQYWIbLHxTAYmCrDbzh42&#10;mFo/8JH6UyyVhHBI0UAVY5tqHYqKHIaFb4lF+/GdwyhrV2rb4SDhrtHPSbLSDmuWhgpb2ldUXE93&#10;Z2D8XB1z/Mga/31t/ctEl9tXvjTmcT6+v4GKNMZ/89/1wQr+q+DL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g/NxQAAANwAAAAPAAAAAAAAAAAAAAAAAJgCAABkcnMv&#10;ZG93bnJldi54bWxQSwUGAAAAAAQABAD1AAAAigMAAAAA&#10;" fillcolor="#0070c0" stroked="f">
                  <o:lock v:ext="edit" aspectratio="t"/>
                </v:oval>
                <v:oval id="Oval 698" o:spid="_x0000_s1259"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qVsIA&#10;AADcAAAADwAAAGRycy9kb3ducmV2LnhtbERPTWvCQBC9C/6HZQq96SYiKtFVimCxtyaxh96G7JgE&#10;s7Mxu03iv+8WCt7m8T5ndxhNI3rqXG1ZQTyPQBAXVtdcKrjkp9kGhPPIGhvLpOBBDg776WSHibYD&#10;p9RnvhQhhF2CCirv20RKV1Rk0M1tSxy4q+0M+gC7UuoOhxBuGrmIopU0WHNoqLClY0XFLfsxCsaP&#10;VZrj+6mx37fWLh/0df/MY6VeX8a3LQhPo3+K/91nHeavY/h7Jlw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qpWwgAAANwAAAAPAAAAAAAAAAAAAAAAAJgCAABkcnMvZG93&#10;bnJldi54bWxQSwUGAAAAAAQABAD1AAAAhwMAAAAA&#10;" fillcolor="#0070c0" stroked="f">
                  <o:lock v:ext="edit" aspectratio="t"/>
                </v:oval>
              </v:group>
              <v:shape id="AutoShape 699" o:spid="_x0000_s1260" type="#_x0000_t32" style="position:absolute;left:5950;top:2293;width:153;height:1;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9zMQAAADcAAAADwAAAGRycy9kb3ducmV2LnhtbERP22rCQBB9F/yHZYS+6aZWVFJXKYXS&#10;oiDUC/g4ZqdJanY2za5J9OtdoeDbHM51ZovWFKKmyuWWFTwPIhDEidU5pwp224/+FITzyBoLy6Tg&#10;Qg4W825nhrG2DX9TvfGpCCHsYlSQeV/GUrokI4NuYEviwP3YyqAPsEqlrrAJ4aaQwygaS4M5h4YM&#10;S3rPKDltzkbBeoSfbuVGh8NvvTwdry/yr9lLpZ567dsrCE+tf4j/3V86zJ8M4f5Mu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3MxAAAANwAAAAPAAAAAAAAAAAA&#10;AAAAAKECAABkcnMvZG93bnJldi54bWxQSwUGAAAAAAQABAD5AAAAkgMAAAAA&#10;" strokeweight=".25pt">
                <v:stroke startarrow="open"/>
              </v:shape>
              <v:shape id="AutoShape 700" o:spid="_x0000_s1261" style="position:absolute;left:5930;top:2345;width:57;height: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4ocMA&#10;AADcAAAADwAAAGRycy9kb3ducmV2LnhtbERPTWvCQBC9C/6HZYTedNNGbBtdRSxK8SK1LcXbkJ1m&#10;Q7OzIbvG1F/vCoK3ebzPmS06W4mWGl86VvA4SkAQ506XXCj4+lwPX0D4gKyxckwK/snDYt7vzTDT&#10;7sQf1O5DIWII+wwVmBDqTEqfG7LoR64mjtyvayyGCJtC6gZPMdxW8ilJJtJiybHBYE0rQ/nf/mgV&#10;bN8mrTSH5et5/K03Ke5+0pVnpR4G3XIKIlAX7uKb+13H+c8pXJ+JF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S4ocMAAADcAAAADwAAAAAAAAAAAAAAAACYAgAAZHJzL2Rv&#10;d25yZXYueG1sUEsFBgAAAAAEAAQA9QAAAIgDAAAAAA==&#10;" path="m,3860r3860,l5088,,6140,3860r3860,l6842,6140r1228,3860l5088,7719,1930,10000,3158,6140,,3860xe">
                <v:stroke joinstyle="miter"/>
                <v:path o:connecttype="custom" o:connectlocs="0,22;22,22;29,0;35,22;57,22;39,35;46,57;29,44;11,57;18,35;0,22" o:connectangles="0,0,0,0,0,0,0,0,0,0,0"/>
                <o:lock v:ext="edit" aspectratio="t"/>
              </v:shape>
              <v:shape id="Text Box 701" o:spid="_x0000_s1262" type="#_x0000_t202" style="position:absolute;left:5944;top:2127;width:55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style="mso-next-textbox:#Text Box 701">
                  <w:txbxContent>
                    <w:p w:rsidR="006C08C1" w:rsidRPr="0096094F" w:rsidRDefault="006C08C1" w:rsidP="00D41FFC">
                      <w:pPr>
                        <w:rPr>
                          <w:lang w:val="fr-CH"/>
                        </w:rPr>
                      </w:pPr>
                      <w:r w:rsidRPr="0096094F">
                        <w:rPr>
                          <w:lang w:val="fr-CH"/>
                        </w:rPr>
                        <w:t>20m</w:t>
                      </w:r>
                    </w:p>
                  </w:txbxContent>
                </v:textbox>
              </v:shape>
              <v:group id="Group 702" o:spid="_x0000_s1263" style="position:absolute;left:4845;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oval id="Oval 703" o:spid="_x0000_s1264"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iHMUA&#10;AADcAAAADwAAAGRycy9kb3ducmV2LnhtbESPQWvCQBSE7wX/w/IEL6VuGtBq6irSInrTag89PrLP&#10;JJh9m+6uJvrrXaHQ4zAz3zCzRWdqcSHnK8sKXocJCOLc6ooLBd+H1csEhA/IGmvLpOBKHhbz3tMM&#10;M21b/qLLPhQiQthnqKAMocmk9HlJBv3QNsTRO1pnMETpCqkdthFuapkmyVgarDgulNjQR0n5aX82&#10;CnY/fsT59PNG6Xq5bn+fpXRvW6UG/W75DiJQF/7Df+2NVpBOx/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eIcxQAAANwAAAAPAAAAAAAAAAAAAAAAAJgCAABkcnMv&#10;ZG93bnJldi54bWxQSwUGAAAAAAQABAD1AAAAigMAAAAA&#10;" fillcolor="red" stroked="f">
                  <o:lock v:ext="edit" aspectratio="t"/>
                </v:oval>
                <v:oval id="Oval 704" o:spid="_x0000_s1265"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1Hh8UA&#10;AADcAAAADwAAAGRycy9kb3ducmV2LnhtbESPQWvCQBSE7wX/w/IEL6VuGrBq6irSInrTag89PrLP&#10;JJh9m+6uJvrrXaHQ4zAz3zCzRWdqcSHnK8sKXocJCOLc6ooLBd+H1csEhA/IGmvLpOBKHhbz3tMM&#10;M21b/qLLPhQiQthnqKAMocmk9HlJBv3QNsTRO1pnMETpCqkdthFuapkmyZs0WHFcKLGhj5Ly0/5s&#10;FOx+/Ijz6eeN0vVy3f4+S+nGW6UG/W75DiJQF/7Df+2NVpBOx/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UeHxQAAANwAAAAPAAAAAAAAAAAAAAAAAJgCAABkcnMv&#10;ZG93bnJldi54bWxQSwUGAAAAAAQABAD1AAAAigMAAAAA&#10;" fillcolor="red" stroked="f">
                  <o:lock v:ext="edit" aspectratio="t"/>
                </v:oval>
                <v:oval id="Oval 705" o:spid="_x0000_s1266"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T9cMA&#10;AADcAAAADwAAAGRycy9kb3ducmV2LnhtbERPu27CMBTdkfgH6yJ1qcBppEKTxiDUqoKNRxk6XsWX&#10;JCK+Tm2XpP16PFRiPDrvYjWYVlzJ+caygqdZAoK4tLrhSsHp82P6AsIHZI2tZVLwSx5Wy/GowFzb&#10;ng90PYZKxBD2OSqoQ+hyKX1Zk0E/sx1x5M7WGQwRukpqh30MN61Mk2QuDTYcG2rs6K2m8nL8MQr2&#10;X/6Zy+z9j9LNetN/P0rpFjulHibD+hVEoCHcxf/urVaQZnFtPB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LT9cMAAADcAAAADwAAAAAAAAAAAAAAAACYAgAAZHJzL2Rv&#10;d25yZXYueG1sUEsFBgAAAAAEAAQA9QAAAIgDAAAAAA==&#10;" fillcolor="red" stroked="f">
                  <o:lock v:ext="edit" aspectratio="t"/>
                </v:oval>
                <v:oval id="Oval 706" o:spid="_x0000_s1267"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2bsUA&#10;AADcAAAADwAAAGRycy9kb3ducmV2LnhtbESPQWvCQBSE70L/w/IEL1I3DWib1FVEEXtra3vo8ZF9&#10;TYLZt3F3NbG/visIHoeZ+YaZL3vTiDM5X1tW8DRJQBAXVtdcKvj+2j6+gPABWWNjmRRcyMNy8TCY&#10;Y65tx5903odSRAj7HBVUIbS5lL6oyKCf2JY4er/WGQxRulJqh12Em0amSTKTBmuOCxW2tK6oOOxP&#10;RsHHj59ykW3+KN2tdt1xLKV7fldqNOxXryAC9eEevrXftII0y+B6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nZuxQAAANwAAAAPAAAAAAAAAAAAAAAAAJgCAABkcnMv&#10;ZG93bnJldi54bWxQSwUGAAAAAAQABAD1AAAAigMAAAAA&#10;" fillcolor="red" stroked="f">
                  <o:lock v:ext="edit" aspectratio="t"/>
                </v:oval>
                <v:oval id="Oval 707" o:spid="_x0000_s1268"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F6cMA&#10;AADcAAAADwAAAGRycy9kb3ducmV2LnhtbERPu27CMBTdkfoP1q3UBYFTKgoNcRAqQrBRHkPHq/iS&#10;RI2vU9slab++HpAYj847W/amEVdyvras4HmcgCAurK65VHA+bUZzED4ga2wsk4Jf8rDMHwYZptp2&#10;fKDrMZQihrBPUUEVQptK6YuKDPqxbYkjd7HOYIjQlVI77GK4aeQkSV6lwZpjQ4UtvVdUfB1/jIKP&#10;Tz/l4m39R5Ptatt9D6V0s71ST4/9agEiUB/u4pt7pxW8JH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9F6cMAAADcAAAADwAAAAAAAAAAAAAAAACYAgAAZHJzL2Rv&#10;d25yZXYueG1sUEsFBgAAAAAEAAQA9QAAAIgDAAAAAA==&#10;" fillcolor="red" stroked="f">
                  <o:lock v:ext="edit" aspectratio="t"/>
                </v:oval>
              </v:group>
              <v:group id="Group 708" o:spid="_x0000_s1269" style="position:absolute;left:4850;top:2855;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oval id="Oval 709" o:spid="_x0000_s1270"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mccUA&#10;AADcAAAADwAAAGRycy9kb3ducmV2LnhtbESPS2/CMBCE70j9D9YicanAKYhHUwxCRYjeeB56XMXb&#10;JCJep7Yhob++rlSJ42hmvtHMl62pxI2cLy0reBkkIIgzq0vOFZxPm/4MhA/IGivLpOBOHpaLp84c&#10;U20bPtDtGHIRIexTVFCEUKdS+qwgg35ga+LofVlnMETpcqkdNhFuKjlMkok0WHJcKLCm94Kyy/Fq&#10;FOw//Ziz1/UPDberbfP9LKWb7pTqddvVG4hAbXiE/9sfWsEoG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OZxxQAAANwAAAAPAAAAAAAAAAAAAAAAAJgCAABkcnMv&#10;ZG93bnJldi54bWxQSwUGAAAAAAQABAD1AAAAigMAAAAA&#10;" fillcolor="red" stroked="f">
                  <o:lock v:ext="edit" aspectratio="t"/>
                </v:oval>
                <v:oval id="Oval 710" o:spid="_x0000_s1271"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4BsUA&#10;AADcAAAADwAAAGRycy9kb3ducmV2LnhtbESPQWvCQBSE70L/w/IKvYhuqmjb1FVEEb3Zxh56fGRf&#10;k9Ds27i7NdFf7wpCj8PMfMPMFp2pxYmcrywreB4mIIhzqysuFHwdNoNXED4ga6wtk4IzeVjMH3oz&#10;TLVt+ZNOWShEhLBPUUEZQpNK6fOSDPqhbYij92OdwRClK6R22Ea4qeUoSabSYMVxocSGViXlv9mf&#10;UfDx7Secv60vNNout+2xL6V72Sv19Ngt30EE6sJ/+N7eaQXjZA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ngGxQAAANwAAAAPAAAAAAAAAAAAAAAAAJgCAABkcnMv&#10;ZG93bnJldi54bWxQSwUGAAAAAAQABAD1AAAAigMAAAAA&#10;" fillcolor="red" stroked="f">
                  <o:lock v:ext="edit" aspectratio="t"/>
                </v:oval>
                <v:oval id="Oval 711" o:spid="_x0000_s1272"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dncUA&#10;AADcAAAADwAAAGRycy9kb3ducmV2LnhtbESPQWvCQBSE70L/w/IKvUjdVLFpU1eRiujNVj30+Mi+&#10;JqHZt+nuaqK/3hUEj8PMfMNMZp2pxZGcrywreBkkIIhzqysuFOx3y+c3ED4ga6wtk4ITeZhNH3oT&#10;zLRt+ZuO21CICGGfoYIyhCaT0uclGfQD2xBH79c6gyFKV0jtsI1wU8thkrxKgxXHhRIb+iwp/9se&#10;jIKvHz/m/H1xpuFqvmr/+1K6dKPU02M3/wARqAv38K291gpGSQrXM/EI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t2dxQAAANwAAAAPAAAAAAAAAAAAAAAAAJgCAABkcnMv&#10;ZG93bnJldi54bWxQSwUGAAAAAAQABAD1AAAAigMAAAAA&#10;" fillcolor="red" stroked="f">
                  <o:lock v:ext="edit" aspectratio="t"/>
                </v:oval>
                <v:oval id="Oval 712" o:spid="_x0000_s1273"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J78MA&#10;AADcAAAADwAAAGRycy9kb3ducmV2LnhtbERPu27CMBTdkfoP1q3UBYFTKgoNcRAqQrBRHkPHq/iS&#10;RI2vU9slab++HpAYj847W/amEVdyvras4HmcgCAurK65VHA+bUZzED4ga2wsk4Jf8rDMHwYZptp2&#10;fKDrMZQihrBPUUEVQptK6YuKDPqxbYkjd7HOYIjQlVI77GK4aeQkSV6lwZpjQ4UtvVdUfB1/jIKP&#10;Tz/l4m39R5Ptatt9D6V0s71ST4/9agEiUB/u4pt7pxW8JH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lJ78MAAADcAAAADwAAAAAAAAAAAAAAAACYAgAAZHJzL2Rv&#10;d25yZXYueG1sUEsFBgAAAAAEAAQA9QAAAIgDAAAAAA==&#10;" fillcolor="red" stroked="f">
                  <o:lock v:ext="edit" aspectratio="t"/>
                </v:oval>
                <v:oval id="Oval 713" o:spid="_x0000_s1274"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sdMUA&#10;AADcAAAADwAAAGRycy9kb3ducmV2LnhtbESPQWvCQBSE70L/w/IKvYhuqtjW1FWkInqzjT30+Mi+&#10;JqHZt+nuaqK/3hUEj8PMfMPMFp2pxZGcrywreB4mIIhzqysuFHzv14M3ED4ga6wtk4ITeVjMH3oz&#10;TLVt+YuOWShEhLBPUUEZQpNK6fOSDPqhbYij92udwRClK6R22Ea4qeUoSV6kwYrjQokNfZSU/2UH&#10;o+Dzx084n67ONNosN+1/X0r3ulPq6bFbvoMI1IV7+NbeagXjZAr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ex0xQAAANwAAAAPAAAAAAAAAAAAAAAAAJgCAABkcnMv&#10;ZG93bnJldi54bWxQSwUGAAAAAAQABAD1AAAAigMAAAAA&#10;" fillcolor="red" stroked="f">
                  <o:lock v:ext="edit" aspectratio="t"/>
                </v:oval>
              </v:group>
              <v:group id="Group 714" o:spid="_x0000_s1275" style="position:absolute;left:5630;top:285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oval id="Oval 715" o:spid="_x0000_s1276"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2r8YA&#10;AADcAAAADwAAAGRycy9kb3ducmV2LnhtbESPT2vCQBTE70K/w/KEXopuYmm10VWkpejN+ufQ4yP7&#10;TILZt+nu1kQ/vVsoeBxm5jfMbNGZWpzJ+cqygnSYgCDOra64UHDYfw4mIHxA1lhbJgUX8rCYP/Rm&#10;mGnb8pbOu1CICGGfoYIyhCaT0uclGfRD2xBH72idwRClK6R22Ea4qeUoSV6lwYrjQokNvZeUn3a/&#10;RsHXt3/h/O3jSqPVctX+PEnpxhulHvvdcgoiUBfu4f/2Wit4Tl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p2r8YAAADcAAAADwAAAAAAAAAAAAAAAACYAgAAZHJz&#10;L2Rvd25yZXYueG1sUEsFBgAAAAAEAAQA9QAAAIsDAAAAAA==&#10;" fillcolor="red" stroked="f">
                  <o:lock v:ext="edit" aspectratio="t"/>
                </v:oval>
                <v:oval id="Oval 716" o:spid="_x0000_s1277"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o2MYA&#10;AADcAAAADwAAAGRycy9kb3ducmV2LnhtbESPT2vCQBTE70K/w/KEXopuTGm10VWkpejN+ufQ4yP7&#10;TILZt+nu1kQ/vVsoeBxm5jfMbNGZWpzJ+cqygtEwAUGcW11xoeCw/xxMQPiArLG2TAou5GExf+jN&#10;MNO25S2dd6EQEcI+QwVlCE0mpc9LMuiHtiGO3tE6gyFKV0jtsI1wU8s0SV6lwYrjQokNvZeUn3a/&#10;RsHXt3/h/O3jSulquWp/nqR0441Sj/1uOQURqAv38H97rRU8j1L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jo2MYAAADcAAAADwAAAAAAAAAAAAAAAACYAgAAZHJz&#10;L2Rvd25yZXYueG1sUEsFBgAAAAAEAAQA9QAAAIsDAAAAAA==&#10;" fillcolor="red" stroked="f">
                  <o:lock v:ext="edit" aspectratio="t"/>
                </v:oval>
                <v:oval id="Oval 717" o:spid="_x0000_s1278"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NQ8YA&#10;AADcAAAADwAAAGRycy9kb3ducmV2LnhtbESPS2/CMBCE75X4D9Yi9VKBA6g8AgYhEKK3lseB4ype&#10;koh4HWyXpP31daVKPY5m5hvNYtWaSjzI+dKygkE/AUGcWV1yruB82vWmIHxA1lhZJgVf5GG17Dwt&#10;MNW24QM9jiEXEcI+RQVFCHUqpc8KMuj7tiaO3tU6gyFKl0vtsIlwU8lhkoylwZLjQoE1bQrKbsdP&#10;o+Dj4l85m22/abhf75v7i5Ru8q7Uc7ddz0EEasN/+K/9phWMBi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RNQ8YAAADcAAAADwAAAAAAAAAAAAAAAACYAgAAZHJz&#10;L2Rvd25yZXYueG1sUEsFBgAAAAAEAAQA9QAAAIsDAAAAAA==&#10;" fillcolor="red" stroked="f">
                  <o:lock v:ext="edit" aspectratio="t"/>
                </v:oval>
                <v:oval id="Oval 718" o:spid="_x0000_s1279"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VN8YA&#10;AADcAAAADwAAAGRycy9kb3ducmV2LnhtbESPzW7CMBCE70i8g7VIXCpwoC20AYMQFaK3lp9Dj6t4&#10;m0TE62AbkvbpcaVKHEcz841mvmxNJa7kfGlZwWiYgCDOrC45V3A8bAYvIHxA1lhZJgU/5GG56Hbm&#10;mGrb8I6u+5CLCGGfooIihDqV0mcFGfRDWxNH79s6gyFKl0vtsIlwU8lxkkykwZLjQoE1rQvKTvuL&#10;UfD55Z85e337pfF2tW3OD1K66YdS/V67moEI1IZ7+L/9rhU8jp7g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3VN8YAAADcAAAADwAAAAAAAAAAAAAAAACYAgAAZHJz&#10;L2Rvd25yZXYueG1sUEsFBgAAAAAEAAQA9QAAAIsDAAAAAA==&#10;" fillcolor="red" stroked="f">
                  <o:lock v:ext="edit" aspectratio="t"/>
                </v:oval>
                <v:oval id="Oval 719" o:spid="_x0000_s1280"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wrMUA&#10;AADcAAAADwAAAGRycy9kb3ducmV2LnhtbESPQWsCMRSE70L/Q3iFXqRmVWzrahSpiL1p1UOPj81z&#10;d3Hzsk1Sd/XXm4LgcZiZb5jpvDWVOJPzpWUF/V4CgjizuuRcwWG/ev0A4QOyxsoyKbiQh/nsqTPF&#10;VNuGv+m8C7mIEPYpKihCqFMpfVaQQd+zNXH0jtYZDFG6XGqHTYSbSg6S5E0aLDkuFFjTZ0HZafdn&#10;FGx//Iiz8fJKg/Vi3fx2pXTvG6VentvFBESgNjzC9/aXVjDsj+D/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XCsxQAAANwAAAAPAAAAAAAAAAAAAAAAAJgCAABkcnMv&#10;ZG93bnJldi54bWxQSwUGAAAAAAQABAD1AAAAigMAAAAA&#10;" fillcolor="red" stroked="f">
                  <o:lock v:ext="edit" aspectratio="t"/>
                </v:oval>
              </v:group>
              <v:group id="Group 720" o:spid="_x0000_s1281" style="position:absolute;left:6415;top:285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oval id="Oval 721" o:spid="_x0000_s1282"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LQMYA&#10;AADcAAAADwAAAGRycy9kb3ducmV2LnhtbESPQWvCQBSE70L/w/IKXqRuVGxs6ipiEXvTWg89PrKv&#10;SWj2bbq7NdFf3xUEj8PMfMPMl52pxYmcrywrGA0TEMS51RUXCo6fm6cZCB+QNdaWScGZPCwXD705&#10;Ztq2/EGnQyhEhLDPUEEZQpNJ6fOSDPqhbYij922dwRClK6R22Ea4qeU4SZ6lwYrjQokNrUvKfw5/&#10;RsH+y085f3m70Hi72ra/AyldulOq/9itXkEE6sI9fGu/awWTUQ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9LQMYAAADcAAAADwAAAAAAAAAAAAAAAACYAgAAZHJz&#10;L2Rvd25yZXYueG1sUEsFBgAAAAAEAAQA9QAAAIsDAAAAAA==&#10;" fillcolor="red" stroked="f">
                  <o:lock v:ext="edit" aspectratio="t"/>
                </v:oval>
                <v:oval id="Oval 722" o:spid="_x0000_s1283"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fMsIA&#10;AADcAAAADwAAAGRycy9kb3ducmV2LnhtbERPu27CMBTdkfgH6yKxVMUBBC0Bg1ARgq3lMXS8ii9J&#10;RHyd2oaEfn09VGI8Ou/FqjWVuJPzpWUFw0ECgjizuuRcwfm0fX0H4QOyxsoyKXiQh9Wy21lgqm3D&#10;B7ofQy5iCPsUFRQh1KmUPivIoB/YmjhyF+sMhghdLrXDJoabSo6SZCoNlhwbCqzpo6DserwZBV/f&#10;fsLZbPNLo9161/y8SOnePpXq99r1HESgNjzF/+69VjAexrX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N8ywgAAANwAAAAPAAAAAAAAAAAAAAAAAJgCAABkcnMvZG93&#10;bnJldi54bWxQSwUGAAAAAAQABAD1AAAAhwMAAAAA&#10;" fillcolor="red" stroked="f">
                  <o:lock v:ext="edit" aspectratio="t"/>
                </v:oval>
                <v:oval id="Oval 723" o:spid="_x0000_s1284"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6qcYA&#10;AADcAAAADwAAAGRycy9kb3ducmV2LnhtbESPS2/CMBCE75X4D9Yi9VKBA1V5BAxCRRXcWh4Hjqt4&#10;SSLidbANSfvrcaVKPY5m5hvNfNmaStzJ+dKygkE/AUGcWV1yruB4+OhNQPiArLGyTAq+ycNy0Xma&#10;Y6ptwzu670MuIoR9igqKEOpUSp8VZND3bU0cvbN1BkOULpfaYRPhppLDJBlJgyXHhQJrei8ou+xv&#10;RsHXyb9xNl3/0HCz2jTXFynd+FOp5267moEI1Ib/8F97qxW8Dqbwe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6qcYAAADcAAAADwAAAAAAAAAAAAAAAACYAgAAZHJz&#10;L2Rvd25yZXYueG1sUEsFBgAAAAAEAAQA9QAAAIsDAAAAAA==&#10;" fillcolor="red" stroked="f">
                  <o:lock v:ext="edit" aspectratio="t"/>
                </v:oval>
                <v:oval id="Oval 724" o:spid="_x0000_s1285"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RGMUA&#10;AADcAAAADwAAAGRycy9kb3ducmV2LnhtbESPQWvCQBSE7wX/w/IEL0U3pmht6ipiKXrTqoceH9nX&#10;JJh9G3dXk/bXd4VCj8PMfMPMl52pxY2crywrGI8SEMS51RUXCk7H9+EMhA/IGmvLpOCbPCwXvYc5&#10;Ztq2/EG3QyhEhLDPUEEZQpNJ6fOSDPqRbYij92WdwRClK6R22Ea4qWWaJFNpsOK4UGJD65Ly8+Fq&#10;FOw//YTzl7cfSjerTXt5lNI975Qa9LvVK4hAXfgP/7W3WsHTJIX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lEYxQAAANwAAAAPAAAAAAAAAAAAAAAAAJgCAABkcnMv&#10;ZG93bnJldi54bWxQSwUGAAAAAAQABAD1AAAAigMAAAAA&#10;" fillcolor="red" stroked="f">
                  <o:lock v:ext="edit" aspectratio="t"/>
                </v:oval>
                <v:oval id="Oval 725" o:spid="_x0000_s1286"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0g8YA&#10;AADcAAAADwAAAGRycy9kb3ducmV2LnhtbESPQWvCQBSE74X+h+UVeim6qWK1qatIRfSmjR48PrKv&#10;SWj2bbq7muivd4VCj8PMfMNM552pxZmcrywreO0nIIhzqysuFBz2q94EhA/IGmvLpOBCHuazx4cp&#10;ptq2/EXnLBQiQtinqKAMoUml9HlJBn3fNsTR+7bOYIjSFVI7bCPc1HKQJG/SYMVxocSGPkvKf7KT&#10;UbA7+hHn78srDdaLdfv7IqUbb5V6fuoWHyACdeE//NfeaAXD0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70g8YAAADcAAAADwAAAAAAAAAAAAAAAACYAgAAZHJz&#10;L2Rvd25yZXYueG1sUEsFBgAAAAAEAAQA9QAAAIsDAAAAAA==&#10;" fillcolor="red" stroked="f">
                  <o:lock v:ext="edit" aspectratio="t"/>
                </v:oval>
              </v:group>
              <v:group id="Group 726" o:spid="_x0000_s1287" style="position:absolute;left:6420;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oval id="Oval 727" o:spid="_x0000_s1288"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JbMUA&#10;AADcAAAADwAAAGRycy9kb3ducmV2LnhtbESPQWvCQBSE70L/w/IKvYhuqqS1qauIpejNVj30+Mi+&#10;JqHZt3F3a6K/3hUEj8PMfMNM552pxZGcrywreB4mIIhzqysuFOx3n4MJCB+QNdaWScGJPMxnD70p&#10;Ztq2/E3HbShEhLDPUEEZQpNJ6fOSDPqhbYij92udwRClK6R22Ea4qeUoSV6kwYrjQokNLUvK/7b/&#10;RsHXj085f/s402i1WLWHvpTudaPU02O3eAcRqAv38K291grGaQ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8lsxQAAANwAAAAPAAAAAAAAAAAAAAAAAJgCAABkcnMv&#10;ZG93bnJldi54bWxQSwUGAAAAAAQABAD1AAAAigMAAAAA&#10;" fillcolor="red" stroked="f">
                  <o:lock v:ext="edit" aspectratio="t"/>
                </v:oval>
                <v:oval id="Oval 728" o:spid="_x0000_s1289"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XG8YA&#10;AADcAAAADwAAAGRycy9kb3ducmV2LnhtbESPT2vCQBTE74V+h+UVeim6qeKfpq4iFdGbbfTg8ZF9&#10;TUKzb9Pd1UQ/fbcgeBxm5jfMbNGZWpzJ+cqygtd+AoI4t7riQsFhv+5NQfiArLG2TAou5GExf3yY&#10;Yapty190zkIhIoR9igrKEJpUSp+XZND3bUMcvW/rDIYoXSG1wzbCTS0HSTKWBiuOCyU29FFS/pOd&#10;jILPox9x/ra60mCz3LS/L1K6yU6p56du+Q4iUBfu4Vt7qxUMR2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lXG8YAAADcAAAADwAAAAAAAAAAAAAAAACYAgAAZHJz&#10;L2Rvd25yZXYueG1sUEsFBgAAAAAEAAQA9QAAAIsDAAAAAA==&#10;" fillcolor="red" stroked="f">
                  <o:lock v:ext="edit" aspectratio="t"/>
                </v:oval>
                <v:oval id="Oval 729" o:spid="_x0000_s1290"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gMYA&#10;AADcAAAADwAAAGRycy9kb3ducmV2LnhtbESPS2/CMBCE75X4D9ZW6gWBA4hHAwahVhXceB56XMVL&#10;EjVep7ZLQn99jYTU42hmvtEsVq2pxJWcLy0rGPQTEMSZ1SXnCs6nj94MhA/IGivLpOBGHlbLztMC&#10;U20bPtD1GHIRIexTVFCEUKdS+qwgg75va+LoXawzGKJ0udQOmwg3lRwmyUQaLDkuFFjTW0HZ1/HH&#10;KNh/+jFnr++/NNysN813V0o33Sn18tyu5yACteE//GhvtYLReAr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ygMYAAADcAAAADwAAAAAAAAAAAAAAAACYAgAAZHJz&#10;L2Rvd25yZXYueG1sUEsFBgAAAAAEAAQA9QAAAIsDAAAAAA==&#10;" fillcolor="red" stroked="f">
                  <o:lock v:ext="edit" aspectratio="t"/>
                </v:oval>
                <v:oval id="Oval 730" o:spid="_x0000_s1291"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m8sIA&#10;AADcAAAADwAAAGRycy9kb3ducmV2LnhtbERPyW7CMBC9V+IfrEHigsCBii1gEKKq6K1lOXAcxUMS&#10;EY+D7ZK0X18fkHp8evtq05pKPMj50rKC0TABQZxZXXKu4Hx6H8xB+ICssbJMCn7Iw2bdeVlhqm3D&#10;B3ocQy5iCPsUFRQh1KmUPivIoB/amjhyV+sMhghdLrXDJoabSo6TZCoNlhwbCqxpV1B2O34bBV8X&#10;P+Fs8fZL4/1239z7UrrZp1K9brtdggjUhn/x0/2hFbxO4t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mbywgAAANwAAAAPAAAAAAAAAAAAAAAAAJgCAABkcnMvZG93&#10;bnJldi54bWxQSwUGAAAAAAQABAD1AAAAhwMAAAAA&#10;" fillcolor="red" stroked="f">
                  <o:lock v:ext="edit" aspectratio="t"/>
                </v:oval>
                <v:oval id="Oval 731" o:spid="_x0000_s1292"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DacYA&#10;AADcAAAADwAAAGRycy9kb3ducmV2LnhtbESPQWvCQBSE70L/w/IKvUjdVLGtqauIInrTRg89PrKv&#10;SWj2bdzdmthf3xUEj8PMfMNM552pxZmcrywreBkkIIhzqysuFBwP6+d3ED4ga6wtk4ILeZjPHnpT&#10;TLVt+ZPOWShEhLBPUUEZQpNK6fOSDPqBbYij922dwRClK6R22Ea4qeUwSV6lwYrjQokNLUvKf7Jf&#10;o2D/5cecT1Z/NNwsNu2pL6V72yn19NgtPkAE6sI9fGtvtYLReALX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bDacYAAADcAAAADwAAAAAAAAAAAAAAAACYAgAAZHJz&#10;L2Rvd25yZXYueG1sUEsFBgAAAAAEAAQA9QAAAIsDAAAAAA==&#10;" fillcolor="red" stroked="f">
                  <o:lock v:ext="edit" aspectratio="t"/>
                </v:oval>
              </v:group>
              <v:group id="Group 732" o:spid="_x0000_s1293" style="position:absolute;left:5635;top:1285;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oval id="Oval 733" o:spid="_x0000_s1294"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F0sYA&#10;AADcAAAADwAAAGRycy9kb3ducmV2LnhtbESPT2sCMRTE7wW/Q3iCl6JZFf90axSxFHtrqx48Pjav&#10;u0s3L2sS3dVPbwpCj8PM/IZZrFpTiQs5X1pWMBwkIIgzq0vOFRz27/05CB+QNVaWScGVPKyWnacF&#10;pto2/E2XXchFhLBPUUERQp1K6bOCDPqBrYmj92OdwRCly6V22ES4qeQoSabSYMlxocCaNgVlv7uz&#10;UfB19BPOXt5uNNqut83pWUo3+1Sq123XryACteE//Gh/aAXj6R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F0sYAAADcAAAADwAAAAAAAAAAAAAAAACYAgAAZHJz&#10;L2Rvd25yZXYueG1sUEsFBgAAAAAEAAQA9QAAAIsDAAAAAA==&#10;" fillcolor="red" stroked="f">
                  <o:lock v:ext="edit" aspectratio="t"/>
                </v:oval>
                <v:oval id="Oval 734" o:spid="_x0000_s1295"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bpcUA&#10;AADcAAAADwAAAGRycy9kb3ducmV2LnhtbESPQWvCQBSE74L/YXkFL6IbI7WauopUxN5s1YPHR/Y1&#10;Cc2+TXdXE/vru4VCj8PMfMMs152pxY2crywrmIwTEMS51RUXCs6n3WgOwgdkjbVlUnAnD+tVv7fE&#10;TNuW3+l2DIWIEPYZKihDaDIpfV6SQT+2DXH0PqwzGKJ0hdQO2wg3tUyTZCYNVhwXSmzopaT883g1&#10;Ct4u/pHzxfab0v1m334NpXRPB6UGD93mGUSgLvyH/9qvWsF0l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ulxQAAANwAAAAPAAAAAAAAAAAAAAAAAJgCAABkcnMv&#10;ZG93bnJldi54bWxQSwUGAAAAAAQABAD1AAAAigMAAAAA&#10;" fillcolor="red" stroked="f">
                  <o:lock v:ext="edit" aspectratio="t"/>
                </v:oval>
                <v:oval id="Oval 735" o:spid="_x0000_s1296"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PsYA&#10;AADcAAAADwAAAGRycy9kb3ducmV2LnhtbESPQWvCQBSE70L/w/IKvUjdVKmt0VWkRfSmRg89PrLP&#10;JJh9m+5uTeyv7woFj8PMfMPMFp2pxYWcrywreBkkIIhzqysuFBwPq+d3ED4ga6wtk4IreVjMH3oz&#10;TLVteU+XLBQiQtinqKAMoUml9HlJBv3ANsTRO1lnMETpCqkdthFuajlMkrE0WHFcKLGhj5Lyc/Zj&#10;FOy+/Cvnk89fGq6X6/a7L6V72yr19NgtpyACdeEe/m9vtILReAS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I+PsYAAADcAAAADwAAAAAAAAAAAAAAAACYAgAAZHJz&#10;L2Rvd25yZXYueG1sUEsFBgAAAAAEAAQA9QAAAIsDAAAAAA==&#10;" fillcolor="red" stroked="f">
                  <o:lock v:ext="edit" aspectratio="t"/>
                </v:oval>
                <v:oval id="Oval 736" o:spid="_x0000_s1297"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mSsYA&#10;AADcAAAADwAAAGRycy9kb3ducmV2LnhtbESPzW7CMBCE70h9B2sr9VKBA7TQphiEQBXcKD8Hjqt4&#10;m0TE69Q2JPD0daVKHEcz841mMmtNJS7kfGlZQb+XgCDOrC45V3DYf3bfQPiArLGyTAqu5GE2fehM&#10;MNW24S1ddiEXEcI+RQVFCHUqpc8KMuh7tiaO3rd1BkOULpfaYRPhppKDJBlJgyXHhQJrWhSUnXZn&#10;o+Dr6F85e1/eaLCar5qfZyndeKPU02M7/wARqA338H97rRUMRy/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umSsYAAADcAAAADwAAAAAAAAAAAAAAAACYAgAAZHJz&#10;L2Rvd25yZXYueG1sUEsFBgAAAAAEAAQA9QAAAIsDAAAAAA==&#10;" fillcolor="red" stroked="f">
                  <o:lock v:ext="edit" aspectratio="t"/>
                </v:oval>
                <v:oval id="Oval 737" o:spid="_x0000_s1298"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D0cYA&#10;AADcAAAADwAAAGRycy9kb3ducmV2LnhtbESPT2vCQBTE74V+h+UVeim6qeKfpq4iFdGbbfTg8ZF9&#10;TUKzb9Pd1UQ/fbcgeBxm5jfMbNGZWpzJ+cqygtd+AoI4t7riQsFhv+5NQfiArLG2TAou5GExf3yY&#10;Yapty190zkIhIoR9igrKEJpUSp+XZND3bUMcvW/rDIYoXSG1wzbCTS0HSTKWBiuOCyU29FFS/pOd&#10;jILPox9x/ra60mCz3LS/L1K6yU6p56du+Q4iUBfu4Vt7qxUMxy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cD0cYAAADcAAAADwAAAAAAAAAAAAAAAACYAgAAZHJz&#10;L2Rvd25yZXYueG1sUEsFBgAAAAAEAAQA9QAAAIsDAAAAAA==&#10;" fillcolor="red" stroked="f">
                  <o:lock v:ext="edit" aspectratio="t"/>
                </v:oval>
              </v:group>
              <v:group id="Group 738" o:spid="_x0000_s1299" style="position:absolute;left:6420;top:128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oval id="Oval 739" o:spid="_x0000_s1300"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4PcYA&#10;AADcAAAADwAAAGRycy9kb3ducmV2LnhtbESPQWvCQBSE70L/w/IKXkQ3tdTY6CqiiN7aqoceH9ln&#10;Epp9G3dXk/bXd4VCj8PMfMPMl52pxY2crywreBolIIhzqysuFJyO2+EUhA/IGmvLpOCbPCwXD705&#10;Ztq2/EG3QyhEhLDPUEEZQpNJ6fOSDPqRbYijd7bOYIjSFVI7bCPc1HKcJBNpsOK4UGJD65Lyr8PV&#10;KHj/9C+cv25+aLxb7drLQEqXvinVf+xWMxCBuvAf/mvvtYLnSQ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k4PcYAAADcAAAADwAAAAAAAAAAAAAAAACYAgAAZHJz&#10;L2Rvd25yZXYueG1sUEsFBgAAAAAEAAQA9QAAAIsDAAAAAA==&#10;" fillcolor="red" stroked="f">
                  <o:lock v:ext="edit" aspectratio="t"/>
                </v:oval>
                <v:oval id="Oval 740" o:spid="_x0000_s1301"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sT8MA&#10;AADcAAAADwAAAGRycy9kb3ducmV2LnhtbERPu27CMBTdK/UfrFuJpQIHqvIIcRACVXRrSzswXsWX&#10;JCK+DrYhga+vh0odj847W/WmEVdyvrasYDxKQBAXVtdcKvj5fhvOQfiArLGxTApu5GGVPz5kmGrb&#10;8Rdd96EUMYR9igqqENpUSl9UZNCPbEscuaN1BkOErpTaYRfDTSMnSTKVBmuODRW2tKmoOO0vRsHn&#10;wb9ysdjeabJb77rzs5Ru9qHU4KlfL0EE6sO/+M/9rhW8TOP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sT8MAAADcAAAADwAAAAAAAAAAAAAAAACYAgAAZHJzL2Rv&#10;d25yZXYueG1sUEsFBgAAAAAEAAQA9QAAAIgDAAAAAA==&#10;" fillcolor="red" stroked="f">
                  <o:lock v:ext="edit" aspectratio="t"/>
                </v:oval>
                <v:oval id="Oval 741" o:spid="_x0000_s1302"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J1MUA&#10;AADcAAAADwAAAGRycy9kb3ducmV2LnhtbESPT2sCMRTE7wW/Q3hCL6VmVbR1NYq0FHvz76HHx+a5&#10;u7h52Sapu/rpTUHwOMzMb5jZojWVOJPzpWUF/V4CgjizuuRcwWH/9foOwgdkjZVlUnAhD4t552mG&#10;qbYNb+m8C7mIEPYpKihCqFMpfVaQQd+zNXH0jtYZDFG6XGqHTYSbSg6SZCwNlhwXCqzpo6DstPsz&#10;CjY/fsTZ5PNKg9Vy1fy+SOne1ko9d9vlFESgNjzC9/a3VjAcT+D/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gnUxQAAANwAAAAPAAAAAAAAAAAAAAAAAJgCAABkcnMv&#10;ZG93bnJldi54bWxQSwUGAAAAAAQABAD1AAAAigMAAAAA&#10;" fillcolor="red" stroked="f">
                  <o:lock v:ext="edit" aspectratio="t"/>
                </v:oval>
                <v:oval id="Oval 742" o:spid="_x0000_s1303"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2lMMA&#10;AADcAAAADwAAAGRycy9kb3ducmV2LnhtbERPPW/CMBDdkfgP1lViqYoDCGhTnAiBEGwttEPHU3xN&#10;osbnYBsS+uvroRLj0/te5b1pxJWcry0rmIwTEMSF1TWXCj4/dk/PIHxA1thYJgU38pBnw8EKU207&#10;PtL1FEoRQ9inqKAKoU2l9EVFBv3YtsSR+7bOYIjQlVI77GK4aeQ0SRbSYM2xocKWNhUVP6eLUfD+&#10;5edcvGx/abpf77vzo5Ru+abU6KFfv4II1Ie7+N990Apmy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2lMMAAADcAAAADwAAAAAAAAAAAAAAAACYAgAAZHJzL2Rv&#10;d25yZXYueG1sUEsFBgAAAAAEAAQA9QAAAIgDAAAAAA==&#10;" fillcolor="red" stroked="f">
                  <o:lock v:ext="edit" aspectratio="t"/>
                </v:oval>
                <v:oval id="Oval 743" o:spid="_x0000_s1304"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TD8YA&#10;AADcAAAADwAAAGRycy9kb3ducmV2LnhtbESPQWvCQBSE70L/w/IKXqRuVGxs6ipiEXvTWg89PrKv&#10;SWj2bbq7NdFf3xUEj8PMfMPMl52pxYmcrywrGA0TEMS51RUXCo6fm6cZCB+QNdaWScGZPCwXD705&#10;Ztq2/EGnQyhEhLDPUEEZQpNJ6fOSDPqhbYij922dwRClK6R22Ea4qeU4SZ6lwYrjQokNrUvKfw5/&#10;RsH+y085f3m70Hi72ra/AyldulOq/9itXkEE6sI9fGu/awWTdAT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TD8YAAADcAAAADwAAAAAAAAAAAAAAAACYAgAAZHJz&#10;L2Rvd25yZXYueG1sUEsFBgAAAAAEAAQA9QAAAIsDAAAAAA==&#10;" fillcolor="red" stroked="f">
                  <o:lock v:ext="edit" aspectratio="t"/>
                </v:oval>
              </v:group>
              <v:group id="Group 744" o:spid="_x0000_s1305" style="position:absolute;left:4850;top:128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oval id="Oval 745" o:spid="_x0000_s1306"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wl8YA&#10;AADcAAAADwAAAGRycy9kb3ducmV2LnhtbESPzW7CMBCE70h9B2sr9VKBA7TQphiEQBXcKD8Hjqt4&#10;m0TE69Q2JPD0daVKHEcz841mMmtNJS7kfGlZQb+XgCDOrC45V3DYf3bfQPiArLGyTAqu5GE2fehM&#10;MNW24S1ddiEXEcI+RQVFCHUqpc8KMuh7tiaO3rd1BkOULpfaYRPhppKDJBlJgyXHhQJrWhSUnXZn&#10;o+Dr6F85e1/eaLCar5qfZyndeKPU02M7/wARqA338H97rRUMxy/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Iwl8YAAADcAAAADwAAAAAAAAAAAAAAAACYAgAAZHJz&#10;L2Rvd25yZXYueG1sUEsFBgAAAAAEAAQA9QAAAIsDAAAAAA==&#10;" fillcolor="red" stroked="f">
                  <o:lock v:ext="edit" aspectratio="t"/>
                </v:oval>
                <v:oval id="Oval 746" o:spid="_x0000_s1307"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VDMYA&#10;AADcAAAADwAAAGRycy9kb3ducmV2LnhtbESPS2/CMBCE75X4D9ZW6gWBA4hHAwahVhXceB56XMVL&#10;EjVep7ZLQn99jYTU42hmvtEsVq2pxJWcLy0rGPQTEMSZ1SXnCs6nj94MhA/IGivLpOBGHlbLztMC&#10;U20bPtD1GHIRIexTVFCEUKdS+qwgg75va+LoXawzGKJ0udQOmwg3lRwmyUQaLDkuFFjTW0HZ1/HH&#10;KNh/+jFnr++/NNysN813V0o33Sn18tyu5yACteE//GhvtYLRdAz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6VDMYAAADcAAAADwAAAAAAAAAAAAAAAACYAgAAZHJz&#10;L2Rvd25yZXYueG1sUEsFBgAAAAAEAAQA9QAAAIsDAAAAAA==&#10;" fillcolor="red" stroked="f">
                  <o:lock v:ext="edit" aspectratio="t"/>
                </v:oval>
                <v:oval id="Oval 747" o:spid="_x0000_s1308"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Le8YA&#10;AADcAAAADwAAAGRycy9kb3ducmV2LnhtbESPQWvCQBSE70L/w/IKXkQ3tdTY6CqiiN7aqoceH9ln&#10;Epp9G3dXk/bXd4VCj8PMfMPMl52pxY2crywreBolIIhzqysuFJyO2+EUhA/IGmvLpOCbPCwXD705&#10;Ztq2/EG3QyhEhLDPUEEZQpNJ6fOSDPqRbYijd7bOYIjSFVI7bCPc1HKcJBNpsOK4UGJD65Lyr8PV&#10;KHj/9C+cv25+aLxb7drLQEqXvinVf+xWMxCBuvAf/mvvtYLndAL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wLe8YAAADcAAAADwAAAAAAAAAAAAAAAACYAgAAZHJz&#10;L2Rvd25yZXYueG1sUEsFBgAAAAAEAAQA9QAAAIsDAAAAAA==&#10;" fillcolor="red" stroked="f">
                  <o:lock v:ext="edit" aspectratio="t"/>
                </v:oval>
                <v:oval id="Oval 748" o:spid="_x0000_s1309"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u4MUA&#10;AADcAAAADwAAAGRycy9kb3ducmV2LnhtbESPQWvCQBSE70L/w/IKXqRuVDRt6iqiiL1pbQ89PrKv&#10;SWj2bdxdTdpf3xUEj8PMfMPMl52pxYWcrywrGA0TEMS51RUXCj4/tk/PIHxA1lhbJgW/5GG5eOjN&#10;MdO25Xe6HEMhIoR9hgrKEJpMSp+XZNAPbUMcvW/rDIYoXSG1wzbCTS3HSTKTBiuOCyU2tC4p/zme&#10;jYLDl59y/rL5o/FutWtPAylduleq/9itXkEE6sI9fGu/aQWTNI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K7gxQAAANwAAAAPAAAAAAAAAAAAAAAAAJgCAABkcnMv&#10;ZG93bnJldi54bWxQSwUGAAAAAAQABAD1AAAAigMAAAAA&#10;" fillcolor="red" stroked="f">
                  <o:lock v:ext="edit" aspectratio="t"/>
                </v:oval>
                <v:oval id="Oval 749" o:spid="_x0000_s1310"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6ksMA&#10;AADcAAAADwAAAGRycy9kb3ducmV2LnhtbERPPW/CMBDdkfgP1lViqYoDCGhTnAiBEGwttEPHU3xN&#10;osbnYBsS+uvroRLj0/te5b1pxJWcry0rmIwTEMSF1TWXCj4/dk/PIHxA1thYJgU38pBnw8EKU207&#10;PtL1FEoRQ9inqKAKoU2l9EVFBv3YtsSR+7bOYIjQlVI77GK4aeQ0SRbSYM2xocKWNhUVP6eLUfD+&#10;5edcvGx/abpf77vzo5Ru+abU6KFfv4II1Ie7+N990Apmy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86ksMAAADcAAAADwAAAAAAAAAAAAAAAACYAgAAZHJzL2Rv&#10;d25yZXYueG1sUEsFBgAAAAAEAAQA9QAAAIgDAAAAAA==&#10;" fillcolor="red" stroked="f">
                  <o:lock v:ext="edit" aspectratio="t"/>
                </v:oval>
              </v:group>
            </v:group>
            <w10:wrap type="none"/>
            <w10:anchorlock/>
          </v:group>
        </w:pict>
      </w:r>
    </w:p>
    <w:p w:rsidR="00D41FFC" w:rsidRPr="005742E1" w:rsidRDefault="000C6EA6" w:rsidP="000C6EA6">
      <w:pPr>
        <w:pStyle w:val="Lgende"/>
        <w:rPr>
          <w:color w:val="C00000"/>
        </w:rPr>
      </w:pPr>
      <w:bookmarkStart w:id="5985" w:name="_Ref313955747"/>
      <w:r w:rsidRPr="005742E1">
        <w:rPr>
          <w:color w:val="C00000"/>
        </w:rPr>
        <w:t xml:space="preserve">Figure </w:t>
      </w:r>
      <w:r w:rsidR="00F63141" w:rsidRPr="005742E1">
        <w:rPr>
          <w:color w:val="C00000"/>
        </w:rPr>
        <w:fldChar w:fldCharType="begin"/>
      </w:r>
      <w:r w:rsidRPr="005742E1">
        <w:rPr>
          <w:color w:val="C00000"/>
        </w:rPr>
        <w:instrText xml:space="preserve"> SEQ Figure \* ARABIC </w:instrText>
      </w:r>
      <w:r w:rsidR="00F63141" w:rsidRPr="005742E1">
        <w:rPr>
          <w:color w:val="C00000"/>
        </w:rPr>
        <w:fldChar w:fldCharType="separate"/>
      </w:r>
      <w:r w:rsidR="00546DB2">
        <w:rPr>
          <w:noProof/>
          <w:color w:val="C00000"/>
        </w:rPr>
        <w:t>55</w:t>
      </w:r>
      <w:r w:rsidR="00F63141" w:rsidRPr="005742E1">
        <w:rPr>
          <w:color w:val="C00000"/>
        </w:rPr>
        <w:fldChar w:fldCharType="end"/>
      </w:r>
      <w:r w:rsidR="00D41FFC" w:rsidRPr="005742E1">
        <w:rPr>
          <w:color w:val="C00000"/>
        </w:rPr>
        <w:t xml:space="preserve">: 9 pixels with </w:t>
      </w:r>
      <w:r w:rsidR="00D41FFC" w:rsidRPr="005742E1">
        <w:rPr>
          <w:color w:val="C00000"/>
        </w:rPr>
        <w:sym w:font="Symbol" w:char="F064"/>
      </w:r>
      <w:r w:rsidR="00D41FFC" w:rsidRPr="005742E1">
        <w:rPr>
          <w:color w:val="C00000"/>
        </w:rPr>
        <w:t xml:space="preserve"> = 5 WSD transmitters per pixel</w:t>
      </w:r>
      <w:bookmarkEnd w:id="5985"/>
    </w:p>
    <w:p w:rsidR="00644719" w:rsidRDefault="00D41FFC">
      <w:pPr>
        <w:pStyle w:val="ECCParagraph"/>
      </w:pPr>
      <w:r w:rsidRPr="00891A00">
        <w:t xml:space="preserve">The DTTB receive antennas are all assumed to point to the top of the diagram in </w:t>
      </w:r>
      <w:fldSimple w:instr=" REF _Ref313955820 \p \h  \* MERGEFORMAT ">
        <w:r w:rsidR="00546DB2">
          <w:t>above</w:t>
        </w:r>
      </w:fldSimple>
      <w:r w:rsidRPr="00891A00">
        <w:t xml:space="preserve">, the assumed direction of the ‘faraway’ DTTB transmitter. The </w:t>
      </w:r>
    </w:p>
    <w:p w:rsidR="00644719" w:rsidRDefault="00FB4AC9">
      <w:pPr>
        <w:pStyle w:val="ECCParagraph"/>
      </w:pPr>
      <w:r>
        <w:t xml:space="preserve">Recommendation </w:t>
      </w:r>
      <w:r>
        <w:rPr>
          <w:highlight w:val="yellow"/>
        </w:rPr>
        <w:t>ITU-R</w:t>
      </w:r>
      <w:r w:rsidR="00D41FFC" w:rsidRPr="001B0355">
        <w:rPr>
          <w:highlight w:val="yellow"/>
        </w:rPr>
        <w:t xml:space="preserve"> </w:t>
      </w:r>
      <w:ins w:id="5986" w:author="ICP-ANACOM" w:date="2012-02-10T10:24:00Z">
        <w:r w:rsidR="00D205F2">
          <w:rPr>
            <w:highlight w:val="yellow"/>
          </w:rPr>
          <w:t>BT</w:t>
        </w:r>
      </w:ins>
      <w:del w:id="5987" w:author="ICP-ANACOM" w:date="2012-02-10T10:24:00Z">
        <w:r w:rsidR="00D41FFC" w:rsidRPr="001B0355" w:rsidDel="00D205F2">
          <w:rPr>
            <w:highlight w:val="yellow"/>
          </w:rPr>
          <w:delText>F</w:delText>
        </w:r>
      </w:del>
      <w:r>
        <w:rPr>
          <w:highlight w:val="yellow"/>
        </w:rPr>
        <w:t>.</w:t>
      </w:r>
      <w:r w:rsidR="00D41FFC" w:rsidRPr="001B0355">
        <w:rPr>
          <w:highlight w:val="yellow"/>
        </w:rPr>
        <w:t>419</w:t>
      </w:r>
      <w:ins w:id="5988" w:author="ICP-ANACOM" w:date="2012-02-10T10:24:00Z">
        <w:r w:rsidR="00D205F2">
          <w:rPr>
            <w:highlight w:val="yellow"/>
          </w:rPr>
          <w:t xml:space="preserve"> </w:t>
        </w:r>
      </w:ins>
      <w:fldSimple w:instr=" REF _Ref314127200 \n \h  \* MERGEFORMAT ">
        <w:ins w:id="5989" w:author="TO2" w:date="2012-03-05T17:22:00Z">
          <w:r w:rsidR="00F63141" w:rsidRPr="00F63141">
            <w:rPr>
              <w:highlight w:val="yellow"/>
              <w:rPrChange w:id="5990" w:author="TO2" w:date="2012-03-05T17:22:00Z">
                <w:rPr>
                  <w:lang w:val="en-US"/>
                </w:rPr>
              </w:rPrChange>
            </w:rPr>
            <w:t>[3]</w:t>
          </w:r>
        </w:ins>
        <w:ins w:id="5991" w:author="oleary" w:date="2012-03-03T19:59:00Z">
          <w:del w:id="5992" w:author="TO2" w:date="2012-03-05T14:38:00Z">
            <w:r w:rsidR="00F63141" w:rsidRPr="00F63141">
              <w:rPr>
                <w:highlight w:val="yellow"/>
                <w:rPrChange w:id="5993" w:author="oleary" w:date="2012-03-03T19:59:00Z">
                  <w:rPr>
                    <w:lang w:val="en-US"/>
                  </w:rPr>
                </w:rPrChange>
              </w:rPr>
              <w:delText>[3]</w:delText>
            </w:r>
          </w:del>
        </w:ins>
        <w:del w:id="5994" w:author="TO2" w:date="2012-03-05T14:38:00Z">
          <w:r w:rsidR="00A528DD" w:rsidRPr="00A528DD" w:rsidDel="004F35B9">
            <w:rPr>
              <w:highlight w:val="yellow"/>
            </w:rPr>
            <w:delText>[3]</w:delText>
          </w:r>
        </w:del>
      </w:fldSimple>
      <w:r w:rsidR="00D41FFC" w:rsidRPr="001B0355">
        <w:rPr>
          <w:highlight w:val="yellow"/>
        </w:rPr>
        <w:t xml:space="preserve"> ant</w:t>
      </w:r>
      <w:r w:rsidR="00D41FFC" w:rsidRPr="00891A00">
        <w:t xml:space="preserve">enna pattern is used to determine the discrimination of the DTTB receive antenna relative to the interfering WSDs, including a 3 dB slant-polarisation discrimination (see </w:t>
      </w:r>
      <w:fldSimple w:instr=" REF _Ref313955747 \p \h  \* MERGEFORMAT ">
        <w:r w:rsidR="00546DB2">
          <w:t>above</w:t>
        </w:r>
      </w:fldSimple>
      <w:r w:rsidR="00D41FFC" w:rsidRPr="00891A00">
        <w:t>).</w:t>
      </w:r>
    </w:p>
    <w:p w:rsidR="00000000" w:rsidRDefault="00141F57">
      <w:pPr>
        <w:pStyle w:val="ECCParagraph"/>
        <w:pPrChange w:id="5995" w:author="ICP-ANACOM" w:date="2012-02-10T10:30:00Z">
          <w:pPr/>
        </w:pPrChange>
      </w:pPr>
    </w:p>
    <w:p w:rsidR="00D41FFC" w:rsidRPr="00891A00" w:rsidRDefault="00D41FFC" w:rsidP="00D41FFC">
      <w:pPr>
        <w:jc w:val="center"/>
      </w:pPr>
      <w:r>
        <w:rPr>
          <w:noProof/>
        </w:rPr>
        <w:drawing>
          <wp:inline distT="0" distB="0" distL="0" distR="0">
            <wp:extent cx="2950210" cy="2822575"/>
            <wp:effectExtent l="19050" t="0" r="2540" b="0"/>
            <wp:docPr id="488"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21"/>
                    <a:srcRect/>
                    <a:stretch>
                      <a:fillRect/>
                    </a:stretch>
                  </pic:blipFill>
                  <pic:spPr bwMode="auto">
                    <a:xfrm>
                      <a:off x="0" y="0"/>
                      <a:ext cx="2950210" cy="2822575"/>
                    </a:xfrm>
                    <a:prstGeom prst="rect">
                      <a:avLst/>
                    </a:prstGeom>
                    <a:noFill/>
                    <a:ln w="9525">
                      <a:noFill/>
                      <a:miter lim="800000"/>
                      <a:headEnd/>
                      <a:tailEnd/>
                    </a:ln>
                  </pic:spPr>
                </pic:pic>
              </a:graphicData>
            </a:graphic>
          </wp:inline>
        </w:drawing>
      </w:r>
    </w:p>
    <w:p w:rsidR="00D41FFC" w:rsidRPr="00D205F2" w:rsidRDefault="005742E1" w:rsidP="005742E1">
      <w:pPr>
        <w:pStyle w:val="Lgende"/>
        <w:rPr>
          <w:rPrChange w:id="5996" w:author="ICP-ANACOM" w:date="2012-02-10T10:25:00Z">
            <w:rPr>
              <w:color w:val="C00000"/>
            </w:rPr>
          </w:rPrChange>
        </w:rPr>
      </w:pPr>
      <w:r>
        <w:t xml:space="preserve">Figure </w:t>
      </w:r>
      <w:r w:rsidR="00F63141">
        <w:fldChar w:fldCharType="begin"/>
      </w:r>
      <w:r>
        <w:instrText xml:space="preserve"> SEQ Figure \* ARABIC </w:instrText>
      </w:r>
      <w:r w:rsidR="00F63141">
        <w:fldChar w:fldCharType="separate"/>
      </w:r>
      <w:r w:rsidR="00546DB2">
        <w:rPr>
          <w:noProof/>
        </w:rPr>
        <w:t>56</w:t>
      </w:r>
      <w:r w:rsidR="00F63141">
        <w:fldChar w:fldCharType="end"/>
      </w:r>
      <w:r>
        <w:t>:</w:t>
      </w:r>
      <w:ins w:id="5997" w:author="ICP-ANACOM" w:date="2012-02-10T10:24:00Z">
        <w:r w:rsidR="00D205F2">
          <w:t xml:space="preserve"> </w:t>
        </w:r>
        <w:r w:rsidR="00D205F2" w:rsidRPr="00D205F2">
          <w:t>ITU-R BTF.419</w:t>
        </w:r>
        <w:r w:rsidR="00D205F2">
          <w:t xml:space="preserve"> antenna pattern</w:t>
        </w:r>
      </w:ins>
    </w:p>
    <w:p w:rsidR="00644719" w:rsidRDefault="00D41FFC">
      <w:pPr>
        <w:pStyle w:val="ECCParagraph"/>
      </w:pPr>
      <w:r w:rsidRPr="00891A00">
        <w:t xml:space="preserve">1 000 000 Monte Carlo trials were carried out for each WSD density (i.e. 1 000 000 different random distributions of </w:t>
      </w:r>
      <w:r w:rsidRPr="00891A00">
        <w:sym w:font="Symbol" w:char="F064"/>
      </w:r>
      <w:r w:rsidRPr="00891A00">
        <w:t xml:space="preserve"> = 1 to 10, and </w:t>
      </w:r>
      <w:r w:rsidRPr="00891A00">
        <w:sym w:font="Symbol" w:char="F064"/>
      </w:r>
      <w:r w:rsidRPr="00891A00">
        <w:t xml:space="preserve"> = 17 WSDs, respectively, within the central pixel, with ‘clones’ placed in the surrounding 8 pixels). The distribution of the cumulative interfering nuisance powers occurring at the DTTB receiver site is shown in </w:t>
      </w:r>
      <w:fldSimple w:instr=" REF _Ref313956549 \h  \* MERGEFORMAT ">
        <w:r w:rsidR="00546DB2">
          <w:t xml:space="preserve">Figure </w:t>
        </w:r>
        <w:r w:rsidR="00546DB2">
          <w:rPr>
            <w:noProof/>
          </w:rPr>
          <w:t>57</w:t>
        </w:r>
      </w:fldSimple>
      <w:r w:rsidR="005742E1">
        <w:t xml:space="preserve">, </w:t>
      </w:r>
      <w:fldSimple w:instr=" REF _Ref313956559 \h  \* MERGEFORMAT ">
        <w:r w:rsidR="00546DB2">
          <w:t xml:space="preserve">Figure </w:t>
        </w:r>
        <w:r w:rsidR="00546DB2">
          <w:rPr>
            <w:noProof/>
          </w:rPr>
          <w:t>58</w:t>
        </w:r>
      </w:fldSimple>
      <w:r w:rsidR="005742E1">
        <w:t>,</w:t>
      </w:r>
      <w:fldSimple w:instr=" REF _Ref313956574 \h  \* MERGEFORMAT ">
        <w:r w:rsidR="00546DB2">
          <w:t xml:space="preserve">Figure </w:t>
        </w:r>
        <w:r w:rsidR="00546DB2">
          <w:rPr>
            <w:noProof/>
          </w:rPr>
          <w:t>59</w:t>
        </w:r>
      </w:fldSimple>
      <w:r w:rsidRPr="00891A00">
        <w:t>, in increasing ‘close-ups’.</w:t>
      </w:r>
    </w:p>
    <w:p w:rsidR="00000000" w:rsidRDefault="00D41FFC">
      <w:pPr>
        <w:keepNext/>
        <w:keepLines/>
        <w:jc w:val="center"/>
        <w:pPrChange w:id="5998" w:author="ICP-ANACOM" w:date="2012-02-10T10:26:00Z">
          <w:pPr>
            <w:keepNext/>
            <w:keepLines/>
          </w:pPr>
        </w:pPrChange>
      </w:pPr>
      <w:r>
        <w:rPr>
          <w:noProof/>
        </w:rPr>
        <w:lastRenderedPageBreak/>
        <w:drawing>
          <wp:inline distT="0" distB="0" distL="0" distR="0">
            <wp:extent cx="5160645" cy="3339465"/>
            <wp:effectExtent l="19050" t="0" r="1905" b="0"/>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71"/>
                    <a:srcRect/>
                    <a:stretch>
                      <a:fillRect/>
                    </a:stretch>
                  </pic:blipFill>
                  <pic:spPr bwMode="auto">
                    <a:xfrm>
                      <a:off x="0" y="0"/>
                      <a:ext cx="5160645" cy="3339465"/>
                    </a:xfrm>
                    <a:prstGeom prst="rect">
                      <a:avLst/>
                    </a:prstGeom>
                    <a:noFill/>
                    <a:ln w="9525">
                      <a:noFill/>
                      <a:miter lim="800000"/>
                      <a:headEnd/>
                      <a:tailEnd/>
                    </a:ln>
                  </pic:spPr>
                </pic:pic>
              </a:graphicData>
            </a:graphic>
          </wp:inline>
        </w:drawing>
      </w:r>
    </w:p>
    <w:p w:rsidR="00644719" w:rsidRDefault="005742E1">
      <w:pPr>
        <w:pStyle w:val="Lgende"/>
        <w:spacing w:before="0" w:after="0"/>
        <w:rPr>
          <w:color w:val="C00000"/>
        </w:rPr>
      </w:pPr>
      <w:bookmarkStart w:id="5999" w:name="_Ref313956549"/>
      <w:r>
        <w:t xml:space="preserve">Figure </w:t>
      </w:r>
      <w:r w:rsidR="00F63141">
        <w:fldChar w:fldCharType="begin"/>
      </w:r>
      <w:r>
        <w:instrText xml:space="preserve"> SEQ Figure \* ARABIC </w:instrText>
      </w:r>
      <w:r w:rsidR="00F63141">
        <w:fldChar w:fldCharType="separate"/>
      </w:r>
      <w:r w:rsidR="00546DB2">
        <w:rPr>
          <w:noProof/>
        </w:rPr>
        <w:t>57</w:t>
      </w:r>
      <w:r w:rsidR="00F63141">
        <w:fldChar w:fldCharType="end"/>
      </w:r>
      <w:bookmarkEnd w:id="5999"/>
      <w:r w:rsidRPr="005742E1">
        <w:rPr>
          <w:color w:val="C00000"/>
        </w:rPr>
        <w:t>:</w:t>
      </w:r>
      <w:ins w:id="6000" w:author="ICP-ANACOM" w:date="2012-02-10T10:26:00Z">
        <w:r w:rsidR="00D205F2">
          <w:rPr>
            <w:color w:val="C00000"/>
          </w:rPr>
          <w:t xml:space="preserve"> </w:t>
        </w:r>
      </w:ins>
      <w:ins w:id="6001" w:author="ICP-ANACOM" w:date="2012-02-10T10:27:00Z">
        <w:r w:rsidR="00A904D7">
          <w:rPr>
            <w:color w:val="C00000"/>
          </w:rPr>
          <w:t>D</w:t>
        </w:r>
        <w:r w:rsidR="00A904D7" w:rsidRPr="00A904D7">
          <w:rPr>
            <w:color w:val="C00000"/>
          </w:rPr>
          <w:t>istribution of the cumulative interfering nuisance powers</w:t>
        </w:r>
      </w:ins>
    </w:p>
    <w:p w:rsidR="00000000" w:rsidRDefault="00D41FFC">
      <w:pPr>
        <w:keepNext/>
        <w:keepLines/>
        <w:jc w:val="center"/>
        <w:pPrChange w:id="6002" w:author="ICP-ANACOM" w:date="2012-02-10T10:26:00Z">
          <w:pPr>
            <w:keepNext/>
            <w:keepLines/>
          </w:pPr>
        </w:pPrChange>
      </w:pPr>
      <w:r>
        <w:rPr>
          <w:noProof/>
        </w:rPr>
        <w:drawing>
          <wp:inline distT="0" distB="0" distL="0" distR="0">
            <wp:extent cx="5398770" cy="3482975"/>
            <wp:effectExtent l="1905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72"/>
                    <a:srcRect/>
                    <a:stretch>
                      <a:fillRect/>
                    </a:stretch>
                  </pic:blipFill>
                  <pic:spPr bwMode="auto">
                    <a:xfrm>
                      <a:off x="0" y="0"/>
                      <a:ext cx="5398770" cy="3482975"/>
                    </a:xfrm>
                    <a:prstGeom prst="rect">
                      <a:avLst/>
                    </a:prstGeom>
                    <a:noFill/>
                    <a:ln w="9525">
                      <a:noFill/>
                      <a:miter lim="800000"/>
                      <a:headEnd/>
                      <a:tailEnd/>
                    </a:ln>
                  </pic:spPr>
                </pic:pic>
              </a:graphicData>
            </a:graphic>
          </wp:inline>
        </w:drawing>
      </w:r>
    </w:p>
    <w:p w:rsidR="00644719" w:rsidRDefault="005742E1">
      <w:pPr>
        <w:pStyle w:val="Lgende"/>
        <w:spacing w:before="0" w:after="0"/>
        <w:rPr>
          <w:color w:val="C00000"/>
        </w:rPr>
      </w:pPr>
      <w:bookmarkStart w:id="6003" w:name="_Ref313956559"/>
      <w:r>
        <w:t xml:space="preserve">Figure </w:t>
      </w:r>
      <w:r w:rsidR="00F63141">
        <w:fldChar w:fldCharType="begin"/>
      </w:r>
      <w:r>
        <w:instrText xml:space="preserve"> SEQ Figure \* ARABIC </w:instrText>
      </w:r>
      <w:r w:rsidR="00F63141">
        <w:fldChar w:fldCharType="separate"/>
      </w:r>
      <w:r w:rsidR="00546DB2">
        <w:rPr>
          <w:noProof/>
        </w:rPr>
        <w:t>58</w:t>
      </w:r>
      <w:r w:rsidR="00F63141">
        <w:fldChar w:fldCharType="end"/>
      </w:r>
      <w:bookmarkEnd w:id="6003"/>
      <w:r w:rsidR="003933F7">
        <w:t>:</w:t>
      </w:r>
      <w:ins w:id="6004" w:author="ICP-ANACOM" w:date="2012-02-10T10:27:00Z">
        <w:r w:rsidR="00A904D7">
          <w:t xml:space="preserve"> </w:t>
        </w:r>
      </w:ins>
      <w:ins w:id="6005" w:author="ICP-ANACOM" w:date="2012-02-10T10:28:00Z">
        <w:r w:rsidR="00A904D7">
          <w:t>C</w:t>
        </w:r>
      </w:ins>
      <w:ins w:id="6006" w:author="ICP-ANACOM" w:date="2012-02-10T10:27:00Z">
        <w:r w:rsidR="00A904D7">
          <w:t xml:space="preserve">lose-up of Figure </w:t>
        </w:r>
      </w:ins>
      <w:ins w:id="6007" w:author="ICP-ANACOM" w:date="2012-02-10T10:28:00Z">
        <w:r w:rsidR="00F63141" w:rsidRPr="00F63141">
          <w:rPr>
            <w:highlight w:val="green"/>
            <w:rPrChange w:id="6008" w:author="ICP-ANACOM" w:date="2012-02-10T10:28:00Z">
              <w:rPr>
                <w:b w:val="0"/>
                <w:bCs w:val="0"/>
                <w:color w:val="auto"/>
                <w:szCs w:val="24"/>
              </w:rPr>
            </w:rPrChange>
          </w:rPr>
          <w:t>57</w:t>
        </w:r>
      </w:ins>
    </w:p>
    <w:p w:rsidR="00000000" w:rsidRDefault="00D41FFC">
      <w:pPr>
        <w:keepNext/>
        <w:keepLines/>
        <w:contextualSpacing/>
        <w:jc w:val="center"/>
        <w:pPrChange w:id="6009" w:author="ICP-ANACOM" w:date="2012-02-10T10:27:00Z">
          <w:pPr>
            <w:keepNext/>
            <w:keepLines/>
          </w:pPr>
        </w:pPrChange>
      </w:pPr>
      <w:r>
        <w:rPr>
          <w:noProof/>
        </w:rPr>
        <w:lastRenderedPageBreak/>
        <w:drawing>
          <wp:inline distT="0" distB="0" distL="0" distR="0">
            <wp:extent cx="5756910" cy="3705225"/>
            <wp:effectExtent l="1905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73"/>
                    <a:srcRect/>
                    <a:stretch>
                      <a:fillRect/>
                    </a:stretch>
                  </pic:blipFill>
                  <pic:spPr bwMode="auto">
                    <a:xfrm>
                      <a:off x="0" y="0"/>
                      <a:ext cx="5756910" cy="3705225"/>
                    </a:xfrm>
                    <a:prstGeom prst="rect">
                      <a:avLst/>
                    </a:prstGeom>
                    <a:noFill/>
                    <a:ln w="9525">
                      <a:noFill/>
                      <a:miter lim="800000"/>
                      <a:headEnd/>
                      <a:tailEnd/>
                    </a:ln>
                  </pic:spPr>
                </pic:pic>
              </a:graphicData>
            </a:graphic>
          </wp:inline>
        </w:drawing>
      </w:r>
    </w:p>
    <w:p w:rsidR="00644719" w:rsidRDefault="005742E1">
      <w:pPr>
        <w:pStyle w:val="Lgende"/>
        <w:spacing w:before="0" w:after="0"/>
        <w:contextualSpacing/>
      </w:pPr>
      <w:bookmarkStart w:id="6010" w:name="_Ref313956574"/>
      <w:r>
        <w:t xml:space="preserve">Figure </w:t>
      </w:r>
      <w:r w:rsidR="00F63141">
        <w:fldChar w:fldCharType="begin"/>
      </w:r>
      <w:r>
        <w:instrText xml:space="preserve"> SEQ Figure \* ARABIC </w:instrText>
      </w:r>
      <w:r w:rsidR="00F63141">
        <w:fldChar w:fldCharType="separate"/>
      </w:r>
      <w:r w:rsidR="00546DB2">
        <w:rPr>
          <w:noProof/>
        </w:rPr>
        <w:t>59</w:t>
      </w:r>
      <w:r w:rsidR="00F63141">
        <w:fldChar w:fldCharType="end"/>
      </w:r>
      <w:bookmarkEnd w:id="6010"/>
      <w:r>
        <w:t>:</w:t>
      </w:r>
      <w:ins w:id="6011" w:author="ICP-ANACOM" w:date="2012-02-10T10:29:00Z">
        <w:r w:rsidR="00A904D7" w:rsidRPr="00A904D7">
          <w:t xml:space="preserve"> </w:t>
        </w:r>
        <w:r w:rsidR="00A904D7">
          <w:t xml:space="preserve">Close-up of Figure </w:t>
        </w:r>
        <w:r w:rsidR="00A904D7" w:rsidRPr="00A904D7">
          <w:rPr>
            <w:highlight w:val="green"/>
          </w:rPr>
          <w:t>57</w:t>
        </w:r>
      </w:ins>
    </w:p>
    <w:p w:rsidR="00000000" w:rsidRDefault="00141F57">
      <w:pPr>
        <w:pStyle w:val="ECCParagraph"/>
        <w:rPr>
          <w:ins w:id="6012" w:author="ICP-ANACOM" w:date="2012-02-10T10:27:00Z"/>
        </w:rPr>
        <w:pPrChange w:id="6013" w:author="ICP-ANACOM" w:date="2012-02-10T10:30:00Z">
          <w:pPr>
            <w:spacing w:after="120"/>
            <w:jc w:val="both"/>
          </w:pPr>
        </w:pPrChange>
      </w:pPr>
    </w:p>
    <w:p w:rsidR="00D205F2" w:rsidRDefault="00D205F2">
      <w:pPr>
        <w:rPr>
          <w:ins w:id="6014" w:author="ICP-ANACOM" w:date="2012-02-10T10:27:00Z"/>
        </w:rPr>
      </w:pPr>
      <w:ins w:id="6015" w:author="ICP-ANACOM" w:date="2012-02-10T10:27:00Z">
        <w:r>
          <w:br w:type="page"/>
        </w:r>
      </w:ins>
    </w:p>
    <w:p w:rsidR="00644719" w:rsidRDefault="00D41FFC">
      <w:pPr>
        <w:pStyle w:val="ECCParagraph"/>
      </w:pPr>
      <w:r w:rsidRPr="00891A00">
        <w:lastRenderedPageBreak/>
        <w:t xml:space="preserve">In </w:t>
      </w:r>
      <w:fldSimple w:instr=" REF _Ref314037478 \h  \* MERGEFORMAT ">
        <w:r w:rsidR="00546DB2">
          <w:t xml:space="preserve">Table </w:t>
        </w:r>
        <w:r w:rsidR="00546DB2">
          <w:rPr>
            <w:noProof/>
          </w:rPr>
          <w:t>19</w:t>
        </w:r>
      </w:fldSimple>
      <w:r w:rsidRPr="00891A00">
        <w:t xml:space="preserve"> are listed the ‘extremes’ of the distributions, according to the number of WSDs per pixel. It is seen that, as the WSD density increases,</w:t>
      </w:r>
    </w:p>
    <w:p w:rsidR="00000000" w:rsidRDefault="00D41FFC">
      <w:pPr>
        <w:pStyle w:val="ECCNumbered-LetteredList"/>
        <w:numPr>
          <w:ilvl w:val="0"/>
          <w:numId w:val="54"/>
        </w:numPr>
        <w:pPrChange w:id="6016" w:author="ICP-ANACOM" w:date="2012-02-10T10:30:00Z">
          <w:pPr>
            <w:numPr>
              <w:numId w:val="39"/>
            </w:numPr>
            <w:spacing w:after="120"/>
            <w:ind w:left="714" w:hanging="357"/>
            <w:jc w:val="both"/>
          </w:pPr>
        </w:pPrChange>
      </w:pPr>
      <w:r w:rsidRPr="00891A00">
        <w:t>both the minimum and the maximum cumulative nuisance power increase,</w:t>
      </w:r>
    </w:p>
    <w:p w:rsidR="00000000" w:rsidRDefault="00D41FFC">
      <w:pPr>
        <w:pStyle w:val="ECCNumbered-LetteredList"/>
        <w:numPr>
          <w:ilvl w:val="0"/>
          <w:numId w:val="54"/>
        </w:numPr>
        <w:pPrChange w:id="6017" w:author="ICP-ANACOM" w:date="2012-02-10T10:30:00Z">
          <w:pPr>
            <w:numPr>
              <w:numId w:val="39"/>
            </w:numPr>
            <w:spacing w:after="120"/>
            <w:ind w:left="714" w:hanging="357"/>
            <w:jc w:val="both"/>
          </w:pPr>
        </w:pPrChange>
      </w:pPr>
      <w:r w:rsidRPr="00891A00">
        <w:t>the percentage of incidents where the limiting nuisance power limit is exceeded increases,</w:t>
      </w:r>
    </w:p>
    <w:p w:rsidR="00000000" w:rsidRDefault="00D41FFC">
      <w:pPr>
        <w:pStyle w:val="ECCNumbered-LetteredList"/>
        <w:numPr>
          <w:ilvl w:val="0"/>
          <w:numId w:val="54"/>
        </w:numPr>
        <w:pPrChange w:id="6018" w:author="ICP-ANACOM" w:date="2012-02-10T10:30:00Z">
          <w:pPr>
            <w:numPr>
              <w:numId w:val="39"/>
            </w:numPr>
            <w:spacing w:after="120"/>
            <w:ind w:left="714" w:hanging="357"/>
            <w:jc w:val="both"/>
          </w:pPr>
        </w:pPrChange>
      </w:pPr>
      <w:r w:rsidRPr="00891A00">
        <w:t>the allowable nuisance power limit is exceeded 0.02 dB to 7.73 dB depending on the density of the interfering WSD networks.</w:t>
      </w:r>
    </w:p>
    <w:p w:rsidR="00C37C8C" w:rsidRDefault="00C37C8C" w:rsidP="00C37C8C">
      <w:pPr>
        <w:pStyle w:val="Lgende"/>
        <w:keepNext/>
      </w:pPr>
      <w:bookmarkStart w:id="6019" w:name="_Ref314037478"/>
      <w:r>
        <w:t xml:space="preserve">Table </w:t>
      </w:r>
      <w:r w:rsidR="00F63141">
        <w:fldChar w:fldCharType="begin"/>
      </w:r>
      <w:r>
        <w:instrText xml:space="preserve"> SEQ Table \* ARABIC </w:instrText>
      </w:r>
      <w:r w:rsidR="00F63141">
        <w:fldChar w:fldCharType="separate"/>
      </w:r>
      <w:r w:rsidR="00546DB2">
        <w:rPr>
          <w:noProof/>
        </w:rPr>
        <w:t>19</w:t>
      </w:r>
      <w:r w:rsidR="00F63141">
        <w:fldChar w:fldCharType="end"/>
      </w:r>
      <w:bookmarkEnd w:id="6019"/>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Change w:id="6020" w:author="ICP-ANACOM" w:date="2012-02-10T10:29:00Z">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1356"/>
        <w:gridCol w:w="1054"/>
        <w:gridCol w:w="1080"/>
        <w:gridCol w:w="893"/>
        <w:gridCol w:w="893"/>
        <w:gridCol w:w="893"/>
        <w:gridCol w:w="782"/>
        <w:gridCol w:w="782"/>
        <w:gridCol w:w="2122"/>
        <w:tblGridChange w:id="6021">
          <w:tblGrid>
            <w:gridCol w:w="1317"/>
            <w:gridCol w:w="1058"/>
            <w:gridCol w:w="1083"/>
            <w:gridCol w:w="895"/>
            <w:gridCol w:w="895"/>
            <w:gridCol w:w="895"/>
            <w:gridCol w:w="784"/>
            <w:gridCol w:w="784"/>
            <w:gridCol w:w="2144"/>
          </w:tblGrid>
        </w:tblGridChange>
      </w:tblGrid>
      <w:tr w:rsidR="00D41FFC" w:rsidRPr="00A904D7" w:rsidTr="00A904D7">
        <w:trPr>
          <w:trHeight w:val="302"/>
          <w:trPrChange w:id="6022" w:author="ICP-ANACOM" w:date="2012-02-10T10:29:00Z">
            <w:trPr>
              <w:trHeight w:val="302"/>
              <w:jc w:val="center"/>
            </w:trPr>
          </w:trPrChange>
        </w:trPr>
        <w:tc>
          <w:tcPr>
            <w:tcW w:w="1317" w:type="dxa"/>
            <w:vMerge w:val="restart"/>
            <w:tcBorders>
              <w:top w:val="single" w:sz="4" w:space="0" w:color="auto"/>
            </w:tcBorders>
            <w:vAlign w:val="center"/>
            <w:tcPrChange w:id="6023" w:author="ICP-ANACOM" w:date="2012-02-10T10:29:00Z">
              <w:tcPr>
                <w:tcW w:w="1317" w:type="dxa"/>
                <w:vMerge w:val="restart"/>
                <w:tcBorders>
                  <w:top w:val="single" w:sz="4" w:space="0" w:color="auto"/>
                </w:tcBorders>
                <w:vAlign w:val="center"/>
              </w:tcPr>
            </w:tcPrChange>
          </w:tcPr>
          <w:p w:rsidR="00000000" w:rsidRDefault="00F63141">
            <w:pPr>
              <w:jc w:val="center"/>
              <w:rPr>
                <w:sz w:val="18"/>
                <w:szCs w:val="18"/>
                <w:rPrChange w:id="6024" w:author="ICP-ANACOM" w:date="2012-02-10T10:29:00Z">
                  <w:rPr>
                    <w:rFonts w:cs="Arial"/>
                    <w:b/>
                    <w:bCs/>
                    <w:caps/>
                    <w:color w:val="C00000"/>
                    <w:kern w:val="32"/>
                    <w:szCs w:val="22"/>
                  </w:rPr>
                </w:rPrChange>
              </w:rPr>
              <w:pPrChange w:id="6025" w:author="ICP-ANACOM" w:date="2012-02-10T10:29:00Z">
                <w:pPr>
                  <w:keepNext/>
                  <w:numPr>
                    <w:numId w:val="2"/>
                  </w:numPr>
                  <w:tabs>
                    <w:tab w:val="num" w:pos="432"/>
                  </w:tabs>
                  <w:spacing w:before="600" w:after="240"/>
                  <w:ind w:left="431" w:hanging="431"/>
                  <w:outlineLvl w:val="0"/>
                </w:pPr>
              </w:pPrChange>
            </w:pPr>
            <w:r w:rsidRPr="00F63141">
              <w:rPr>
                <w:sz w:val="18"/>
                <w:szCs w:val="18"/>
                <w:rPrChange w:id="6026" w:author="ICP-ANACOM" w:date="2012-02-10T10:29:00Z">
                  <w:rPr/>
                </w:rPrChange>
              </w:rPr>
              <w:t xml:space="preserve">WSD Density </w:t>
            </w:r>
            <w:r w:rsidRPr="00F63141">
              <w:rPr>
                <w:sz w:val="18"/>
                <w:szCs w:val="18"/>
                <w:rPrChange w:id="6027" w:author="ICP-ANACOM" w:date="2012-02-10T10:29:00Z">
                  <w:rPr/>
                </w:rPrChange>
              </w:rPr>
              <w:sym w:font="Symbol" w:char="F064"/>
            </w:r>
          </w:p>
          <w:p w:rsidR="00000000" w:rsidRDefault="00F63141">
            <w:pPr>
              <w:jc w:val="center"/>
              <w:rPr>
                <w:sz w:val="18"/>
                <w:szCs w:val="18"/>
                <w:rPrChange w:id="6028" w:author="ICP-ANACOM" w:date="2012-02-10T10:29:00Z">
                  <w:rPr>
                    <w:rFonts w:cs="Arial"/>
                    <w:b/>
                    <w:bCs/>
                    <w:caps/>
                    <w:color w:val="C00000"/>
                    <w:kern w:val="32"/>
                    <w:szCs w:val="22"/>
                  </w:rPr>
                </w:rPrChange>
              </w:rPr>
              <w:pPrChange w:id="6029" w:author="ICP-ANACOM" w:date="2012-02-10T10:29:00Z">
                <w:pPr>
                  <w:keepNext/>
                  <w:numPr>
                    <w:numId w:val="2"/>
                  </w:numPr>
                  <w:tabs>
                    <w:tab w:val="num" w:pos="432"/>
                  </w:tabs>
                  <w:spacing w:before="600" w:after="240"/>
                  <w:ind w:left="431" w:hanging="431"/>
                  <w:outlineLvl w:val="0"/>
                </w:pPr>
              </w:pPrChange>
            </w:pPr>
            <w:r w:rsidRPr="00F63141">
              <w:rPr>
                <w:sz w:val="18"/>
                <w:szCs w:val="18"/>
                <w:rPrChange w:id="6030" w:author="ICP-ANACOM" w:date="2012-02-10T10:29:00Z">
                  <w:rPr/>
                </w:rPrChange>
              </w:rPr>
              <w:t>(# of WSDs/pixel)</w:t>
            </w:r>
          </w:p>
        </w:tc>
        <w:tc>
          <w:tcPr>
            <w:tcW w:w="2141" w:type="dxa"/>
            <w:gridSpan w:val="2"/>
            <w:vAlign w:val="center"/>
            <w:tcPrChange w:id="6031" w:author="ICP-ANACOM" w:date="2012-02-10T10:29:00Z">
              <w:tcPr>
                <w:tcW w:w="2141" w:type="dxa"/>
                <w:gridSpan w:val="2"/>
                <w:vAlign w:val="center"/>
              </w:tcPr>
            </w:tcPrChange>
          </w:tcPr>
          <w:p w:rsidR="00000000" w:rsidRDefault="00F63141">
            <w:pPr>
              <w:jc w:val="center"/>
              <w:rPr>
                <w:sz w:val="18"/>
                <w:szCs w:val="18"/>
                <w:rPrChange w:id="6032" w:author="ICP-ANACOM" w:date="2012-02-10T10:29:00Z">
                  <w:rPr>
                    <w:rFonts w:cs="Arial"/>
                    <w:b/>
                    <w:bCs/>
                    <w:caps/>
                    <w:color w:val="C00000"/>
                    <w:kern w:val="32"/>
                    <w:szCs w:val="22"/>
                  </w:rPr>
                </w:rPrChange>
              </w:rPr>
              <w:pPrChange w:id="6033" w:author="ICP-ANACOM" w:date="2012-02-10T10:29:00Z">
                <w:pPr>
                  <w:keepNext/>
                  <w:numPr>
                    <w:numId w:val="2"/>
                  </w:numPr>
                  <w:tabs>
                    <w:tab w:val="num" w:pos="432"/>
                  </w:tabs>
                  <w:spacing w:before="600" w:after="240"/>
                  <w:ind w:left="431" w:hanging="431"/>
                  <w:outlineLvl w:val="0"/>
                </w:pPr>
              </w:pPrChange>
            </w:pPr>
            <w:r w:rsidRPr="00F63141">
              <w:rPr>
                <w:sz w:val="18"/>
                <w:szCs w:val="18"/>
                <w:rPrChange w:id="6034" w:author="ICP-ANACOM" w:date="2012-02-10T10:29:00Z">
                  <w:rPr/>
                </w:rPrChange>
              </w:rPr>
              <w:t>Cumulative Nuisance Interference Power</w:t>
            </w:r>
          </w:p>
        </w:tc>
        <w:tc>
          <w:tcPr>
            <w:tcW w:w="4253" w:type="dxa"/>
            <w:gridSpan w:val="5"/>
            <w:vMerge w:val="restart"/>
            <w:tcBorders>
              <w:right w:val="single" w:sz="4" w:space="0" w:color="auto"/>
            </w:tcBorders>
            <w:vAlign w:val="center"/>
            <w:tcPrChange w:id="6035" w:author="ICP-ANACOM" w:date="2012-02-10T10:29:00Z">
              <w:tcPr>
                <w:tcW w:w="4253" w:type="dxa"/>
                <w:gridSpan w:val="5"/>
                <w:vMerge w:val="restart"/>
                <w:tcBorders>
                  <w:right w:val="single" w:sz="4" w:space="0" w:color="auto"/>
                </w:tcBorders>
                <w:vAlign w:val="center"/>
              </w:tcPr>
            </w:tcPrChange>
          </w:tcPr>
          <w:p w:rsidR="00000000" w:rsidRDefault="00F63141">
            <w:pPr>
              <w:jc w:val="center"/>
              <w:rPr>
                <w:sz w:val="18"/>
                <w:szCs w:val="18"/>
                <w:rPrChange w:id="6036" w:author="ICP-ANACOM" w:date="2012-02-10T10:29:00Z">
                  <w:rPr>
                    <w:rFonts w:cs="Arial"/>
                    <w:b/>
                    <w:bCs/>
                    <w:caps/>
                    <w:color w:val="C00000"/>
                    <w:kern w:val="32"/>
                    <w:szCs w:val="22"/>
                  </w:rPr>
                </w:rPrChange>
              </w:rPr>
              <w:pPrChange w:id="6037" w:author="ICP-ANACOM" w:date="2012-02-10T10:29:00Z">
                <w:pPr>
                  <w:keepNext/>
                  <w:numPr>
                    <w:numId w:val="2"/>
                  </w:numPr>
                  <w:tabs>
                    <w:tab w:val="num" w:pos="432"/>
                  </w:tabs>
                  <w:spacing w:before="600" w:after="240"/>
                  <w:ind w:left="431" w:hanging="431"/>
                  <w:outlineLvl w:val="0"/>
                </w:pPr>
              </w:pPrChange>
            </w:pPr>
            <w:r w:rsidRPr="00F63141">
              <w:rPr>
                <w:sz w:val="18"/>
                <w:szCs w:val="18"/>
                <w:rPrChange w:id="6038" w:author="ICP-ANACOM" w:date="2012-02-10T10:29:00Z">
                  <w:rPr/>
                </w:rPrChange>
              </w:rPr>
              <w:t>% exceeding limit + X dB</w:t>
            </w:r>
          </w:p>
          <w:p w:rsidR="00000000" w:rsidRDefault="00F63141">
            <w:pPr>
              <w:jc w:val="center"/>
              <w:rPr>
                <w:sz w:val="18"/>
                <w:szCs w:val="18"/>
                <w:rPrChange w:id="6039" w:author="ICP-ANACOM" w:date="2012-02-10T10:29:00Z">
                  <w:rPr>
                    <w:rFonts w:cs="Arial"/>
                    <w:b/>
                    <w:bCs/>
                    <w:caps/>
                    <w:color w:val="C00000"/>
                    <w:kern w:val="32"/>
                    <w:szCs w:val="22"/>
                  </w:rPr>
                </w:rPrChange>
              </w:rPr>
              <w:pPrChange w:id="6040" w:author="ICP-ANACOM" w:date="2012-02-10T10:29:00Z">
                <w:pPr>
                  <w:keepNext/>
                  <w:numPr>
                    <w:numId w:val="2"/>
                  </w:numPr>
                  <w:tabs>
                    <w:tab w:val="num" w:pos="432"/>
                  </w:tabs>
                  <w:spacing w:before="600" w:after="240"/>
                  <w:ind w:left="431" w:hanging="431"/>
                  <w:outlineLvl w:val="0"/>
                </w:pPr>
              </w:pPrChange>
            </w:pPr>
            <w:r w:rsidRPr="00F63141">
              <w:rPr>
                <w:sz w:val="18"/>
                <w:szCs w:val="18"/>
                <w:rPrChange w:id="6041" w:author="ICP-ANACOM" w:date="2012-02-10T10:29:00Z">
                  <w:rPr/>
                </w:rPrChange>
              </w:rPr>
              <w:t>X =</w:t>
            </w:r>
          </w:p>
        </w:tc>
        <w:tc>
          <w:tcPr>
            <w:tcW w:w="2144" w:type="dxa"/>
            <w:vMerge w:val="restart"/>
            <w:tcBorders>
              <w:left w:val="single" w:sz="4" w:space="0" w:color="auto"/>
              <w:right w:val="single" w:sz="4" w:space="0" w:color="auto"/>
            </w:tcBorders>
            <w:vAlign w:val="center"/>
            <w:tcPrChange w:id="6042" w:author="ICP-ANACOM" w:date="2012-02-10T10:29:00Z">
              <w:tcPr>
                <w:tcW w:w="2144" w:type="dxa"/>
                <w:vMerge w:val="restart"/>
                <w:tcBorders>
                  <w:left w:val="single" w:sz="4" w:space="0" w:color="auto"/>
                  <w:right w:val="single" w:sz="4" w:space="0" w:color="auto"/>
                </w:tcBorders>
                <w:vAlign w:val="center"/>
              </w:tcPr>
            </w:tcPrChange>
          </w:tcPr>
          <w:p w:rsidR="00000000" w:rsidRDefault="00F63141">
            <w:pPr>
              <w:jc w:val="center"/>
              <w:rPr>
                <w:sz w:val="18"/>
                <w:szCs w:val="18"/>
                <w:rPrChange w:id="6043" w:author="ICP-ANACOM" w:date="2012-02-10T10:29:00Z">
                  <w:rPr>
                    <w:rFonts w:cs="Arial"/>
                    <w:b/>
                    <w:bCs/>
                    <w:caps/>
                    <w:color w:val="C00000"/>
                    <w:kern w:val="32"/>
                    <w:szCs w:val="22"/>
                  </w:rPr>
                </w:rPrChange>
              </w:rPr>
              <w:pPrChange w:id="6044" w:author="ICP-ANACOM" w:date="2012-02-10T10:29:00Z">
                <w:pPr>
                  <w:keepNext/>
                  <w:numPr>
                    <w:numId w:val="2"/>
                  </w:numPr>
                  <w:tabs>
                    <w:tab w:val="num" w:pos="432"/>
                  </w:tabs>
                  <w:spacing w:before="600" w:after="240"/>
                  <w:ind w:left="431" w:hanging="431"/>
                  <w:outlineLvl w:val="0"/>
                </w:pPr>
              </w:pPrChange>
            </w:pPr>
            <w:r w:rsidRPr="00F63141">
              <w:rPr>
                <w:sz w:val="18"/>
                <w:szCs w:val="18"/>
                <w:rPrChange w:id="6045" w:author="ICP-ANACOM" w:date="2012-02-10T10:29:00Z">
                  <w:rPr/>
                </w:rPrChange>
              </w:rPr>
              <w:t>Margin (dB) to ensure the single entry limit is observed</w:t>
            </w:r>
          </w:p>
        </w:tc>
      </w:tr>
      <w:tr w:rsidR="00D41FFC" w:rsidRPr="00A904D7" w:rsidTr="00A904D7">
        <w:trPr>
          <w:trHeight w:val="470"/>
          <w:trPrChange w:id="6046" w:author="ICP-ANACOM" w:date="2012-02-10T10:29:00Z">
            <w:trPr>
              <w:trHeight w:val="470"/>
              <w:jc w:val="center"/>
            </w:trPr>
          </w:trPrChange>
        </w:trPr>
        <w:tc>
          <w:tcPr>
            <w:tcW w:w="1317" w:type="dxa"/>
            <w:vMerge/>
            <w:vAlign w:val="center"/>
            <w:tcPrChange w:id="6047" w:author="ICP-ANACOM" w:date="2012-02-10T10:29:00Z">
              <w:tcPr>
                <w:tcW w:w="1317" w:type="dxa"/>
                <w:vMerge/>
                <w:vAlign w:val="center"/>
              </w:tcPr>
            </w:tcPrChange>
          </w:tcPr>
          <w:p w:rsidR="00000000" w:rsidRDefault="00141F57">
            <w:pPr>
              <w:jc w:val="center"/>
              <w:rPr>
                <w:sz w:val="18"/>
                <w:szCs w:val="18"/>
                <w:rPrChange w:id="6048" w:author="ICP-ANACOM" w:date="2012-02-10T10:29:00Z">
                  <w:rPr/>
                </w:rPrChange>
              </w:rPr>
              <w:pPrChange w:id="6049" w:author="ICP-ANACOM" w:date="2012-02-10T10:29:00Z">
                <w:pPr/>
              </w:pPrChange>
            </w:pPr>
          </w:p>
        </w:tc>
        <w:tc>
          <w:tcPr>
            <w:tcW w:w="1058" w:type="dxa"/>
            <w:vMerge w:val="restart"/>
            <w:vAlign w:val="center"/>
            <w:tcPrChange w:id="6050" w:author="ICP-ANACOM" w:date="2012-02-10T10:29:00Z">
              <w:tcPr>
                <w:tcW w:w="1058" w:type="dxa"/>
                <w:vMerge w:val="restart"/>
                <w:vAlign w:val="center"/>
              </w:tcPr>
            </w:tcPrChange>
          </w:tcPr>
          <w:p w:rsidR="00000000" w:rsidRDefault="00F63141">
            <w:pPr>
              <w:jc w:val="center"/>
              <w:rPr>
                <w:sz w:val="18"/>
                <w:szCs w:val="18"/>
                <w:rPrChange w:id="6051" w:author="ICP-ANACOM" w:date="2012-02-10T10:29:00Z">
                  <w:rPr/>
                </w:rPrChange>
              </w:rPr>
              <w:pPrChange w:id="6052" w:author="ICP-ANACOM" w:date="2012-02-10T10:29:00Z">
                <w:pPr/>
              </w:pPrChange>
            </w:pPr>
            <w:r w:rsidRPr="00F63141">
              <w:rPr>
                <w:sz w:val="18"/>
                <w:szCs w:val="18"/>
                <w:rPrChange w:id="6053" w:author="ICP-ANACOM" w:date="2012-02-10T10:29:00Z">
                  <w:rPr/>
                </w:rPrChange>
              </w:rPr>
              <w:t>Minimum (dBm)</w:t>
            </w:r>
          </w:p>
        </w:tc>
        <w:tc>
          <w:tcPr>
            <w:tcW w:w="1083" w:type="dxa"/>
            <w:vMerge w:val="restart"/>
            <w:vAlign w:val="center"/>
            <w:tcPrChange w:id="6054" w:author="ICP-ANACOM" w:date="2012-02-10T10:29:00Z">
              <w:tcPr>
                <w:tcW w:w="1083" w:type="dxa"/>
                <w:vMerge w:val="restart"/>
                <w:vAlign w:val="center"/>
              </w:tcPr>
            </w:tcPrChange>
          </w:tcPr>
          <w:p w:rsidR="00000000" w:rsidRDefault="00F63141">
            <w:pPr>
              <w:jc w:val="center"/>
              <w:rPr>
                <w:sz w:val="18"/>
                <w:szCs w:val="18"/>
                <w:rPrChange w:id="6055" w:author="ICP-ANACOM" w:date="2012-02-10T10:29:00Z">
                  <w:rPr/>
                </w:rPrChange>
              </w:rPr>
              <w:pPrChange w:id="6056" w:author="ICP-ANACOM" w:date="2012-02-10T10:29:00Z">
                <w:pPr/>
              </w:pPrChange>
            </w:pPr>
            <w:r w:rsidRPr="00F63141">
              <w:rPr>
                <w:sz w:val="18"/>
                <w:szCs w:val="18"/>
                <w:rPrChange w:id="6057" w:author="ICP-ANACOM" w:date="2012-02-10T10:29:00Z">
                  <w:rPr/>
                </w:rPrChange>
              </w:rPr>
              <w:t>Maximum (dBm)</w:t>
            </w:r>
          </w:p>
        </w:tc>
        <w:tc>
          <w:tcPr>
            <w:tcW w:w="4253" w:type="dxa"/>
            <w:gridSpan w:val="5"/>
            <w:vMerge/>
            <w:tcBorders>
              <w:bottom w:val="nil"/>
              <w:right w:val="single" w:sz="4" w:space="0" w:color="auto"/>
            </w:tcBorders>
            <w:vAlign w:val="center"/>
            <w:tcPrChange w:id="6058" w:author="ICP-ANACOM" w:date="2012-02-10T10:29:00Z">
              <w:tcPr>
                <w:tcW w:w="4253" w:type="dxa"/>
                <w:gridSpan w:val="5"/>
                <w:vMerge/>
                <w:tcBorders>
                  <w:bottom w:val="nil"/>
                  <w:right w:val="single" w:sz="4" w:space="0" w:color="auto"/>
                </w:tcBorders>
                <w:vAlign w:val="center"/>
              </w:tcPr>
            </w:tcPrChange>
          </w:tcPr>
          <w:p w:rsidR="00000000" w:rsidRDefault="00141F57">
            <w:pPr>
              <w:jc w:val="center"/>
              <w:rPr>
                <w:sz w:val="18"/>
                <w:szCs w:val="18"/>
                <w:rPrChange w:id="6059" w:author="ICP-ANACOM" w:date="2012-02-10T10:29:00Z">
                  <w:rPr/>
                </w:rPrChange>
              </w:rPr>
              <w:pPrChange w:id="6060" w:author="ICP-ANACOM" w:date="2012-02-10T10:29:00Z">
                <w:pPr/>
              </w:pPrChange>
            </w:pPr>
          </w:p>
        </w:tc>
        <w:tc>
          <w:tcPr>
            <w:tcW w:w="2144" w:type="dxa"/>
            <w:vMerge/>
            <w:tcBorders>
              <w:left w:val="single" w:sz="4" w:space="0" w:color="auto"/>
              <w:right w:val="single" w:sz="4" w:space="0" w:color="auto"/>
            </w:tcBorders>
            <w:vAlign w:val="center"/>
            <w:tcPrChange w:id="6061" w:author="ICP-ANACOM" w:date="2012-02-10T10:29:00Z">
              <w:tcPr>
                <w:tcW w:w="2144" w:type="dxa"/>
                <w:vMerge/>
                <w:tcBorders>
                  <w:left w:val="single" w:sz="4" w:space="0" w:color="auto"/>
                  <w:right w:val="single" w:sz="4" w:space="0" w:color="auto"/>
                </w:tcBorders>
                <w:vAlign w:val="center"/>
              </w:tcPr>
            </w:tcPrChange>
          </w:tcPr>
          <w:p w:rsidR="00000000" w:rsidRDefault="00141F57">
            <w:pPr>
              <w:jc w:val="center"/>
              <w:rPr>
                <w:sz w:val="18"/>
                <w:szCs w:val="18"/>
                <w:rPrChange w:id="6062" w:author="ICP-ANACOM" w:date="2012-02-10T10:29:00Z">
                  <w:rPr/>
                </w:rPrChange>
              </w:rPr>
              <w:pPrChange w:id="6063" w:author="ICP-ANACOM" w:date="2012-02-10T10:29:00Z">
                <w:pPr/>
              </w:pPrChange>
            </w:pPr>
          </w:p>
        </w:tc>
      </w:tr>
      <w:tr w:rsidR="00D41FFC" w:rsidRPr="00A904D7" w:rsidTr="00A904D7">
        <w:trPr>
          <w:trHeight w:val="271"/>
          <w:trPrChange w:id="6064" w:author="ICP-ANACOM" w:date="2012-02-10T10:29:00Z">
            <w:trPr>
              <w:trHeight w:val="271"/>
              <w:jc w:val="center"/>
            </w:trPr>
          </w:trPrChange>
        </w:trPr>
        <w:tc>
          <w:tcPr>
            <w:tcW w:w="1317" w:type="dxa"/>
            <w:vMerge/>
            <w:tcBorders>
              <w:bottom w:val="single" w:sz="4" w:space="0" w:color="000000"/>
            </w:tcBorders>
            <w:vAlign w:val="center"/>
            <w:tcPrChange w:id="6065" w:author="ICP-ANACOM" w:date="2012-02-10T10:29:00Z">
              <w:tcPr>
                <w:tcW w:w="1317" w:type="dxa"/>
                <w:vMerge/>
                <w:tcBorders>
                  <w:bottom w:val="single" w:sz="4" w:space="0" w:color="000000"/>
                </w:tcBorders>
                <w:vAlign w:val="center"/>
              </w:tcPr>
            </w:tcPrChange>
          </w:tcPr>
          <w:p w:rsidR="00000000" w:rsidRDefault="00141F57">
            <w:pPr>
              <w:jc w:val="center"/>
              <w:rPr>
                <w:sz w:val="18"/>
                <w:szCs w:val="18"/>
                <w:rPrChange w:id="6066" w:author="ICP-ANACOM" w:date="2012-02-10T10:29:00Z">
                  <w:rPr/>
                </w:rPrChange>
              </w:rPr>
              <w:pPrChange w:id="6067" w:author="ICP-ANACOM" w:date="2012-02-10T10:29:00Z">
                <w:pPr/>
              </w:pPrChange>
            </w:pPr>
          </w:p>
        </w:tc>
        <w:tc>
          <w:tcPr>
            <w:tcW w:w="1058" w:type="dxa"/>
            <w:vMerge/>
            <w:tcBorders>
              <w:bottom w:val="single" w:sz="4" w:space="0" w:color="000000"/>
            </w:tcBorders>
            <w:vAlign w:val="center"/>
            <w:tcPrChange w:id="6068" w:author="ICP-ANACOM" w:date="2012-02-10T10:29:00Z">
              <w:tcPr>
                <w:tcW w:w="1058" w:type="dxa"/>
                <w:vMerge/>
                <w:tcBorders>
                  <w:bottom w:val="single" w:sz="4" w:space="0" w:color="000000"/>
                </w:tcBorders>
                <w:vAlign w:val="center"/>
              </w:tcPr>
            </w:tcPrChange>
          </w:tcPr>
          <w:p w:rsidR="00000000" w:rsidRDefault="00141F57">
            <w:pPr>
              <w:jc w:val="center"/>
              <w:rPr>
                <w:sz w:val="18"/>
                <w:szCs w:val="18"/>
                <w:rPrChange w:id="6069" w:author="ICP-ANACOM" w:date="2012-02-10T10:29:00Z">
                  <w:rPr/>
                </w:rPrChange>
              </w:rPr>
              <w:pPrChange w:id="6070" w:author="ICP-ANACOM" w:date="2012-02-10T10:29:00Z">
                <w:pPr/>
              </w:pPrChange>
            </w:pPr>
          </w:p>
        </w:tc>
        <w:tc>
          <w:tcPr>
            <w:tcW w:w="1083" w:type="dxa"/>
            <w:vMerge/>
            <w:tcBorders>
              <w:bottom w:val="single" w:sz="4" w:space="0" w:color="000000"/>
            </w:tcBorders>
            <w:vAlign w:val="center"/>
            <w:tcPrChange w:id="6071" w:author="ICP-ANACOM" w:date="2012-02-10T10:29:00Z">
              <w:tcPr>
                <w:tcW w:w="1083" w:type="dxa"/>
                <w:vMerge/>
                <w:tcBorders>
                  <w:bottom w:val="single" w:sz="4" w:space="0" w:color="000000"/>
                </w:tcBorders>
                <w:vAlign w:val="center"/>
              </w:tcPr>
            </w:tcPrChange>
          </w:tcPr>
          <w:p w:rsidR="00000000" w:rsidRDefault="00141F57">
            <w:pPr>
              <w:jc w:val="center"/>
              <w:rPr>
                <w:sz w:val="18"/>
                <w:szCs w:val="18"/>
                <w:rPrChange w:id="6072" w:author="ICP-ANACOM" w:date="2012-02-10T10:29:00Z">
                  <w:rPr/>
                </w:rPrChange>
              </w:rPr>
              <w:pPrChange w:id="6073" w:author="ICP-ANACOM" w:date="2012-02-10T10:29:00Z">
                <w:pPr/>
              </w:pPrChange>
            </w:pPr>
          </w:p>
        </w:tc>
        <w:tc>
          <w:tcPr>
            <w:tcW w:w="895" w:type="dxa"/>
            <w:tcBorders>
              <w:top w:val="nil"/>
              <w:bottom w:val="single" w:sz="4" w:space="0" w:color="000000"/>
              <w:right w:val="single" w:sz="4" w:space="0" w:color="auto"/>
            </w:tcBorders>
            <w:vAlign w:val="center"/>
            <w:tcPrChange w:id="6074" w:author="ICP-ANACOM" w:date="2012-02-10T10:29:00Z">
              <w:tcPr>
                <w:tcW w:w="895" w:type="dxa"/>
                <w:tcBorders>
                  <w:top w:val="nil"/>
                  <w:bottom w:val="single" w:sz="4" w:space="0" w:color="000000"/>
                  <w:right w:val="single" w:sz="4" w:space="0" w:color="auto"/>
                </w:tcBorders>
                <w:vAlign w:val="center"/>
              </w:tcPr>
            </w:tcPrChange>
          </w:tcPr>
          <w:p w:rsidR="00000000" w:rsidRDefault="00F63141">
            <w:pPr>
              <w:jc w:val="center"/>
              <w:rPr>
                <w:sz w:val="18"/>
                <w:szCs w:val="18"/>
                <w:rPrChange w:id="6075" w:author="ICP-ANACOM" w:date="2012-02-10T10:29:00Z">
                  <w:rPr/>
                </w:rPrChange>
              </w:rPr>
              <w:pPrChange w:id="6076" w:author="ICP-ANACOM" w:date="2012-02-10T10:29:00Z">
                <w:pPr/>
              </w:pPrChange>
            </w:pPr>
            <w:r w:rsidRPr="00F63141">
              <w:rPr>
                <w:sz w:val="18"/>
                <w:szCs w:val="18"/>
                <w:rPrChange w:id="6077" w:author="ICP-ANACOM" w:date="2012-02-10T10:29:00Z">
                  <w:rPr/>
                </w:rPrChange>
              </w:rPr>
              <w:t>1</w:t>
            </w:r>
          </w:p>
        </w:tc>
        <w:tc>
          <w:tcPr>
            <w:tcW w:w="895" w:type="dxa"/>
            <w:tcBorders>
              <w:top w:val="nil"/>
              <w:bottom w:val="single" w:sz="4" w:space="0" w:color="000000"/>
              <w:right w:val="single" w:sz="4" w:space="0" w:color="auto"/>
            </w:tcBorders>
            <w:vAlign w:val="center"/>
            <w:tcPrChange w:id="6078" w:author="ICP-ANACOM" w:date="2012-02-10T10:29:00Z">
              <w:tcPr>
                <w:tcW w:w="895" w:type="dxa"/>
                <w:tcBorders>
                  <w:top w:val="nil"/>
                  <w:bottom w:val="single" w:sz="4" w:space="0" w:color="000000"/>
                  <w:right w:val="single" w:sz="4" w:space="0" w:color="auto"/>
                </w:tcBorders>
                <w:vAlign w:val="center"/>
              </w:tcPr>
            </w:tcPrChange>
          </w:tcPr>
          <w:p w:rsidR="00000000" w:rsidRDefault="00F63141">
            <w:pPr>
              <w:jc w:val="center"/>
              <w:rPr>
                <w:sz w:val="18"/>
                <w:szCs w:val="18"/>
                <w:rPrChange w:id="6079" w:author="ICP-ANACOM" w:date="2012-02-10T10:29:00Z">
                  <w:rPr/>
                </w:rPrChange>
              </w:rPr>
              <w:pPrChange w:id="6080" w:author="ICP-ANACOM" w:date="2012-02-10T10:29:00Z">
                <w:pPr/>
              </w:pPrChange>
            </w:pPr>
            <w:r w:rsidRPr="00F63141">
              <w:rPr>
                <w:sz w:val="18"/>
                <w:szCs w:val="18"/>
                <w:rPrChange w:id="6081" w:author="ICP-ANACOM" w:date="2012-02-10T10:29:00Z">
                  <w:rPr/>
                </w:rPrChange>
              </w:rPr>
              <w:t>2</w:t>
            </w:r>
          </w:p>
        </w:tc>
        <w:tc>
          <w:tcPr>
            <w:tcW w:w="895" w:type="dxa"/>
            <w:tcBorders>
              <w:top w:val="nil"/>
              <w:bottom w:val="single" w:sz="4" w:space="0" w:color="000000"/>
              <w:right w:val="single" w:sz="4" w:space="0" w:color="auto"/>
            </w:tcBorders>
            <w:vAlign w:val="center"/>
            <w:tcPrChange w:id="6082" w:author="ICP-ANACOM" w:date="2012-02-10T10:29:00Z">
              <w:tcPr>
                <w:tcW w:w="895" w:type="dxa"/>
                <w:tcBorders>
                  <w:top w:val="nil"/>
                  <w:bottom w:val="single" w:sz="4" w:space="0" w:color="000000"/>
                  <w:right w:val="single" w:sz="4" w:space="0" w:color="auto"/>
                </w:tcBorders>
                <w:vAlign w:val="center"/>
              </w:tcPr>
            </w:tcPrChange>
          </w:tcPr>
          <w:p w:rsidR="00000000" w:rsidRDefault="00F63141">
            <w:pPr>
              <w:jc w:val="center"/>
              <w:rPr>
                <w:sz w:val="18"/>
                <w:szCs w:val="18"/>
                <w:rPrChange w:id="6083" w:author="ICP-ANACOM" w:date="2012-02-10T10:29:00Z">
                  <w:rPr/>
                </w:rPrChange>
              </w:rPr>
              <w:pPrChange w:id="6084" w:author="ICP-ANACOM" w:date="2012-02-10T10:29:00Z">
                <w:pPr/>
              </w:pPrChange>
            </w:pPr>
            <w:r w:rsidRPr="00F63141">
              <w:rPr>
                <w:sz w:val="18"/>
                <w:szCs w:val="18"/>
                <w:rPrChange w:id="6085" w:author="ICP-ANACOM" w:date="2012-02-10T10:29:00Z">
                  <w:rPr/>
                </w:rPrChange>
              </w:rPr>
              <w:t>3</w:t>
            </w:r>
          </w:p>
        </w:tc>
        <w:tc>
          <w:tcPr>
            <w:tcW w:w="784" w:type="dxa"/>
            <w:tcBorders>
              <w:top w:val="nil"/>
              <w:bottom w:val="single" w:sz="4" w:space="0" w:color="000000"/>
              <w:right w:val="single" w:sz="4" w:space="0" w:color="auto"/>
            </w:tcBorders>
            <w:vAlign w:val="center"/>
            <w:tcPrChange w:id="6086" w:author="ICP-ANACOM" w:date="2012-02-10T10:29:00Z">
              <w:tcPr>
                <w:tcW w:w="784" w:type="dxa"/>
                <w:tcBorders>
                  <w:top w:val="nil"/>
                  <w:bottom w:val="single" w:sz="4" w:space="0" w:color="000000"/>
                  <w:right w:val="single" w:sz="4" w:space="0" w:color="auto"/>
                </w:tcBorders>
                <w:vAlign w:val="center"/>
              </w:tcPr>
            </w:tcPrChange>
          </w:tcPr>
          <w:p w:rsidR="00000000" w:rsidRDefault="00F63141">
            <w:pPr>
              <w:jc w:val="center"/>
              <w:rPr>
                <w:sz w:val="18"/>
                <w:szCs w:val="18"/>
                <w:rPrChange w:id="6087" w:author="ICP-ANACOM" w:date="2012-02-10T10:29:00Z">
                  <w:rPr/>
                </w:rPrChange>
              </w:rPr>
              <w:pPrChange w:id="6088" w:author="ICP-ANACOM" w:date="2012-02-10T10:29:00Z">
                <w:pPr/>
              </w:pPrChange>
            </w:pPr>
            <w:r w:rsidRPr="00F63141">
              <w:rPr>
                <w:sz w:val="18"/>
                <w:szCs w:val="18"/>
                <w:rPrChange w:id="6089" w:author="ICP-ANACOM" w:date="2012-02-10T10:29:00Z">
                  <w:rPr/>
                </w:rPrChange>
              </w:rPr>
              <w:t>4</w:t>
            </w:r>
          </w:p>
        </w:tc>
        <w:tc>
          <w:tcPr>
            <w:tcW w:w="784" w:type="dxa"/>
            <w:tcBorders>
              <w:top w:val="nil"/>
              <w:bottom w:val="single" w:sz="4" w:space="0" w:color="000000"/>
              <w:right w:val="single" w:sz="4" w:space="0" w:color="auto"/>
            </w:tcBorders>
            <w:vAlign w:val="center"/>
            <w:tcPrChange w:id="6090" w:author="ICP-ANACOM" w:date="2012-02-10T10:29:00Z">
              <w:tcPr>
                <w:tcW w:w="784" w:type="dxa"/>
                <w:tcBorders>
                  <w:top w:val="nil"/>
                  <w:bottom w:val="single" w:sz="4" w:space="0" w:color="000000"/>
                  <w:right w:val="single" w:sz="4" w:space="0" w:color="auto"/>
                </w:tcBorders>
                <w:vAlign w:val="center"/>
              </w:tcPr>
            </w:tcPrChange>
          </w:tcPr>
          <w:p w:rsidR="00000000" w:rsidRDefault="00F63141">
            <w:pPr>
              <w:jc w:val="center"/>
              <w:rPr>
                <w:sz w:val="18"/>
                <w:szCs w:val="18"/>
                <w:rPrChange w:id="6091" w:author="ICP-ANACOM" w:date="2012-02-10T10:29:00Z">
                  <w:rPr/>
                </w:rPrChange>
              </w:rPr>
              <w:pPrChange w:id="6092" w:author="ICP-ANACOM" w:date="2012-02-10T10:29:00Z">
                <w:pPr/>
              </w:pPrChange>
            </w:pPr>
            <w:r w:rsidRPr="00F63141">
              <w:rPr>
                <w:sz w:val="18"/>
                <w:szCs w:val="18"/>
                <w:rPrChange w:id="6093" w:author="ICP-ANACOM" w:date="2012-02-10T10:29:00Z">
                  <w:rPr/>
                </w:rPrChange>
              </w:rPr>
              <w:t>5</w:t>
            </w:r>
          </w:p>
        </w:tc>
        <w:tc>
          <w:tcPr>
            <w:tcW w:w="2144" w:type="dxa"/>
            <w:vMerge/>
            <w:tcBorders>
              <w:left w:val="single" w:sz="4" w:space="0" w:color="auto"/>
              <w:bottom w:val="single" w:sz="4" w:space="0" w:color="000000"/>
              <w:right w:val="single" w:sz="4" w:space="0" w:color="auto"/>
            </w:tcBorders>
            <w:vAlign w:val="center"/>
            <w:tcPrChange w:id="6094" w:author="ICP-ANACOM" w:date="2012-02-10T10:29:00Z">
              <w:tcPr>
                <w:tcW w:w="2144" w:type="dxa"/>
                <w:vMerge/>
                <w:tcBorders>
                  <w:left w:val="single" w:sz="4" w:space="0" w:color="auto"/>
                  <w:bottom w:val="single" w:sz="4" w:space="0" w:color="000000"/>
                  <w:right w:val="single" w:sz="4" w:space="0" w:color="auto"/>
                </w:tcBorders>
                <w:vAlign w:val="center"/>
              </w:tcPr>
            </w:tcPrChange>
          </w:tcPr>
          <w:p w:rsidR="00000000" w:rsidRDefault="00141F57">
            <w:pPr>
              <w:jc w:val="center"/>
              <w:rPr>
                <w:sz w:val="18"/>
                <w:szCs w:val="18"/>
                <w:rPrChange w:id="6095" w:author="ICP-ANACOM" w:date="2012-02-10T10:29:00Z">
                  <w:rPr/>
                </w:rPrChange>
              </w:rPr>
              <w:pPrChange w:id="6096" w:author="ICP-ANACOM" w:date="2012-02-10T10:29:00Z">
                <w:pPr/>
              </w:pPrChange>
            </w:pPr>
          </w:p>
        </w:tc>
      </w:tr>
      <w:tr w:rsidR="00D41FFC" w:rsidRPr="00A904D7" w:rsidTr="00A904D7">
        <w:trPr>
          <w:trPrChange w:id="6097" w:author="ICP-ANACOM" w:date="2012-02-10T10:29:00Z">
            <w:trPr>
              <w:jc w:val="center"/>
            </w:trPr>
          </w:trPrChange>
        </w:trPr>
        <w:tc>
          <w:tcPr>
            <w:tcW w:w="1317" w:type="dxa"/>
            <w:vAlign w:val="center"/>
            <w:tcPrChange w:id="6098" w:author="ICP-ANACOM" w:date="2012-02-10T10:29:00Z">
              <w:tcPr>
                <w:tcW w:w="1317" w:type="dxa"/>
                <w:vAlign w:val="center"/>
              </w:tcPr>
            </w:tcPrChange>
          </w:tcPr>
          <w:p w:rsidR="00000000" w:rsidRDefault="00F63141">
            <w:pPr>
              <w:jc w:val="center"/>
              <w:rPr>
                <w:sz w:val="18"/>
                <w:szCs w:val="18"/>
                <w:rPrChange w:id="6099" w:author="ICP-ANACOM" w:date="2012-02-10T10:29:00Z">
                  <w:rPr/>
                </w:rPrChange>
              </w:rPr>
              <w:pPrChange w:id="6100" w:author="ICP-ANACOM" w:date="2012-02-10T10:29:00Z">
                <w:pPr/>
              </w:pPrChange>
            </w:pPr>
            <w:r w:rsidRPr="00F63141">
              <w:rPr>
                <w:sz w:val="18"/>
                <w:szCs w:val="18"/>
                <w:rPrChange w:id="6101" w:author="ICP-ANACOM" w:date="2012-02-10T10:29:00Z">
                  <w:rPr/>
                </w:rPrChange>
              </w:rPr>
              <w:t>1</w:t>
            </w:r>
          </w:p>
        </w:tc>
        <w:tc>
          <w:tcPr>
            <w:tcW w:w="1058" w:type="dxa"/>
            <w:vAlign w:val="center"/>
            <w:tcPrChange w:id="6102" w:author="ICP-ANACOM" w:date="2012-02-10T10:29:00Z">
              <w:tcPr>
                <w:tcW w:w="1058" w:type="dxa"/>
                <w:vAlign w:val="center"/>
              </w:tcPr>
            </w:tcPrChange>
          </w:tcPr>
          <w:p w:rsidR="00000000" w:rsidRDefault="00F63141">
            <w:pPr>
              <w:jc w:val="center"/>
              <w:rPr>
                <w:sz w:val="18"/>
                <w:szCs w:val="18"/>
                <w:rPrChange w:id="6103" w:author="ICP-ANACOM" w:date="2012-02-10T10:29:00Z">
                  <w:rPr/>
                </w:rPrChange>
              </w:rPr>
              <w:pPrChange w:id="6104" w:author="ICP-ANACOM" w:date="2012-02-10T10:29:00Z">
                <w:pPr/>
              </w:pPrChange>
            </w:pPr>
            <w:r w:rsidRPr="00F63141">
              <w:rPr>
                <w:sz w:val="18"/>
                <w:szCs w:val="18"/>
                <w:rPrChange w:id="6105" w:author="ICP-ANACOM" w:date="2012-02-10T10:29:00Z">
                  <w:rPr/>
                </w:rPrChange>
              </w:rPr>
              <w:t>-106.71</w:t>
            </w:r>
          </w:p>
        </w:tc>
        <w:tc>
          <w:tcPr>
            <w:tcW w:w="1083" w:type="dxa"/>
            <w:vAlign w:val="center"/>
            <w:tcPrChange w:id="6106" w:author="ICP-ANACOM" w:date="2012-02-10T10:29:00Z">
              <w:tcPr>
                <w:tcW w:w="1083" w:type="dxa"/>
                <w:vAlign w:val="center"/>
              </w:tcPr>
            </w:tcPrChange>
          </w:tcPr>
          <w:p w:rsidR="00000000" w:rsidRDefault="00F63141">
            <w:pPr>
              <w:jc w:val="center"/>
              <w:rPr>
                <w:sz w:val="18"/>
                <w:szCs w:val="18"/>
                <w:rPrChange w:id="6107" w:author="ICP-ANACOM" w:date="2012-02-10T10:29:00Z">
                  <w:rPr/>
                </w:rPrChange>
              </w:rPr>
              <w:pPrChange w:id="6108" w:author="ICP-ANACOM" w:date="2012-02-10T10:29:00Z">
                <w:pPr/>
              </w:pPrChange>
            </w:pPr>
            <w:r w:rsidRPr="00F63141">
              <w:rPr>
                <w:sz w:val="18"/>
                <w:szCs w:val="18"/>
                <w:rPrChange w:id="6109" w:author="ICP-ANACOM" w:date="2012-02-10T10:29:00Z">
                  <w:rPr/>
                </w:rPrChange>
              </w:rPr>
              <w:t>-106.71</w:t>
            </w:r>
          </w:p>
        </w:tc>
        <w:tc>
          <w:tcPr>
            <w:tcW w:w="895" w:type="dxa"/>
            <w:tcBorders>
              <w:right w:val="single" w:sz="4" w:space="0" w:color="auto"/>
            </w:tcBorders>
            <w:vAlign w:val="center"/>
            <w:tcPrChange w:id="6110" w:author="ICP-ANACOM" w:date="2012-02-10T10:29:00Z">
              <w:tcPr>
                <w:tcW w:w="895" w:type="dxa"/>
                <w:tcBorders>
                  <w:right w:val="single" w:sz="4" w:space="0" w:color="auto"/>
                </w:tcBorders>
                <w:vAlign w:val="center"/>
              </w:tcPr>
            </w:tcPrChange>
          </w:tcPr>
          <w:p w:rsidR="00000000" w:rsidRDefault="00F63141">
            <w:pPr>
              <w:jc w:val="center"/>
              <w:rPr>
                <w:sz w:val="18"/>
                <w:szCs w:val="18"/>
                <w:rPrChange w:id="6111" w:author="ICP-ANACOM" w:date="2012-02-10T10:29:00Z">
                  <w:rPr/>
                </w:rPrChange>
              </w:rPr>
              <w:pPrChange w:id="6112" w:author="ICP-ANACOM" w:date="2012-02-10T10:29:00Z">
                <w:pPr/>
              </w:pPrChange>
            </w:pPr>
            <w:r w:rsidRPr="00F63141">
              <w:rPr>
                <w:sz w:val="18"/>
                <w:szCs w:val="18"/>
                <w:rPrChange w:id="6113" w:author="ICP-ANACOM" w:date="2012-02-10T10:29:00Z">
                  <w:rPr/>
                </w:rPrChange>
              </w:rPr>
              <w:t>0.00%</w:t>
            </w:r>
          </w:p>
        </w:tc>
        <w:tc>
          <w:tcPr>
            <w:tcW w:w="895" w:type="dxa"/>
            <w:tcBorders>
              <w:right w:val="single" w:sz="4" w:space="0" w:color="auto"/>
            </w:tcBorders>
            <w:vAlign w:val="center"/>
            <w:tcPrChange w:id="6114" w:author="ICP-ANACOM" w:date="2012-02-10T10:29:00Z">
              <w:tcPr>
                <w:tcW w:w="895" w:type="dxa"/>
                <w:tcBorders>
                  <w:right w:val="single" w:sz="4" w:space="0" w:color="auto"/>
                </w:tcBorders>
                <w:vAlign w:val="center"/>
              </w:tcPr>
            </w:tcPrChange>
          </w:tcPr>
          <w:p w:rsidR="00000000" w:rsidRDefault="00F63141">
            <w:pPr>
              <w:jc w:val="center"/>
              <w:rPr>
                <w:sz w:val="18"/>
                <w:szCs w:val="18"/>
                <w:rPrChange w:id="6115" w:author="ICP-ANACOM" w:date="2012-02-10T10:29:00Z">
                  <w:rPr/>
                </w:rPrChange>
              </w:rPr>
              <w:pPrChange w:id="6116" w:author="ICP-ANACOM" w:date="2012-02-10T10:29:00Z">
                <w:pPr/>
              </w:pPrChange>
            </w:pPr>
            <w:r w:rsidRPr="00F63141">
              <w:rPr>
                <w:sz w:val="18"/>
                <w:szCs w:val="18"/>
                <w:rPrChange w:id="6117" w:author="ICP-ANACOM" w:date="2012-02-10T10:29:00Z">
                  <w:rPr/>
                </w:rPrChange>
              </w:rPr>
              <w:t>0.00%</w:t>
            </w:r>
          </w:p>
        </w:tc>
        <w:tc>
          <w:tcPr>
            <w:tcW w:w="895" w:type="dxa"/>
            <w:tcBorders>
              <w:right w:val="single" w:sz="4" w:space="0" w:color="auto"/>
            </w:tcBorders>
            <w:vAlign w:val="center"/>
            <w:tcPrChange w:id="6118" w:author="ICP-ANACOM" w:date="2012-02-10T10:29:00Z">
              <w:tcPr>
                <w:tcW w:w="895" w:type="dxa"/>
                <w:tcBorders>
                  <w:right w:val="single" w:sz="4" w:space="0" w:color="auto"/>
                </w:tcBorders>
                <w:vAlign w:val="center"/>
              </w:tcPr>
            </w:tcPrChange>
          </w:tcPr>
          <w:p w:rsidR="00000000" w:rsidRDefault="00F63141">
            <w:pPr>
              <w:jc w:val="center"/>
              <w:rPr>
                <w:sz w:val="18"/>
                <w:szCs w:val="18"/>
                <w:rPrChange w:id="6119" w:author="ICP-ANACOM" w:date="2012-02-10T10:29:00Z">
                  <w:rPr/>
                </w:rPrChange>
              </w:rPr>
              <w:pPrChange w:id="6120" w:author="ICP-ANACOM" w:date="2012-02-10T10:29:00Z">
                <w:pPr/>
              </w:pPrChange>
            </w:pPr>
            <w:r w:rsidRPr="00F63141">
              <w:rPr>
                <w:sz w:val="18"/>
                <w:szCs w:val="18"/>
                <w:rPrChange w:id="6121" w:author="ICP-ANACOM" w:date="2012-02-10T10:29:00Z">
                  <w:rPr/>
                </w:rPrChange>
              </w:rPr>
              <w:t>0.00%</w:t>
            </w:r>
          </w:p>
        </w:tc>
        <w:tc>
          <w:tcPr>
            <w:tcW w:w="784" w:type="dxa"/>
            <w:tcBorders>
              <w:right w:val="single" w:sz="4" w:space="0" w:color="auto"/>
            </w:tcBorders>
            <w:vAlign w:val="center"/>
            <w:tcPrChange w:id="6122" w:author="ICP-ANACOM" w:date="2012-02-10T10:29:00Z">
              <w:tcPr>
                <w:tcW w:w="784" w:type="dxa"/>
                <w:tcBorders>
                  <w:right w:val="single" w:sz="4" w:space="0" w:color="auto"/>
                </w:tcBorders>
                <w:vAlign w:val="center"/>
              </w:tcPr>
            </w:tcPrChange>
          </w:tcPr>
          <w:p w:rsidR="00000000" w:rsidRDefault="00F63141">
            <w:pPr>
              <w:jc w:val="center"/>
              <w:rPr>
                <w:sz w:val="18"/>
                <w:szCs w:val="18"/>
                <w:rPrChange w:id="6123" w:author="ICP-ANACOM" w:date="2012-02-10T10:29:00Z">
                  <w:rPr/>
                </w:rPrChange>
              </w:rPr>
              <w:pPrChange w:id="6124" w:author="ICP-ANACOM" w:date="2012-02-10T10:29:00Z">
                <w:pPr/>
              </w:pPrChange>
            </w:pPr>
            <w:r w:rsidRPr="00F63141">
              <w:rPr>
                <w:sz w:val="18"/>
                <w:szCs w:val="18"/>
                <w:rPrChange w:id="6125" w:author="ICP-ANACOM" w:date="2012-02-10T10:29:00Z">
                  <w:rPr/>
                </w:rPrChange>
              </w:rPr>
              <w:t>0.00%</w:t>
            </w:r>
          </w:p>
        </w:tc>
        <w:tc>
          <w:tcPr>
            <w:tcW w:w="784" w:type="dxa"/>
            <w:tcBorders>
              <w:right w:val="single" w:sz="4" w:space="0" w:color="auto"/>
            </w:tcBorders>
            <w:vAlign w:val="center"/>
            <w:tcPrChange w:id="6126" w:author="ICP-ANACOM" w:date="2012-02-10T10:29:00Z">
              <w:tcPr>
                <w:tcW w:w="784" w:type="dxa"/>
                <w:tcBorders>
                  <w:right w:val="single" w:sz="4" w:space="0" w:color="auto"/>
                </w:tcBorders>
                <w:vAlign w:val="center"/>
              </w:tcPr>
            </w:tcPrChange>
          </w:tcPr>
          <w:p w:rsidR="00000000" w:rsidRDefault="00F63141">
            <w:pPr>
              <w:jc w:val="center"/>
              <w:rPr>
                <w:sz w:val="18"/>
                <w:szCs w:val="18"/>
                <w:rPrChange w:id="6127" w:author="ICP-ANACOM" w:date="2012-02-10T10:29:00Z">
                  <w:rPr/>
                </w:rPrChange>
              </w:rPr>
              <w:pPrChange w:id="6128" w:author="ICP-ANACOM" w:date="2012-02-10T10:29:00Z">
                <w:pPr/>
              </w:pPrChange>
            </w:pPr>
            <w:r w:rsidRPr="00F63141">
              <w:rPr>
                <w:sz w:val="18"/>
                <w:szCs w:val="18"/>
                <w:rPrChange w:id="6129" w:author="ICP-ANACOM" w:date="2012-02-10T10:29:00Z">
                  <w:rPr/>
                </w:rPrChange>
              </w:rPr>
              <w:t>0.00%</w:t>
            </w:r>
          </w:p>
        </w:tc>
        <w:tc>
          <w:tcPr>
            <w:tcW w:w="2144" w:type="dxa"/>
            <w:tcBorders>
              <w:left w:val="single" w:sz="4" w:space="0" w:color="auto"/>
              <w:right w:val="single" w:sz="4" w:space="0" w:color="auto"/>
            </w:tcBorders>
            <w:vAlign w:val="center"/>
            <w:tcPrChange w:id="6130"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131" w:author="ICP-ANACOM" w:date="2012-02-10T10:29:00Z">
                  <w:rPr/>
                </w:rPrChange>
              </w:rPr>
              <w:pPrChange w:id="6132" w:author="ICP-ANACOM" w:date="2012-02-10T10:29:00Z">
                <w:pPr/>
              </w:pPrChange>
            </w:pPr>
            <w:r w:rsidRPr="00F63141">
              <w:rPr>
                <w:sz w:val="18"/>
                <w:szCs w:val="18"/>
                <w:rPrChange w:id="6133" w:author="ICP-ANACOM" w:date="2012-02-10T10:29:00Z">
                  <w:rPr/>
                </w:rPrChange>
              </w:rPr>
              <w:t>0.02  dB</w:t>
            </w:r>
          </w:p>
        </w:tc>
      </w:tr>
      <w:tr w:rsidR="00D41FFC" w:rsidRPr="00A904D7" w:rsidTr="00A904D7">
        <w:trPr>
          <w:trPrChange w:id="6134" w:author="ICP-ANACOM" w:date="2012-02-10T10:29:00Z">
            <w:trPr>
              <w:jc w:val="center"/>
            </w:trPr>
          </w:trPrChange>
        </w:trPr>
        <w:tc>
          <w:tcPr>
            <w:tcW w:w="1317" w:type="dxa"/>
            <w:vAlign w:val="center"/>
            <w:tcPrChange w:id="6135" w:author="ICP-ANACOM" w:date="2012-02-10T10:29:00Z">
              <w:tcPr>
                <w:tcW w:w="1317" w:type="dxa"/>
                <w:vAlign w:val="center"/>
              </w:tcPr>
            </w:tcPrChange>
          </w:tcPr>
          <w:p w:rsidR="00000000" w:rsidRDefault="00F63141">
            <w:pPr>
              <w:jc w:val="center"/>
              <w:rPr>
                <w:sz w:val="18"/>
                <w:szCs w:val="18"/>
                <w:rPrChange w:id="6136" w:author="ICP-ANACOM" w:date="2012-02-10T10:29:00Z">
                  <w:rPr/>
                </w:rPrChange>
              </w:rPr>
              <w:pPrChange w:id="6137" w:author="ICP-ANACOM" w:date="2012-02-10T10:29:00Z">
                <w:pPr/>
              </w:pPrChange>
            </w:pPr>
            <w:r w:rsidRPr="00F63141">
              <w:rPr>
                <w:sz w:val="18"/>
                <w:szCs w:val="18"/>
                <w:rPrChange w:id="6138" w:author="ICP-ANACOM" w:date="2012-02-10T10:29:00Z">
                  <w:rPr/>
                </w:rPrChange>
              </w:rPr>
              <w:t>2</w:t>
            </w:r>
          </w:p>
        </w:tc>
        <w:tc>
          <w:tcPr>
            <w:tcW w:w="1058" w:type="dxa"/>
            <w:vAlign w:val="center"/>
            <w:tcPrChange w:id="6139" w:author="ICP-ANACOM" w:date="2012-02-10T10:29:00Z">
              <w:tcPr>
                <w:tcW w:w="1058" w:type="dxa"/>
                <w:vAlign w:val="center"/>
              </w:tcPr>
            </w:tcPrChange>
          </w:tcPr>
          <w:p w:rsidR="00000000" w:rsidRDefault="00F63141">
            <w:pPr>
              <w:jc w:val="center"/>
              <w:rPr>
                <w:sz w:val="18"/>
                <w:szCs w:val="18"/>
                <w:rPrChange w:id="6140" w:author="ICP-ANACOM" w:date="2012-02-10T10:29:00Z">
                  <w:rPr/>
                </w:rPrChange>
              </w:rPr>
              <w:pPrChange w:id="6141" w:author="ICP-ANACOM" w:date="2012-02-10T10:29:00Z">
                <w:pPr/>
              </w:pPrChange>
            </w:pPr>
            <w:r w:rsidRPr="00F63141">
              <w:rPr>
                <w:sz w:val="18"/>
                <w:szCs w:val="18"/>
                <w:rPrChange w:id="6142" w:author="ICP-ANACOM" w:date="2012-02-10T10:29:00Z">
                  <w:rPr/>
                </w:rPrChange>
              </w:rPr>
              <w:t>-106.66</w:t>
            </w:r>
          </w:p>
        </w:tc>
        <w:tc>
          <w:tcPr>
            <w:tcW w:w="1083" w:type="dxa"/>
            <w:vAlign w:val="center"/>
            <w:tcPrChange w:id="6143" w:author="ICP-ANACOM" w:date="2012-02-10T10:29:00Z">
              <w:tcPr>
                <w:tcW w:w="1083" w:type="dxa"/>
                <w:vAlign w:val="center"/>
              </w:tcPr>
            </w:tcPrChange>
          </w:tcPr>
          <w:p w:rsidR="00000000" w:rsidRDefault="00F63141">
            <w:pPr>
              <w:jc w:val="center"/>
              <w:rPr>
                <w:sz w:val="18"/>
                <w:szCs w:val="18"/>
                <w:rPrChange w:id="6144" w:author="ICP-ANACOM" w:date="2012-02-10T10:29:00Z">
                  <w:rPr/>
                </w:rPrChange>
              </w:rPr>
              <w:pPrChange w:id="6145" w:author="ICP-ANACOM" w:date="2012-02-10T10:29:00Z">
                <w:pPr/>
              </w:pPrChange>
            </w:pPr>
            <w:r w:rsidRPr="00F63141">
              <w:rPr>
                <w:sz w:val="18"/>
                <w:szCs w:val="18"/>
                <w:rPrChange w:id="6146" w:author="ICP-ANACOM" w:date="2012-02-10T10:29:00Z">
                  <w:rPr/>
                </w:rPrChange>
              </w:rPr>
              <w:t>-103.70</w:t>
            </w:r>
          </w:p>
        </w:tc>
        <w:tc>
          <w:tcPr>
            <w:tcW w:w="895" w:type="dxa"/>
            <w:tcBorders>
              <w:right w:val="single" w:sz="4" w:space="0" w:color="auto"/>
            </w:tcBorders>
            <w:vAlign w:val="center"/>
            <w:tcPrChange w:id="6147" w:author="ICP-ANACOM" w:date="2012-02-10T10:29:00Z">
              <w:tcPr>
                <w:tcW w:w="895" w:type="dxa"/>
                <w:tcBorders>
                  <w:right w:val="single" w:sz="4" w:space="0" w:color="auto"/>
                </w:tcBorders>
                <w:vAlign w:val="center"/>
              </w:tcPr>
            </w:tcPrChange>
          </w:tcPr>
          <w:p w:rsidR="00000000" w:rsidRDefault="00F63141">
            <w:pPr>
              <w:jc w:val="center"/>
              <w:rPr>
                <w:sz w:val="18"/>
                <w:szCs w:val="18"/>
                <w:rPrChange w:id="6148" w:author="ICP-ANACOM" w:date="2012-02-10T10:29:00Z">
                  <w:rPr/>
                </w:rPrChange>
              </w:rPr>
              <w:pPrChange w:id="6149" w:author="ICP-ANACOM" w:date="2012-02-10T10:29:00Z">
                <w:pPr/>
              </w:pPrChange>
            </w:pPr>
            <w:r w:rsidRPr="00F63141">
              <w:rPr>
                <w:sz w:val="18"/>
                <w:szCs w:val="18"/>
                <w:rPrChange w:id="6150" w:author="ICP-ANACOM" w:date="2012-02-10T10:29:00Z">
                  <w:rPr/>
                </w:rPrChange>
              </w:rPr>
              <w:t>6.49%</w:t>
            </w:r>
          </w:p>
        </w:tc>
        <w:tc>
          <w:tcPr>
            <w:tcW w:w="895" w:type="dxa"/>
            <w:tcBorders>
              <w:right w:val="single" w:sz="4" w:space="0" w:color="auto"/>
            </w:tcBorders>
            <w:vAlign w:val="center"/>
            <w:tcPrChange w:id="6151" w:author="ICP-ANACOM" w:date="2012-02-10T10:29:00Z">
              <w:tcPr>
                <w:tcW w:w="895" w:type="dxa"/>
                <w:tcBorders>
                  <w:right w:val="single" w:sz="4" w:space="0" w:color="auto"/>
                </w:tcBorders>
                <w:vAlign w:val="center"/>
              </w:tcPr>
            </w:tcPrChange>
          </w:tcPr>
          <w:p w:rsidR="00000000" w:rsidRDefault="00F63141">
            <w:pPr>
              <w:jc w:val="center"/>
              <w:rPr>
                <w:sz w:val="18"/>
                <w:szCs w:val="18"/>
                <w:rPrChange w:id="6152" w:author="ICP-ANACOM" w:date="2012-02-10T10:29:00Z">
                  <w:rPr/>
                </w:rPrChange>
              </w:rPr>
              <w:pPrChange w:id="6153" w:author="ICP-ANACOM" w:date="2012-02-10T10:29:00Z">
                <w:pPr/>
              </w:pPrChange>
            </w:pPr>
            <w:r w:rsidRPr="00F63141">
              <w:rPr>
                <w:sz w:val="18"/>
                <w:szCs w:val="18"/>
                <w:rPrChange w:id="6154" w:author="ICP-ANACOM" w:date="2012-02-10T10:29:00Z">
                  <w:rPr/>
                </w:rPrChange>
              </w:rPr>
              <w:t>1.35%</w:t>
            </w:r>
          </w:p>
        </w:tc>
        <w:tc>
          <w:tcPr>
            <w:tcW w:w="895" w:type="dxa"/>
            <w:tcBorders>
              <w:right w:val="single" w:sz="4" w:space="0" w:color="auto"/>
            </w:tcBorders>
            <w:vAlign w:val="center"/>
            <w:tcPrChange w:id="6155" w:author="ICP-ANACOM" w:date="2012-02-10T10:29:00Z">
              <w:tcPr>
                <w:tcW w:w="895" w:type="dxa"/>
                <w:tcBorders>
                  <w:right w:val="single" w:sz="4" w:space="0" w:color="auto"/>
                </w:tcBorders>
                <w:vAlign w:val="center"/>
              </w:tcPr>
            </w:tcPrChange>
          </w:tcPr>
          <w:p w:rsidR="00000000" w:rsidRDefault="00F63141">
            <w:pPr>
              <w:jc w:val="center"/>
              <w:rPr>
                <w:sz w:val="18"/>
                <w:szCs w:val="18"/>
                <w:rPrChange w:id="6156" w:author="ICP-ANACOM" w:date="2012-02-10T10:29:00Z">
                  <w:rPr/>
                </w:rPrChange>
              </w:rPr>
              <w:pPrChange w:id="6157" w:author="ICP-ANACOM" w:date="2012-02-10T10:29:00Z">
                <w:pPr/>
              </w:pPrChange>
            </w:pPr>
            <w:r w:rsidRPr="00F63141">
              <w:rPr>
                <w:sz w:val="18"/>
                <w:szCs w:val="18"/>
                <w:rPrChange w:id="6158" w:author="ICP-ANACOM" w:date="2012-02-10T10:29:00Z">
                  <w:rPr/>
                </w:rPrChange>
              </w:rPr>
              <w:t>0.02%</w:t>
            </w:r>
          </w:p>
        </w:tc>
        <w:tc>
          <w:tcPr>
            <w:tcW w:w="784" w:type="dxa"/>
            <w:tcBorders>
              <w:right w:val="single" w:sz="4" w:space="0" w:color="auto"/>
            </w:tcBorders>
            <w:vAlign w:val="center"/>
            <w:tcPrChange w:id="6159" w:author="ICP-ANACOM" w:date="2012-02-10T10:29:00Z">
              <w:tcPr>
                <w:tcW w:w="784" w:type="dxa"/>
                <w:tcBorders>
                  <w:right w:val="single" w:sz="4" w:space="0" w:color="auto"/>
                </w:tcBorders>
                <w:vAlign w:val="center"/>
              </w:tcPr>
            </w:tcPrChange>
          </w:tcPr>
          <w:p w:rsidR="00000000" w:rsidRDefault="00F63141">
            <w:pPr>
              <w:jc w:val="center"/>
              <w:rPr>
                <w:sz w:val="18"/>
                <w:szCs w:val="18"/>
                <w:rPrChange w:id="6160" w:author="ICP-ANACOM" w:date="2012-02-10T10:29:00Z">
                  <w:rPr/>
                </w:rPrChange>
              </w:rPr>
              <w:pPrChange w:id="6161" w:author="ICP-ANACOM" w:date="2012-02-10T10:29:00Z">
                <w:pPr/>
              </w:pPrChange>
            </w:pPr>
            <w:r w:rsidRPr="00F63141">
              <w:rPr>
                <w:sz w:val="18"/>
                <w:szCs w:val="18"/>
                <w:rPrChange w:id="6162" w:author="ICP-ANACOM" w:date="2012-02-10T10:29:00Z">
                  <w:rPr/>
                </w:rPrChange>
              </w:rPr>
              <w:t>0.00%</w:t>
            </w:r>
          </w:p>
        </w:tc>
        <w:tc>
          <w:tcPr>
            <w:tcW w:w="784" w:type="dxa"/>
            <w:tcBorders>
              <w:right w:val="single" w:sz="4" w:space="0" w:color="auto"/>
            </w:tcBorders>
            <w:vAlign w:val="center"/>
            <w:tcPrChange w:id="6163" w:author="ICP-ANACOM" w:date="2012-02-10T10:29:00Z">
              <w:tcPr>
                <w:tcW w:w="784" w:type="dxa"/>
                <w:tcBorders>
                  <w:right w:val="single" w:sz="4" w:space="0" w:color="auto"/>
                </w:tcBorders>
                <w:vAlign w:val="center"/>
              </w:tcPr>
            </w:tcPrChange>
          </w:tcPr>
          <w:p w:rsidR="00000000" w:rsidRDefault="00F63141">
            <w:pPr>
              <w:jc w:val="center"/>
              <w:rPr>
                <w:sz w:val="18"/>
                <w:szCs w:val="18"/>
                <w:rPrChange w:id="6164" w:author="ICP-ANACOM" w:date="2012-02-10T10:29:00Z">
                  <w:rPr/>
                </w:rPrChange>
              </w:rPr>
              <w:pPrChange w:id="6165" w:author="ICP-ANACOM" w:date="2012-02-10T10:29:00Z">
                <w:pPr/>
              </w:pPrChange>
            </w:pPr>
            <w:r w:rsidRPr="00F63141">
              <w:rPr>
                <w:sz w:val="18"/>
                <w:szCs w:val="18"/>
                <w:rPrChange w:id="6166" w:author="ICP-ANACOM" w:date="2012-02-10T10:29:00Z">
                  <w:rPr/>
                </w:rPrChange>
              </w:rPr>
              <w:t>0.00%</w:t>
            </w:r>
          </w:p>
        </w:tc>
        <w:tc>
          <w:tcPr>
            <w:tcW w:w="2144" w:type="dxa"/>
            <w:tcBorders>
              <w:left w:val="single" w:sz="4" w:space="0" w:color="auto"/>
              <w:right w:val="single" w:sz="4" w:space="0" w:color="auto"/>
            </w:tcBorders>
            <w:vAlign w:val="center"/>
            <w:tcPrChange w:id="6167"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168" w:author="ICP-ANACOM" w:date="2012-02-10T10:29:00Z">
                  <w:rPr/>
                </w:rPrChange>
              </w:rPr>
              <w:pPrChange w:id="6169" w:author="ICP-ANACOM" w:date="2012-02-10T10:29:00Z">
                <w:pPr/>
              </w:pPrChange>
            </w:pPr>
            <w:r w:rsidRPr="00F63141">
              <w:rPr>
                <w:sz w:val="18"/>
                <w:szCs w:val="18"/>
                <w:rPrChange w:id="6170" w:author="ICP-ANACOM" w:date="2012-02-10T10:29:00Z">
                  <w:rPr/>
                </w:rPrChange>
              </w:rPr>
              <w:t>3.03 dB</w:t>
            </w:r>
          </w:p>
        </w:tc>
      </w:tr>
      <w:tr w:rsidR="00D41FFC" w:rsidRPr="00A904D7" w:rsidTr="00A904D7">
        <w:trPr>
          <w:trPrChange w:id="6171" w:author="ICP-ANACOM" w:date="2012-02-10T10:29:00Z">
            <w:trPr>
              <w:jc w:val="center"/>
            </w:trPr>
          </w:trPrChange>
        </w:trPr>
        <w:tc>
          <w:tcPr>
            <w:tcW w:w="1317" w:type="dxa"/>
            <w:vAlign w:val="center"/>
            <w:tcPrChange w:id="6172" w:author="ICP-ANACOM" w:date="2012-02-10T10:29:00Z">
              <w:tcPr>
                <w:tcW w:w="1317" w:type="dxa"/>
                <w:vAlign w:val="center"/>
              </w:tcPr>
            </w:tcPrChange>
          </w:tcPr>
          <w:p w:rsidR="00000000" w:rsidRDefault="00F63141">
            <w:pPr>
              <w:jc w:val="center"/>
              <w:rPr>
                <w:sz w:val="18"/>
                <w:szCs w:val="18"/>
                <w:rPrChange w:id="6173" w:author="ICP-ANACOM" w:date="2012-02-10T10:29:00Z">
                  <w:rPr/>
                </w:rPrChange>
              </w:rPr>
              <w:pPrChange w:id="6174" w:author="ICP-ANACOM" w:date="2012-02-10T10:29:00Z">
                <w:pPr/>
              </w:pPrChange>
            </w:pPr>
            <w:r w:rsidRPr="00F63141">
              <w:rPr>
                <w:sz w:val="18"/>
                <w:szCs w:val="18"/>
                <w:rPrChange w:id="6175" w:author="ICP-ANACOM" w:date="2012-02-10T10:29:00Z">
                  <w:rPr/>
                </w:rPrChange>
              </w:rPr>
              <w:t>3</w:t>
            </w:r>
          </w:p>
        </w:tc>
        <w:tc>
          <w:tcPr>
            <w:tcW w:w="1058" w:type="dxa"/>
            <w:vAlign w:val="center"/>
            <w:tcPrChange w:id="6176" w:author="ICP-ANACOM" w:date="2012-02-10T10:29:00Z">
              <w:tcPr>
                <w:tcW w:w="1058" w:type="dxa"/>
                <w:vAlign w:val="center"/>
              </w:tcPr>
            </w:tcPrChange>
          </w:tcPr>
          <w:p w:rsidR="00000000" w:rsidRDefault="00F63141">
            <w:pPr>
              <w:jc w:val="center"/>
              <w:rPr>
                <w:sz w:val="18"/>
                <w:szCs w:val="18"/>
                <w:rPrChange w:id="6177" w:author="ICP-ANACOM" w:date="2012-02-10T10:29:00Z">
                  <w:rPr/>
                </w:rPrChange>
              </w:rPr>
              <w:pPrChange w:id="6178" w:author="ICP-ANACOM" w:date="2012-02-10T10:29:00Z">
                <w:pPr/>
              </w:pPrChange>
            </w:pPr>
            <w:r w:rsidRPr="00F63141">
              <w:rPr>
                <w:sz w:val="18"/>
                <w:szCs w:val="18"/>
                <w:rPrChange w:id="6179" w:author="ICP-ANACOM" w:date="2012-02-10T10:29:00Z">
                  <w:rPr/>
                </w:rPrChange>
              </w:rPr>
              <w:t>-106.61</w:t>
            </w:r>
          </w:p>
        </w:tc>
        <w:tc>
          <w:tcPr>
            <w:tcW w:w="1083" w:type="dxa"/>
            <w:vAlign w:val="center"/>
            <w:tcPrChange w:id="6180" w:author="ICP-ANACOM" w:date="2012-02-10T10:29:00Z">
              <w:tcPr>
                <w:tcW w:w="1083" w:type="dxa"/>
                <w:vAlign w:val="center"/>
              </w:tcPr>
            </w:tcPrChange>
          </w:tcPr>
          <w:p w:rsidR="00000000" w:rsidRDefault="00F63141">
            <w:pPr>
              <w:jc w:val="center"/>
              <w:rPr>
                <w:sz w:val="18"/>
                <w:szCs w:val="18"/>
                <w:rPrChange w:id="6181" w:author="ICP-ANACOM" w:date="2012-02-10T10:29:00Z">
                  <w:rPr/>
                </w:rPrChange>
              </w:rPr>
              <w:pPrChange w:id="6182" w:author="ICP-ANACOM" w:date="2012-02-10T10:29:00Z">
                <w:pPr/>
              </w:pPrChange>
            </w:pPr>
            <w:r w:rsidRPr="00F63141">
              <w:rPr>
                <w:sz w:val="18"/>
                <w:szCs w:val="18"/>
                <w:rPrChange w:id="6183" w:author="ICP-ANACOM" w:date="2012-02-10T10:29:00Z">
                  <w:rPr/>
                </w:rPrChange>
              </w:rPr>
              <w:t>-102.02</w:t>
            </w:r>
          </w:p>
        </w:tc>
        <w:tc>
          <w:tcPr>
            <w:tcW w:w="895" w:type="dxa"/>
            <w:tcBorders>
              <w:right w:val="single" w:sz="4" w:space="0" w:color="auto"/>
            </w:tcBorders>
            <w:vAlign w:val="center"/>
            <w:tcPrChange w:id="6184" w:author="ICP-ANACOM" w:date="2012-02-10T10:29:00Z">
              <w:tcPr>
                <w:tcW w:w="895" w:type="dxa"/>
                <w:tcBorders>
                  <w:right w:val="single" w:sz="4" w:space="0" w:color="auto"/>
                </w:tcBorders>
                <w:vAlign w:val="center"/>
              </w:tcPr>
            </w:tcPrChange>
          </w:tcPr>
          <w:p w:rsidR="00000000" w:rsidRDefault="00F63141">
            <w:pPr>
              <w:jc w:val="center"/>
              <w:rPr>
                <w:sz w:val="18"/>
                <w:szCs w:val="18"/>
                <w:rPrChange w:id="6185" w:author="ICP-ANACOM" w:date="2012-02-10T10:29:00Z">
                  <w:rPr/>
                </w:rPrChange>
              </w:rPr>
              <w:pPrChange w:id="6186" w:author="ICP-ANACOM" w:date="2012-02-10T10:29:00Z">
                <w:pPr/>
              </w:pPrChange>
            </w:pPr>
            <w:r w:rsidRPr="00F63141">
              <w:rPr>
                <w:sz w:val="18"/>
                <w:szCs w:val="18"/>
                <w:rPrChange w:id="6187" w:author="ICP-ANACOM" w:date="2012-02-10T10:29:00Z">
                  <w:rPr/>
                </w:rPrChange>
              </w:rPr>
              <w:t>14.86%</w:t>
            </w:r>
          </w:p>
        </w:tc>
        <w:tc>
          <w:tcPr>
            <w:tcW w:w="895" w:type="dxa"/>
            <w:tcBorders>
              <w:right w:val="single" w:sz="4" w:space="0" w:color="auto"/>
            </w:tcBorders>
            <w:vAlign w:val="center"/>
            <w:tcPrChange w:id="6188" w:author="ICP-ANACOM" w:date="2012-02-10T10:29:00Z">
              <w:tcPr>
                <w:tcW w:w="895" w:type="dxa"/>
                <w:tcBorders>
                  <w:right w:val="single" w:sz="4" w:space="0" w:color="auto"/>
                </w:tcBorders>
                <w:vAlign w:val="center"/>
              </w:tcPr>
            </w:tcPrChange>
          </w:tcPr>
          <w:p w:rsidR="00000000" w:rsidRDefault="00F63141">
            <w:pPr>
              <w:jc w:val="center"/>
              <w:rPr>
                <w:sz w:val="18"/>
                <w:szCs w:val="18"/>
                <w:rPrChange w:id="6189" w:author="ICP-ANACOM" w:date="2012-02-10T10:29:00Z">
                  <w:rPr/>
                </w:rPrChange>
              </w:rPr>
              <w:pPrChange w:id="6190" w:author="ICP-ANACOM" w:date="2012-02-10T10:29:00Z">
                <w:pPr/>
              </w:pPrChange>
            </w:pPr>
            <w:r w:rsidRPr="00F63141">
              <w:rPr>
                <w:sz w:val="18"/>
                <w:szCs w:val="18"/>
                <w:rPrChange w:id="6191" w:author="ICP-ANACOM" w:date="2012-02-10T10:29:00Z">
                  <w:rPr/>
                </w:rPrChange>
              </w:rPr>
              <w:t>3.59%</w:t>
            </w:r>
          </w:p>
        </w:tc>
        <w:tc>
          <w:tcPr>
            <w:tcW w:w="895" w:type="dxa"/>
            <w:tcBorders>
              <w:right w:val="single" w:sz="4" w:space="0" w:color="auto"/>
            </w:tcBorders>
            <w:vAlign w:val="center"/>
            <w:tcPrChange w:id="6192" w:author="ICP-ANACOM" w:date="2012-02-10T10:29:00Z">
              <w:tcPr>
                <w:tcW w:w="895" w:type="dxa"/>
                <w:tcBorders>
                  <w:right w:val="single" w:sz="4" w:space="0" w:color="auto"/>
                </w:tcBorders>
                <w:vAlign w:val="center"/>
              </w:tcPr>
            </w:tcPrChange>
          </w:tcPr>
          <w:p w:rsidR="00000000" w:rsidRDefault="00F63141">
            <w:pPr>
              <w:jc w:val="center"/>
              <w:rPr>
                <w:sz w:val="18"/>
                <w:szCs w:val="18"/>
                <w:rPrChange w:id="6193" w:author="ICP-ANACOM" w:date="2012-02-10T10:29:00Z">
                  <w:rPr/>
                </w:rPrChange>
              </w:rPr>
              <w:pPrChange w:id="6194" w:author="ICP-ANACOM" w:date="2012-02-10T10:29:00Z">
                <w:pPr/>
              </w:pPrChange>
            </w:pPr>
            <w:r w:rsidRPr="00F63141">
              <w:rPr>
                <w:sz w:val="18"/>
                <w:szCs w:val="18"/>
                <w:rPrChange w:id="6195" w:author="ICP-ANACOM" w:date="2012-02-10T10:29:00Z">
                  <w:rPr/>
                </w:rPrChange>
              </w:rPr>
              <w:t>0.33%</w:t>
            </w:r>
          </w:p>
        </w:tc>
        <w:tc>
          <w:tcPr>
            <w:tcW w:w="784" w:type="dxa"/>
            <w:tcBorders>
              <w:right w:val="single" w:sz="4" w:space="0" w:color="auto"/>
            </w:tcBorders>
            <w:vAlign w:val="center"/>
            <w:tcPrChange w:id="6196" w:author="ICP-ANACOM" w:date="2012-02-10T10:29:00Z">
              <w:tcPr>
                <w:tcW w:w="784" w:type="dxa"/>
                <w:tcBorders>
                  <w:right w:val="single" w:sz="4" w:space="0" w:color="auto"/>
                </w:tcBorders>
                <w:vAlign w:val="center"/>
              </w:tcPr>
            </w:tcPrChange>
          </w:tcPr>
          <w:p w:rsidR="00000000" w:rsidRDefault="00F63141">
            <w:pPr>
              <w:jc w:val="center"/>
              <w:rPr>
                <w:sz w:val="18"/>
                <w:szCs w:val="18"/>
                <w:rPrChange w:id="6197" w:author="ICP-ANACOM" w:date="2012-02-10T10:29:00Z">
                  <w:rPr/>
                </w:rPrChange>
              </w:rPr>
              <w:pPrChange w:id="6198" w:author="ICP-ANACOM" w:date="2012-02-10T10:29:00Z">
                <w:pPr/>
              </w:pPrChange>
            </w:pPr>
            <w:r w:rsidRPr="00F63141">
              <w:rPr>
                <w:sz w:val="18"/>
                <w:szCs w:val="18"/>
                <w:rPrChange w:id="6199" w:author="ICP-ANACOM" w:date="2012-02-10T10:29:00Z">
                  <w:rPr/>
                </w:rPrChange>
              </w:rPr>
              <w:t>0.01%</w:t>
            </w:r>
          </w:p>
        </w:tc>
        <w:tc>
          <w:tcPr>
            <w:tcW w:w="784" w:type="dxa"/>
            <w:tcBorders>
              <w:right w:val="single" w:sz="4" w:space="0" w:color="auto"/>
            </w:tcBorders>
            <w:vAlign w:val="center"/>
            <w:tcPrChange w:id="6200" w:author="ICP-ANACOM" w:date="2012-02-10T10:29:00Z">
              <w:tcPr>
                <w:tcW w:w="784" w:type="dxa"/>
                <w:tcBorders>
                  <w:right w:val="single" w:sz="4" w:space="0" w:color="auto"/>
                </w:tcBorders>
                <w:vAlign w:val="center"/>
              </w:tcPr>
            </w:tcPrChange>
          </w:tcPr>
          <w:p w:rsidR="00000000" w:rsidRDefault="00F63141">
            <w:pPr>
              <w:jc w:val="center"/>
              <w:rPr>
                <w:sz w:val="18"/>
                <w:szCs w:val="18"/>
                <w:rPrChange w:id="6201" w:author="ICP-ANACOM" w:date="2012-02-10T10:29:00Z">
                  <w:rPr/>
                </w:rPrChange>
              </w:rPr>
              <w:pPrChange w:id="6202" w:author="ICP-ANACOM" w:date="2012-02-10T10:29:00Z">
                <w:pPr/>
              </w:pPrChange>
            </w:pPr>
            <w:r w:rsidRPr="00F63141">
              <w:rPr>
                <w:sz w:val="18"/>
                <w:szCs w:val="18"/>
                <w:rPrChange w:id="6203" w:author="ICP-ANACOM" w:date="2012-02-10T10:29:00Z">
                  <w:rPr/>
                </w:rPrChange>
              </w:rPr>
              <w:t>0.00%</w:t>
            </w:r>
          </w:p>
        </w:tc>
        <w:tc>
          <w:tcPr>
            <w:tcW w:w="2144" w:type="dxa"/>
            <w:tcBorders>
              <w:left w:val="single" w:sz="4" w:space="0" w:color="auto"/>
              <w:right w:val="single" w:sz="4" w:space="0" w:color="auto"/>
            </w:tcBorders>
            <w:vAlign w:val="center"/>
            <w:tcPrChange w:id="6204"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205" w:author="ICP-ANACOM" w:date="2012-02-10T10:29:00Z">
                  <w:rPr/>
                </w:rPrChange>
              </w:rPr>
              <w:pPrChange w:id="6206" w:author="ICP-ANACOM" w:date="2012-02-10T10:29:00Z">
                <w:pPr/>
              </w:pPrChange>
            </w:pPr>
            <w:r w:rsidRPr="00F63141">
              <w:rPr>
                <w:sz w:val="18"/>
                <w:szCs w:val="18"/>
                <w:rPrChange w:id="6207" w:author="ICP-ANACOM" w:date="2012-02-10T10:29:00Z">
                  <w:rPr/>
                </w:rPrChange>
              </w:rPr>
              <w:t>4.71 dB</w:t>
            </w:r>
          </w:p>
        </w:tc>
      </w:tr>
      <w:tr w:rsidR="00D41FFC" w:rsidRPr="00A904D7" w:rsidTr="00A904D7">
        <w:trPr>
          <w:trPrChange w:id="6208" w:author="ICP-ANACOM" w:date="2012-02-10T10:29:00Z">
            <w:trPr>
              <w:jc w:val="center"/>
            </w:trPr>
          </w:trPrChange>
        </w:trPr>
        <w:tc>
          <w:tcPr>
            <w:tcW w:w="1317" w:type="dxa"/>
            <w:vAlign w:val="center"/>
            <w:tcPrChange w:id="6209" w:author="ICP-ANACOM" w:date="2012-02-10T10:29:00Z">
              <w:tcPr>
                <w:tcW w:w="1317" w:type="dxa"/>
                <w:vAlign w:val="center"/>
              </w:tcPr>
            </w:tcPrChange>
          </w:tcPr>
          <w:p w:rsidR="00000000" w:rsidRDefault="00F63141">
            <w:pPr>
              <w:jc w:val="center"/>
              <w:rPr>
                <w:sz w:val="18"/>
                <w:szCs w:val="18"/>
                <w:rPrChange w:id="6210" w:author="ICP-ANACOM" w:date="2012-02-10T10:29:00Z">
                  <w:rPr/>
                </w:rPrChange>
              </w:rPr>
              <w:pPrChange w:id="6211" w:author="ICP-ANACOM" w:date="2012-02-10T10:29:00Z">
                <w:pPr/>
              </w:pPrChange>
            </w:pPr>
            <w:r w:rsidRPr="00F63141">
              <w:rPr>
                <w:sz w:val="18"/>
                <w:szCs w:val="18"/>
                <w:rPrChange w:id="6212" w:author="ICP-ANACOM" w:date="2012-02-10T10:29:00Z">
                  <w:rPr/>
                </w:rPrChange>
              </w:rPr>
              <w:t>4</w:t>
            </w:r>
          </w:p>
        </w:tc>
        <w:tc>
          <w:tcPr>
            <w:tcW w:w="1058" w:type="dxa"/>
            <w:vAlign w:val="center"/>
            <w:tcPrChange w:id="6213" w:author="ICP-ANACOM" w:date="2012-02-10T10:29:00Z">
              <w:tcPr>
                <w:tcW w:w="1058" w:type="dxa"/>
                <w:vAlign w:val="center"/>
              </w:tcPr>
            </w:tcPrChange>
          </w:tcPr>
          <w:p w:rsidR="00000000" w:rsidRDefault="00F63141">
            <w:pPr>
              <w:jc w:val="center"/>
              <w:rPr>
                <w:sz w:val="18"/>
                <w:szCs w:val="18"/>
                <w:rPrChange w:id="6214" w:author="ICP-ANACOM" w:date="2012-02-10T10:29:00Z">
                  <w:rPr/>
                </w:rPrChange>
              </w:rPr>
              <w:pPrChange w:id="6215" w:author="ICP-ANACOM" w:date="2012-02-10T10:29:00Z">
                <w:pPr/>
              </w:pPrChange>
            </w:pPr>
            <w:r w:rsidRPr="00F63141">
              <w:rPr>
                <w:sz w:val="18"/>
                <w:szCs w:val="18"/>
                <w:rPrChange w:id="6216" w:author="ICP-ANACOM" w:date="2012-02-10T10:29:00Z">
                  <w:rPr/>
                </w:rPrChange>
              </w:rPr>
              <w:t>-106.57</w:t>
            </w:r>
          </w:p>
        </w:tc>
        <w:tc>
          <w:tcPr>
            <w:tcW w:w="1083" w:type="dxa"/>
            <w:vAlign w:val="center"/>
            <w:tcPrChange w:id="6217" w:author="ICP-ANACOM" w:date="2012-02-10T10:29:00Z">
              <w:tcPr>
                <w:tcW w:w="1083" w:type="dxa"/>
                <w:vAlign w:val="center"/>
              </w:tcPr>
            </w:tcPrChange>
          </w:tcPr>
          <w:p w:rsidR="00000000" w:rsidRDefault="00F63141">
            <w:pPr>
              <w:jc w:val="center"/>
              <w:rPr>
                <w:sz w:val="18"/>
                <w:szCs w:val="18"/>
                <w:rPrChange w:id="6218" w:author="ICP-ANACOM" w:date="2012-02-10T10:29:00Z">
                  <w:rPr/>
                </w:rPrChange>
              </w:rPr>
              <w:pPrChange w:id="6219" w:author="ICP-ANACOM" w:date="2012-02-10T10:29:00Z">
                <w:pPr/>
              </w:pPrChange>
            </w:pPr>
            <w:r w:rsidRPr="00F63141">
              <w:rPr>
                <w:sz w:val="18"/>
                <w:szCs w:val="18"/>
                <w:rPrChange w:id="6220" w:author="ICP-ANACOM" w:date="2012-02-10T10:29:00Z">
                  <w:rPr/>
                </w:rPrChange>
              </w:rPr>
              <w:t>-101.34</w:t>
            </w:r>
          </w:p>
        </w:tc>
        <w:tc>
          <w:tcPr>
            <w:tcW w:w="895" w:type="dxa"/>
            <w:tcBorders>
              <w:right w:val="single" w:sz="4" w:space="0" w:color="auto"/>
            </w:tcBorders>
            <w:vAlign w:val="center"/>
            <w:tcPrChange w:id="6221" w:author="ICP-ANACOM" w:date="2012-02-10T10:29:00Z">
              <w:tcPr>
                <w:tcW w:w="895" w:type="dxa"/>
                <w:tcBorders>
                  <w:right w:val="single" w:sz="4" w:space="0" w:color="auto"/>
                </w:tcBorders>
                <w:vAlign w:val="center"/>
              </w:tcPr>
            </w:tcPrChange>
          </w:tcPr>
          <w:p w:rsidR="00000000" w:rsidRDefault="00F63141">
            <w:pPr>
              <w:jc w:val="center"/>
              <w:rPr>
                <w:sz w:val="18"/>
                <w:szCs w:val="18"/>
                <w:rPrChange w:id="6222" w:author="ICP-ANACOM" w:date="2012-02-10T10:29:00Z">
                  <w:rPr/>
                </w:rPrChange>
              </w:rPr>
              <w:pPrChange w:id="6223" w:author="ICP-ANACOM" w:date="2012-02-10T10:29:00Z">
                <w:pPr/>
              </w:pPrChange>
            </w:pPr>
            <w:r w:rsidRPr="00F63141">
              <w:rPr>
                <w:sz w:val="18"/>
                <w:szCs w:val="18"/>
                <w:rPrChange w:id="6224" w:author="ICP-ANACOM" w:date="2012-02-10T10:29:00Z">
                  <w:rPr/>
                </w:rPrChange>
              </w:rPr>
              <w:t>25.10%</w:t>
            </w:r>
          </w:p>
        </w:tc>
        <w:tc>
          <w:tcPr>
            <w:tcW w:w="895" w:type="dxa"/>
            <w:tcBorders>
              <w:right w:val="single" w:sz="4" w:space="0" w:color="auto"/>
            </w:tcBorders>
            <w:vAlign w:val="center"/>
            <w:tcPrChange w:id="6225" w:author="ICP-ANACOM" w:date="2012-02-10T10:29:00Z">
              <w:tcPr>
                <w:tcW w:w="895" w:type="dxa"/>
                <w:tcBorders>
                  <w:right w:val="single" w:sz="4" w:space="0" w:color="auto"/>
                </w:tcBorders>
                <w:vAlign w:val="center"/>
              </w:tcPr>
            </w:tcPrChange>
          </w:tcPr>
          <w:p w:rsidR="00000000" w:rsidRDefault="00F63141">
            <w:pPr>
              <w:jc w:val="center"/>
              <w:rPr>
                <w:sz w:val="18"/>
                <w:szCs w:val="18"/>
                <w:rPrChange w:id="6226" w:author="ICP-ANACOM" w:date="2012-02-10T10:29:00Z">
                  <w:rPr/>
                </w:rPrChange>
              </w:rPr>
              <w:pPrChange w:id="6227" w:author="ICP-ANACOM" w:date="2012-02-10T10:29:00Z">
                <w:pPr/>
              </w:pPrChange>
            </w:pPr>
            <w:r w:rsidRPr="00F63141">
              <w:rPr>
                <w:sz w:val="18"/>
                <w:szCs w:val="18"/>
                <w:rPrChange w:id="6228" w:author="ICP-ANACOM" w:date="2012-02-10T10:29:00Z">
                  <w:rPr/>
                </w:rPrChange>
              </w:rPr>
              <w:t>6.74%</w:t>
            </w:r>
          </w:p>
        </w:tc>
        <w:tc>
          <w:tcPr>
            <w:tcW w:w="895" w:type="dxa"/>
            <w:tcBorders>
              <w:right w:val="single" w:sz="4" w:space="0" w:color="auto"/>
            </w:tcBorders>
            <w:vAlign w:val="center"/>
            <w:tcPrChange w:id="6229" w:author="ICP-ANACOM" w:date="2012-02-10T10:29:00Z">
              <w:tcPr>
                <w:tcW w:w="895" w:type="dxa"/>
                <w:tcBorders>
                  <w:right w:val="single" w:sz="4" w:space="0" w:color="auto"/>
                </w:tcBorders>
                <w:vAlign w:val="center"/>
              </w:tcPr>
            </w:tcPrChange>
          </w:tcPr>
          <w:p w:rsidR="00000000" w:rsidRDefault="00F63141">
            <w:pPr>
              <w:jc w:val="center"/>
              <w:rPr>
                <w:sz w:val="18"/>
                <w:szCs w:val="18"/>
                <w:rPrChange w:id="6230" w:author="ICP-ANACOM" w:date="2012-02-10T10:29:00Z">
                  <w:rPr/>
                </w:rPrChange>
              </w:rPr>
              <w:pPrChange w:id="6231" w:author="ICP-ANACOM" w:date="2012-02-10T10:29:00Z">
                <w:pPr/>
              </w:pPrChange>
            </w:pPr>
            <w:r w:rsidRPr="00F63141">
              <w:rPr>
                <w:sz w:val="18"/>
                <w:szCs w:val="18"/>
                <w:rPrChange w:id="6232" w:author="ICP-ANACOM" w:date="2012-02-10T10:29:00Z">
                  <w:rPr/>
                </w:rPrChange>
              </w:rPr>
              <w:t>0.99%</w:t>
            </w:r>
          </w:p>
        </w:tc>
        <w:tc>
          <w:tcPr>
            <w:tcW w:w="784" w:type="dxa"/>
            <w:tcBorders>
              <w:right w:val="single" w:sz="4" w:space="0" w:color="auto"/>
            </w:tcBorders>
            <w:vAlign w:val="center"/>
            <w:tcPrChange w:id="6233" w:author="ICP-ANACOM" w:date="2012-02-10T10:29:00Z">
              <w:tcPr>
                <w:tcW w:w="784" w:type="dxa"/>
                <w:tcBorders>
                  <w:right w:val="single" w:sz="4" w:space="0" w:color="auto"/>
                </w:tcBorders>
                <w:vAlign w:val="center"/>
              </w:tcPr>
            </w:tcPrChange>
          </w:tcPr>
          <w:p w:rsidR="00000000" w:rsidRDefault="00F63141">
            <w:pPr>
              <w:jc w:val="center"/>
              <w:rPr>
                <w:sz w:val="18"/>
                <w:szCs w:val="18"/>
                <w:rPrChange w:id="6234" w:author="ICP-ANACOM" w:date="2012-02-10T10:29:00Z">
                  <w:rPr/>
                </w:rPrChange>
              </w:rPr>
              <w:pPrChange w:id="6235" w:author="ICP-ANACOM" w:date="2012-02-10T10:29:00Z">
                <w:pPr/>
              </w:pPrChange>
            </w:pPr>
            <w:r w:rsidRPr="00F63141">
              <w:rPr>
                <w:sz w:val="18"/>
                <w:szCs w:val="18"/>
                <w:rPrChange w:id="6236" w:author="ICP-ANACOM" w:date="2012-02-10T10:29:00Z">
                  <w:rPr/>
                </w:rPrChange>
              </w:rPr>
              <w:t>0.04%</w:t>
            </w:r>
          </w:p>
        </w:tc>
        <w:tc>
          <w:tcPr>
            <w:tcW w:w="784" w:type="dxa"/>
            <w:tcBorders>
              <w:right w:val="single" w:sz="4" w:space="0" w:color="auto"/>
            </w:tcBorders>
            <w:vAlign w:val="center"/>
            <w:tcPrChange w:id="6237" w:author="ICP-ANACOM" w:date="2012-02-10T10:29:00Z">
              <w:tcPr>
                <w:tcW w:w="784" w:type="dxa"/>
                <w:tcBorders>
                  <w:right w:val="single" w:sz="4" w:space="0" w:color="auto"/>
                </w:tcBorders>
                <w:vAlign w:val="center"/>
              </w:tcPr>
            </w:tcPrChange>
          </w:tcPr>
          <w:p w:rsidR="00000000" w:rsidRDefault="00F63141">
            <w:pPr>
              <w:jc w:val="center"/>
              <w:rPr>
                <w:sz w:val="18"/>
                <w:szCs w:val="18"/>
                <w:rPrChange w:id="6238" w:author="ICP-ANACOM" w:date="2012-02-10T10:29:00Z">
                  <w:rPr/>
                </w:rPrChange>
              </w:rPr>
              <w:pPrChange w:id="6239" w:author="ICP-ANACOM" w:date="2012-02-10T10:29:00Z">
                <w:pPr/>
              </w:pPrChange>
            </w:pPr>
            <w:r w:rsidRPr="00F63141">
              <w:rPr>
                <w:sz w:val="18"/>
                <w:szCs w:val="18"/>
                <w:rPrChange w:id="6240" w:author="ICP-ANACOM" w:date="2012-02-10T10:29:00Z">
                  <w:rPr/>
                </w:rPrChange>
              </w:rPr>
              <w:t>0.00%</w:t>
            </w:r>
          </w:p>
        </w:tc>
        <w:tc>
          <w:tcPr>
            <w:tcW w:w="2144" w:type="dxa"/>
            <w:tcBorders>
              <w:left w:val="single" w:sz="4" w:space="0" w:color="auto"/>
              <w:right w:val="single" w:sz="4" w:space="0" w:color="auto"/>
            </w:tcBorders>
            <w:vAlign w:val="center"/>
            <w:tcPrChange w:id="6241"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242" w:author="ICP-ANACOM" w:date="2012-02-10T10:29:00Z">
                  <w:rPr/>
                </w:rPrChange>
              </w:rPr>
              <w:pPrChange w:id="6243" w:author="ICP-ANACOM" w:date="2012-02-10T10:29:00Z">
                <w:pPr/>
              </w:pPrChange>
            </w:pPr>
            <w:r w:rsidRPr="00F63141">
              <w:rPr>
                <w:sz w:val="18"/>
                <w:szCs w:val="18"/>
                <w:rPrChange w:id="6244" w:author="ICP-ANACOM" w:date="2012-02-10T10:29:00Z">
                  <w:rPr/>
                </w:rPrChange>
              </w:rPr>
              <w:t>5.39 dB</w:t>
            </w:r>
          </w:p>
        </w:tc>
      </w:tr>
      <w:tr w:rsidR="00D41FFC" w:rsidRPr="00A904D7" w:rsidTr="00A904D7">
        <w:trPr>
          <w:trPrChange w:id="6245" w:author="ICP-ANACOM" w:date="2012-02-10T10:29:00Z">
            <w:trPr>
              <w:jc w:val="center"/>
            </w:trPr>
          </w:trPrChange>
        </w:trPr>
        <w:tc>
          <w:tcPr>
            <w:tcW w:w="1317" w:type="dxa"/>
            <w:vAlign w:val="center"/>
            <w:tcPrChange w:id="6246" w:author="ICP-ANACOM" w:date="2012-02-10T10:29:00Z">
              <w:tcPr>
                <w:tcW w:w="1317" w:type="dxa"/>
                <w:vAlign w:val="center"/>
              </w:tcPr>
            </w:tcPrChange>
          </w:tcPr>
          <w:p w:rsidR="00000000" w:rsidRDefault="00F63141">
            <w:pPr>
              <w:jc w:val="center"/>
              <w:rPr>
                <w:sz w:val="18"/>
                <w:szCs w:val="18"/>
                <w:rPrChange w:id="6247" w:author="ICP-ANACOM" w:date="2012-02-10T10:29:00Z">
                  <w:rPr/>
                </w:rPrChange>
              </w:rPr>
              <w:pPrChange w:id="6248" w:author="ICP-ANACOM" w:date="2012-02-10T10:29:00Z">
                <w:pPr/>
              </w:pPrChange>
            </w:pPr>
            <w:r w:rsidRPr="00F63141">
              <w:rPr>
                <w:sz w:val="18"/>
                <w:szCs w:val="18"/>
                <w:rPrChange w:id="6249" w:author="ICP-ANACOM" w:date="2012-02-10T10:29:00Z">
                  <w:rPr/>
                </w:rPrChange>
              </w:rPr>
              <w:t>5</w:t>
            </w:r>
          </w:p>
        </w:tc>
        <w:tc>
          <w:tcPr>
            <w:tcW w:w="1058" w:type="dxa"/>
            <w:vAlign w:val="center"/>
            <w:tcPrChange w:id="6250" w:author="ICP-ANACOM" w:date="2012-02-10T10:29:00Z">
              <w:tcPr>
                <w:tcW w:w="1058" w:type="dxa"/>
                <w:vAlign w:val="center"/>
              </w:tcPr>
            </w:tcPrChange>
          </w:tcPr>
          <w:p w:rsidR="00000000" w:rsidRDefault="00F63141">
            <w:pPr>
              <w:jc w:val="center"/>
              <w:rPr>
                <w:sz w:val="18"/>
                <w:szCs w:val="18"/>
                <w:rPrChange w:id="6251" w:author="ICP-ANACOM" w:date="2012-02-10T10:29:00Z">
                  <w:rPr/>
                </w:rPrChange>
              </w:rPr>
              <w:pPrChange w:id="6252" w:author="ICP-ANACOM" w:date="2012-02-10T10:29:00Z">
                <w:pPr/>
              </w:pPrChange>
            </w:pPr>
            <w:r w:rsidRPr="00F63141">
              <w:rPr>
                <w:sz w:val="18"/>
                <w:szCs w:val="18"/>
                <w:rPrChange w:id="6253" w:author="ICP-ANACOM" w:date="2012-02-10T10:29:00Z">
                  <w:rPr/>
                </w:rPrChange>
              </w:rPr>
              <w:t>-106.52</w:t>
            </w:r>
          </w:p>
        </w:tc>
        <w:tc>
          <w:tcPr>
            <w:tcW w:w="1083" w:type="dxa"/>
            <w:vAlign w:val="center"/>
            <w:tcPrChange w:id="6254" w:author="ICP-ANACOM" w:date="2012-02-10T10:29:00Z">
              <w:tcPr>
                <w:tcW w:w="1083" w:type="dxa"/>
                <w:vAlign w:val="center"/>
              </w:tcPr>
            </w:tcPrChange>
          </w:tcPr>
          <w:p w:rsidR="00000000" w:rsidRDefault="00F63141">
            <w:pPr>
              <w:jc w:val="center"/>
              <w:rPr>
                <w:sz w:val="18"/>
                <w:szCs w:val="18"/>
                <w:rPrChange w:id="6255" w:author="ICP-ANACOM" w:date="2012-02-10T10:29:00Z">
                  <w:rPr/>
                </w:rPrChange>
              </w:rPr>
              <w:pPrChange w:id="6256" w:author="ICP-ANACOM" w:date="2012-02-10T10:29:00Z">
                <w:pPr/>
              </w:pPrChange>
            </w:pPr>
            <w:r w:rsidRPr="00F63141">
              <w:rPr>
                <w:sz w:val="18"/>
                <w:szCs w:val="18"/>
                <w:rPrChange w:id="6257" w:author="ICP-ANACOM" w:date="2012-02-10T10:29:00Z">
                  <w:rPr/>
                </w:rPrChange>
              </w:rPr>
              <w:t>-100.95</w:t>
            </w:r>
          </w:p>
        </w:tc>
        <w:tc>
          <w:tcPr>
            <w:tcW w:w="895" w:type="dxa"/>
            <w:tcBorders>
              <w:right w:val="single" w:sz="4" w:space="0" w:color="auto"/>
            </w:tcBorders>
            <w:vAlign w:val="center"/>
            <w:tcPrChange w:id="6258" w:author="ICP-ANACOM" w:date="2012-02-10T10:29:00Z">
              <w:tcPr>
                <w:tcW w:w="895" w:type="dxa"/>
                <w:tcBorders>
                  <w:right w:val="single" w:sz="4" w:space="0" w:color="auto"/>
                </w:tcBorders>
                <w:vAlign w:val="center"/>
              </w:tcPr>
            </w:tcPrChange>
          </w:tcPr>
          <w:p w:rsidR="00000000" w:rsidRDefault="00F63141">
            <w:pPr>
              <w:jc w:val="center"/>
              <w:rPr>
                <w:sz w:val="18"/>
                <w:szCs w:val="18"/>
                <w:rPrChange w:id="6259" w:author="ICP-ANACOM" w:date="2012-02-10T10:29:00Z">
                  <w:rPr/>
                </w:rPrChange>
              </w:rPr>
              <w:pPrChange w:id="6260" w:author="ICP-ANACOM" w:date="2012-02-10T10:29:00Z">
                <w:pPr/>
              </w:pPrChange>
            </w:pPr>
            <w:r w:rsidRPr="00F63141">
              <w:rPr>
                <w:sz w:val="18"/>
                <w:szCs w:val="18"/>
                <w:rPrChange w:id="6261" w:author="ICP-ANACOM" w:date="2012-02-10T10:29:00Z">
                  <w:rPr/>
                </w:rPrChange>
              </w:rPr>
              <w:t>38.86%</w:t>
            </w:r>
          </w:p>
        </w:tc>
        <w:tc>
          <w:tcPr>
            <w:tcW w:w="895" w:type="dxa"/>
            <w:tcBorders>
              <w:right w:val="single" w:sz="4" w:space="0" w:color="auto"/>
            </w:tcBorders>
            <w:vAlign w:val="center"/>
            <w:tcPrChange w:id="6262" w:author="ICP-ANACOM" w:date="2012-02-10T10:29:00Z">
              <w:tcPr>
                <w:tcW w:w="895" w:type="dxa"/>
                <w:tcBorders>
                  <w:right w:val="single" w:sz="4" w:space="0" w:color="auto"/>
                </w:tcBorders>
                <w:vAlign w:val="center"/>
              </w:tcPr>
            </w:tcPrChange>
          </w:tcPr>
          <w:p w:rsidR="00000000" w:rsidRDefault="00F63141">
            <w:pPr>
              <w:jc w:val="center"/>
              <w:rPr>
                <w:sz w:val="18"/>
                <w:szCs w:val="18"/>
                <w:rPrChange w:id="6263" w:author="ICP-ANACOM" w:date="2012-02-10T10:29:00Z">
                  <w:rPr/>
                </w:rPrChange>
              </w:rPr>
              <w:pPrChange w:id="6264" w:author="ICP-ANACOM" w:date="2012-02-10T10:29:00Z">
                <w:pPr/>
              </w:pPrChange>
            </w:pPr>
            <w:r w:rsidRPr="00F63141">
              <w:rPr>
                <w:sz w:val="18"/>
                <w:szCs w:val="18"/>
                <w:rPrChange w:id="6265" w:author="ICP-ANACOM" w:date="2012-02-10T10:29:00Z">
                  <w:rPr/>
                </w:rPrChange>
              </w:rPr>
              <w:t>10.92%</w:t>
            </w:r>
          </w:p>
        </w:tc>
        <w:tc>
          <w:tcPr>
            <w:tcW w:w="895" w:type="dxa"/>
            <w:tcBorders>
              <w:right w:val="single" w:sz="4" w:space="0" w:color="auto"/>
            </w:tcBorders>
            <w:vAlign w:val="center"/>
            <w:tcPrChange w:id="6266" w:author="ICP-ANACOM" w:date="2012-02-10T10:29:00Z">
              <w:tcPr>
                <w:tcW w:w="895" w:type="dxa"/>
                <w:tcBorders>
                  <w:right w:val="single" w:sz="4" w:space="0" w:color="auto"/>
                </w:tcBorders>
                <w:vAlign w:val="center"/>
              </w:tcPr>
            </w:tcPrChange>
          </w:tcPr>
          <w:p w:rsidR="00000000" w:rsidRDefault="00F63141">
            <w:pPr>
              <w:jc w:val="center"/>
              <w:rPr>
                <w:sz w:val="18"/>
                <w:szCs w:val="18"/>
                <w:rPrChange w:id="6267" w:author="ICP-ANACOM" w:date="2012-02-10T10:29:00Z">
                  <w:rPr/>
                </w:rPrChange>
              </w:rPr>
              <w:pPrChange w:id="6268" w:author="ICP-ANACOM" w:date="2012-02-10T10:29:00Z">
                <w:pPr/>
              </w:pPrChange>
            </w:pPr>
            <w:r w:rsidRPr="00F63141">
              <w:rPr>
                <w:sz w:val="18"/>
                <w:szCs w:val="18"/>
                <w:rPrChange w:id="6269" w:author="ICP-ANACOM" w:date="2012-02-10T10:29:00Z">
                  <w:rPr/>
                </w:rPrChange>
              </w:rPr>
              <w:t>2.02%</w:t>
            </w:r>
          </w:p>
        </w:tc>
        <w:tc>
          <w:tcPr>
            <w:tcW w:w="784" w:type="dxa"/>
            <w:tcBorders>
              <w:right w:val="single" w:sz="4" w:space="0" w:color="auto"/>
            </w:tcBorders>
            <w:vAlign w:val="center"/>
            <w:tcPrChange w:id="6270" w:author="ICP-ANACOM" w:date="2012-02-10T10:29:00Z">
              <w:tcPr>
                <w:tcW w:w="784" w:type="dxa"/>
                <w:tcBorders>
                  <w:right w:val="single" w:sz="4" w:space="0" w:color="auto"/>
                </w:tcBorders>
                <w:vAlign w:val="center"/>
              </w:tcPr>
            </w:tcPrChange>
          </w:tcPr>
          <w:p w:rsidR="00000000" w:rsidRDefault="00F63141">
            <w:pPr>
              <w:jc w:val="center"/>
              <w:rPr>
                <w:sz w:val="18"/>
                <w:szCs w:val="18"/>
                <w:rPrChange w:id="6271" w:author="ICP-ANACOM" w:date="2012-02-10T10:29:00Z">
                  <w:rPr/>
                </w:rPrChange>
              </w:rPr>
              <w:pPrChange w:id="6272" w:author="ICP-ANACOM" w:date="2012-02-10T10:29:00Z">
                <w:pPr/>
              </w:pPrChange>
            </w:pPr>
            <w:r w:rsidRPr="00F63141">
              <w:rPr>
                <w:sz w:val="18"/>
                <w:szCs w:val="18"/>
                <w:rPrChange w:id="6273" w:author="ICP-ANACOM" w:date="2012-02-10T10:29:00Z">
                  <w:rPr/>
                </w:rPrChange>
              </w:rPr>
              <w:t>0.12%</w:t>
            </w:r>
          </w:p>
        </w:tc>
        <w:tc>
          <w:tcPr>
            <w:tcW w:w="784" w:type="dxa"/>
            <w:tcBorders>
              <w:right w:val="single" w:sz="4" w:space="0" w:color="auto"/>
            </w:tcBorders>
            <w:vAlign w:val="center"/>
            <w:tcPrChange w:id="6274" w:author="ICP-ANACOM" w:date="2012-02-10T10:29:00Z">
              <w:tcPr>
                <w:tcW w:w="784" w:type="dxa"/>
                <w:tcBorders>
                  <w:right w:val="single" w:sz="4" w:space="0" w:color="auto"/>
                </w:tcBorders>
                <w:vAlign w:val="center"/>
              </w:tcPr>
            </w:tcPrChange>
          </w:tcPr>
          <w:p w:rsidR="00000000" w:rsidRDefault="00F63141">
            <w:pPr>
              <w:jc w:val="center"/>
              <w:rPr>
                <w:sz w:val="18"/>
                <w:szCs w:val="18"/>
                <w:rPrChange w:id="6275" w:author="ICP-ANACOM" w:date="2012-02-10T10:29:00Z">
                  <w:rPr/>
                </w:rPrChange>
              </w:rPr>
              <w:pPrChange w:id="6276" w:author="ICP-ANACOM" w:date="2012-02-10T10:29:00Z">
                <w:pPr/>
              </w:pPrChange>
            </w:pPr>
            <w:r w:rsidRPr="00F63141">
              <w:rPr>
                <w:sz w:val="18"/>
                <w:szCs w:val="18"/>
                <w:rPrChange w:id="6277" w:author="ICP-ANACOM" w:date="2012-02-10T10:29:00Z">
                  <w:rPr/>
                </w:rPrChange>
              </w:rPr>
              <w:t>0.00%</w:t>
            </w:r>
          </w:p>
        </w:tc>
        <w:tc>
          <w:tcPr>
            <w:tcW w:w="2144" w:type="dxa"/>
            <w:tcBorders>
              <w:left w:val="single" w:sz="4" w:space="0" w:color="auto"/>
              <w:right w:val="single" w:sz="4" w:space="0" w:color="auto"/>
            </w:tcBorders>
            <w:vAlign w:val="center"/>
            <w:tcPrChange w:id="6278"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279" w:author="ICP-ANACOM" w:date="2012-02-10T10:29:00Z">
                  <w:rPr>
                    <w:rFonts w:cs="Arial"/>
                    <w:b/>
                    <w:szCs w:val="22"/>
                  </w:rPr>
                </w:rPrChange>
              </w:rPr>
              <w:pPrChange w:id="6280" w:author="ICP-ANACOM" w:date="2012-02-10T10:29:00Z">
                <w:pPr>
                  <w:keepNext/>
                  <w:numPr>
                    <w:ilvl w:val="2"/>
                    <w:numId w:val="2"/>
                  </w:numPr>
                  <w:tabs>
                    <w:tab w:val="num" w:pos="720"/>
                  </w:tabs>
                  <w:spacing w:before="360" w:after="120"/>
                  <w:ind w:left="720" w:hanging="720"/>
                  <w:outlineLvl w:val="2"/>
                </w:pPr>
              </w:pPrChange>
            </w:pPr>
            <w:r w:rsidRPr="00F63141">
              <w:rPr>
                <w:sz w:val="18"/>
                <w:szCs w:val="18"/>
                <w:rPrChange w:id="6281" w:author="ICP-ANACOM" w:date="2012-02-10T10:29:00Z">
                  <w:rPr/>
                </w:rPrChange>
              </w:rPr>
              <w:t>5.78 dB</w:t>
            </w:r>
          </w:p>
        </w:tc>
      </w:tr>
      <w:tr w:rsidR="00D41FFC" w:rsidRPr="00A904D7" w:rsidTr="00A904D7">
        <w:trPr>
          <w:trPrChange w:id="6282" w:author="ICP-ANACOM" w:date="2012-02-10T10:29:00Z">
            <w:trPr>
              <w:jc w:val="center"/>
            </w:trPr>
          </w:trPrChange>
        </w:trPr>
        <w:tc>
          <w:tcPr>
            <w:tcW w:w="1317" w:type="dxa"/>
            <w:vAlign w:val="center"/>
            <w:tcPrChange w:id="6283" w:author="ICP-ANACOM" w:date="2012-02-10T10:29:00Z">
              <w:tcPr>
                <w:tcW w:w="1317" w:type="dxa"/>
                <w:vAlign w:val="center"/>
              </w:tcPr>
            </w:tcPrChange>
          </w:tcPr>
          <w:p w:rsidR="00000000" w:rsidRDefault="00F63141">
            <w:pPr>
              <w:jc w:val="center"/>
              <w:rPr>
                <w:sz w:val="18"/>
                <w:szCs w:val="18"/>
                <w:rPrChange w:id="6284" w:author="ICP-ANACOM" w:date="2012-02-10T10:29:00Z">
                  <w:rPr/>
                </w:rPrChange>
              </w:rPr>
              <w:pPrChange w:id="6285" w:author="ICP-ANACOM" w:date="2012-02-10T10:29:00Z">
                <w:pPr/>
              </w:pPrChange>
            </w:pPr>
            <w:r w:rsidRPr="00F63141">
              <w:rPr>
                <w:sz w:val="18"/>
                <w:szCs w:val="18"/>
                <w:rPrChange w:id="6286" w:author="ICP-ANACOM" w:date="2012-02-10T10:29:00Z">
                  <w:rPr/>
                </w:rPrChange>
              </w:rPr>
              <w:t>6</w:t>
            </w:r>
          </w:p>
        </w:tc>
        <w:tc>
          <w:tcPr>
            <w:tcW w:w="1058" w:type="dxa"/>
            <w:vAlign w:val="center"/>
            <w:tcPrChange w:id="6287" w:author="ICP-ANACOM" w:date="2012-02-10T10:29:00Z">
              <w:tcPr>
                <w:tcW w:w="1058" w:type="dxa"/>
                <w:vAlign w:val="center"/>
              </w:tcPr>
            </w:tcPrChange>
          </w:tcPr>
          <w:p w:rsidR="00000000" w:rsidRDefault="00F63141">
            <w:pPr>
              <w:jc w:val="center"/>
              <w:rPr>
                <w:sz w:val="18"/>
                <w:szCs w:val="18"/>
                <w:rPrChange w:id="6288" w:author="ICP-ANACOM" w:date="2012-02-10T10:29:00Z">
                  <w:rPr/>
                </w:rPrChange>
              </w:rPr>
              <w:pPrChange w:id="6289" w:author="ICP-ANACOM" w:date="2012-02-10T10:29:00Z">
                <w:pPr/>
              </w:pPrChange>
            </w:pPr>
            <w:r w:rsidRPr="00F63141">
              <w:rPr>
                <w:sz w:val="18"/>
                <w:szCs w:val="18"/>
                <w:rPrChange w:id="6290" w:author="ICP-ANACOM" w:date="2012-02-10T10:29:00Z">
                  <w:rPr/>
                </w:rPrChange>
              </w:rPr>
              <w:t>-106.46</w:t>
            </w:r>
          </w:p>
        </w:tc>
        <w:tc>
          <w:tcPr>
            <w:tcW w:w="1083" w:type="dxa"/>
            <w:vAlign w:val="center"/>
            <w:tcPrChange w:id="6291" w:author="ICP-ANACOM" w:date="2012-02-10T10:29:00Z">
              <w:tcPr>
                <w:tcW w:w="1083" w:type="dxa"/>
                <w:vAlign w:val="center"/>
              </w:tcPr>
            </w:tcPrChange>
          </w:tcPr>
          <w:p w:rsidR="00000000" w:rsidRDefault="00F63141">
            <w:pPr>
              <w:jc w:val="center"/>
              <w:rPr>
                <w:sz w:val="18"/>
                <w:szCs w:val="18"/>
                <w:rPrChange w:id="6292" w:author="ICP-ANACOM" w:date="2012-02-10T10:29:00Z">
                  <w:rPr/>
                </w:rPrChange>
              </w:rPr>
              <w:pPrChange w:id="6293" w:author="ICP-ANACOM" w:date="2012-02-10T10:29:00Z">
                <w:pPr/>
              </w:pPrChange>
            </w:pPr>
            <w:r w:rsidRPr="00F63141">
              <w:rPr>
                <w:sz w:val="18"/>
                <w:szCs w:val="18"/>
                <w:rPrChange w:id="6294" w:author="ICP-ANACOM" w:date="2012-02-10T10:29:00Z">
                  <w:rPr/>
                </w:rPrChange>
              </w:rPr>
              <w:t>-100.76</w:t>
            </w:r>
          </w:p>
        </w:tc>
        <w:tc>
          <w:tcPr>
            <w:tcW w:w="895" w:type="dxa"/>
            <w:tcBorders>
              <w:right w:val="single" w:sz="4" w:space="0" w:color="auto"/>
            </w:tcBorders>
            <w:vAlign w:val="center"/>
            <w:tcPrChange w:id="6295" w:author="ICP-ANACOM" w:date="2012-02-10T10:29:00Z">
              <w:tcPr>
                <w:tcW w:w="895" w:type="dxa"/>
                <w:tcBorders>
                  <w:right w:val="single" w:sz="4" w:space="0" w:color="auto"/>
                </w:tcBorders>
                <w:vAlign w:val="center"/>
              </w:tcPr>
            </w:tcPrChange>
          </w:tcPr>
          <w:p w:rsidR="00000000" w:rsidRDefault="00F63141">
            <w:pPr>
              <w:jc w:val="center"/>
              <w:rPr>
                <w:sz w:val="18"/>
                <w:szCs w:val="18"/>
                <w:rPrChange w:id="6296" w:author="ICP-ANACOM" w:date="2012-02-10T10:29:00Z">
                  <w:rPr/>
                </w:rPrChange>
              </w:rPr>
              <w:pPrChange w:id="6297" w:author="ICP-ANACOM" w:date="2012-02-10T10:29:00Z">
                <w:pPr/>
              </w:pPrChange>
            </w:pPr>
            <w:r w:rsidRPr="00F63141">
              <w:rPr>
                <w:sz w:val="18"/>
                <w:szCs w:val="18"/>
                <w:rPrChange w:id="6298" w:author="ICP-ANACOM" w:date="2012-02-10T10:29:00Z">
                  <w:rPr/>
                </w:rPrChange>
              </w:rPr>
              <w:t>49.82%</w:t>
            </w:r>
          </w:p>
        </w:tc>
        <w:tc>
          <w:tcPr>
            <w:tcW w:w="895" w:type="dxa"/>
            <w:tcBorders>
              <w:right w:val="single" w:sz="4" w:space="0" w:color="auto"/>
            </w:tcBorders>
            <w:vAlign w:val="center"/>
            <w:tcPrChange w:id="6299" w:author="ICP-ANACOM" w:date="2012-02-10T10:29:00Z">
              <w:tcPr>
                <w:tcW w:w="895" w:type="dxa"/>
                <w:tcBorders>
                  <w:right w:val="single" w:sz="4" w:space="0" w:color="auto"/>
                </w:tcBorders>
                <w:vAlign w:val="center"/>
              </w:tcPr>
            </w:tcPrChange>
          </w:tcPr>
          <w:p w:rsidR="00000000" w:rsidRDefault="00F63141">
            <w:pPr>
              <w:jc w:val="center"/>
              <w:rPr>
                <w:sz w:val="18"/>
                <w:szCs w:val="18"/>
                <w:rPrChange w:id="6300" w:author="ICP-ANACOM" w:date="2012-02-10T10:29:00Z">
                  <w:rPr/>
                </w:rPrChange>
              </w:rPr>
              <w:pPrChange w:id="6301" w:author="ICP-ANACOM" w:date="2012-02-10T10:29:00Z">
                <w:pPr/>
              </w:pPrChange>
            </w:pPr>
            <w:r w:rsidRPr="00F63141">
              <w:rPr>
                <w:sz w:val="18"/>
                <w:szCs w:val="18"/>
                <w:rPrChange w:id="6302" w:author="ICP-ANACOM" w:date="2012-02-10T10:29:00Z">
                  <w:rPr/>
                </w:rPrChange>
              </w:rPr>
              <w:t>16.24%</w:t>
            </w:r>
          </w:p>
        </w:tc>
        <w:tc>
          <w:tcPr>
            <w:tcW w:w="895" w:type="dxa"/>
            <w:tcBorders>
              <w:right w:val="single" w:sz="4" w:space="0" w:color="auto"/>
            </w:tcBorders>
            <w:vAlign w:val="center"/>
            <w:tcPrChange w:id="6303" w:author="ICP-ANACOM" w:date="2012-02-10T10:29:00Z">
              <w:tcPr>
                <w:tcW w:w="895" w:type="dxa"/>
                <w:tcBorders>
                  <w:right w:val="single" w:sz="4" w:space="0" w:color="auto"/>
                </w:tcBorders>
                <w:vAlign w:val="center"/>
              </w:tcPr>
            </w:tcPrChange>
          </w:tcPr>
          <w:p w:rsidR="00000000" w:rsidRDefault="00F63141">
            <w:pPr>
              <w:jc w:val="center"/>
              <w:rPr>
                <w:sz w:val="18"/>
                <w:szCs w:val="18"/>
                <w:rPrChange w:id="6304" w:author="ICP-ANACOM" w:date="2012-02-10T10:29:00Z">
                  <w:rPr/>
                </w:rPrChange>
              </w:rPr>
              <w:pPrChange w:id="6305" w:author="ICP-ANACOM" w:date="2012-02-10T10:29:00Z">
                <w:pPr/>
              </w:pPrChange>
            </w:pPr>
            <w:r w:rsidRPr="00F63141">
              <w:rPr>
                <w:sz w:val="18"/>
                <w:szCs w:val="18"/>
                <w:rPrChange w:id="6306" w:author="ICP-ANACOM" w:date="2012-02-10T10:29:00Z">
                  <w:rPr/>
                </w:rPrChange>
              </w:rPr>
              <w:t>3.60%</w:t>
            </w:r>
          </w:p>
        </w:tc>
        <w:tc>
          <w:tcPr>
            <w:tcW w:w="784" w:type="dxa"/>
            <w:tcBorders>
              <w:right w:val="single" w:sz="4" w:space="0" w:color="auto"/>
            </w:tcBorders>
            <w:vAlign w:val="center"/>
            <w:tcPrChange w:id="6307" w:author="ICP-ANACOM" w:date="2012-02-10T10:29:00Z">
              <w:tcPr>
                <w:tcW w:w="784" w:type="dxa"/>
                <w:tcBorders>
                  <w:right w:val="single" w:sz="4" w:space="0" w:color="auto"/>
                </w:tcBorders>
                <w:vAlign w:val="center"/>
              </w:tcPr>
            </w:tcPrChange>
          </w:tcPr>
          <w:p w:rsidR="00000000" w:rsidRDefault="00F63141">
            <w:pPr>
              <w:jc w:val="center"/>
              <w:rPr>
                <w:sz w:val="18"/>
                <w:szCs w:val="18"/>
                <w:rPrChange w:id="6308" w:author="ICP-ANACOM" w:date="2012-02-10T10:29:00Z">
                  <w:rPr/>
                </w:rPrChange>
              </w:rPr>
              <w:pPrChange w:id="6309" w:author="ICP-ANACOM" w:date="2012-02-10T10:29:00Z">
                <w:pPr/>
              </w:pPrChange>
            </w:pPr>
            <w:r w:rsidRPr="00F63141">
              <w:rPr>
                <w:sz w:val="18"/>
                <w:szCs w:val="18"/>
                <w:rPrChange w:id="6310" w:author="ICP-ANACOM" w:date="2012-02-10T10:29:00Z">
                  <w:rPr/>
                </w:rPrChange>
              </w:rPr>
              <w:t>0.29%</w:t>
            </w:r>
          </w:p>
        </w:tc>
        <w:tc>
          <w:tcPr>
            <w:tcW w:w="784" w:type="dxa"/>
            <w:tcBorders>
              <w:right w:val="single" w:sz="4" w:space="0" w:color="auto"/>
            </w:tcBorders>
            <w:vAlign w:val="center"/>
            <w:tcPrChange w:id="6311" w:author="ICP-ANACOM" w:date="2012-02-10T10:29:00Z">
              <w:tcPr>
                <w:tcW w:w="784" w:type="dxa"/>
                <w:tcBorders>
                  <w:right w:val="single" w:sz="4" w:space="0" w:color="auto"/>
                </w:tcBorders>
                <w:vAlign w:val="center"/>
              </w:tcPr>
            </w:tcPrChange>
          </w:tcPr>
          <w:p w:rsidR="00000000" w:rsidRDefault="00F63141">
            <w:pPr>
              <w:jc w:val="center"/>
              <w:rPr>
                <w:sz w:val="18"/>
                <w:szCs w:val="18"/>
                <w:rPrChange w:id="6312" w:author="ICP-ANACOM" w:date="2012-02-10T10:29:00Z">
                  <w:rPr/>
                </w:rPrChange>
              </w:rPr>
              <w:pPrChange w:id="6313" w:author="ICP-ANACOM" w:date="2012-02-10T10:29:00Z">
                <w:pPr/>
              </w:pPrChange>
            </w:pPr>
            <w:r w:rsidRPr="00F63141">
              <w:rPr>
                <w:sz w:val="18"/>
                <w:szCs w:val="18"/>
                <w:rPrChange w:id="6314" w:author="ICP-ANACOM" w:date="2012-02-10T10:29:00Z">
                  <w:rPr/>
                </w:rPrChange>
              </w:rPr>
              <w:t>0.01%</w:t>
            </w:r>
          </w:p>
        </w:tc>
        <w:tc>
          <w:tcPr>
            <w:tcW w:w="2144" w:type="dxa"/>
            <w:tcBorders>
              <w:left w:val="single" w:sz="4" w:space="0" w:color="auto"/>
              <w:right w:val="single" w:sz="4" w:space="0" w:color="auto"/>
            </w:tcBorders>
            <w:vAlign w:val="center"/>
            <w:tcPrChange w:id="6315"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316" w:author="ICP-ANACOM" w:date="2012-02-10T10:29:00Z">
                  <w:rPr/>
                </w:rPrChange>
              </w:rPr>
              <w:pPrChange w:id="6317" w:author="ICP-ANACOM" w:date="2012-02-10T10:29:00Z">
                <w:pPr/>
              </w:pPrChange>
            </w:pPr>
            <w:r w:rsidRPr="00F63141">
              <w:rPr>
                <w:sz w:val="18"/>
                <w:szCs w:val="18"/>
                <w:rPrChange w:id="6318" w:author="ICP-ANACOM" w:date="2012-02-10T10:29:00Z">
                  <w:rPr/>
                </w:rPrChange>
              </w:rPr>
              <w:t>5.97 dB</w:t>
            </w:r>
          </w:p>
        </w:tc>
      </w:tr>
      <w:tr w:rsidR="00D41FFC" w:rsidRPr="00A904D7" w:rsidTr="00A904D7">
        <w:trPr>
          <w:trPrChange w:id="6319" w:author="ICP-ANACOM" w:date="2012-02-10T10:29:00Z">
            <w:trPr>
              <w:jc w:val="center"/>
            </w:trPr>
          </w:trPrChange>
        </w:trPr>
        <w:tc>
          <w:tcPr>
            <w:tcW w:w="1317" w:type="dxa"/>
            <w:vAlign w:val="center"/>
            <w:tcPrChange w:id="6320" w:author="ICP-ANACOM" w:date="2012-02-10T10:29:00Z">
              <w:tcPr>
                <w:tcW w:w="1317" w:type="dxa"/>
                <w:vAlign w:val="center"/>
              </w:tcPr>
            </w:tcPrChange>
          </w:tcPr>
          <w:p w:rsidR="00000000" w:rsidRDefault="00F63141">
            <w:pPr>
              <w:jc w:val="center"/>
              <w:rPr>
                <w:sz w:val="18"/>
                <w:szCs w:val="18"/>
                <w:rPrChange w:id="6321" w:author="ICP-ANACOM" w:date="2012-02-10T10:29:00Z">
                  <w:rPr/>
                </w:rPrChange>
              </w:rPr>
              <w:pPrChange w:id="6322" w:author="ICP-ANACOM" w:date="2012-02-10T10:29:00Z">
                <w:pPr/>
              </w:pPrChange>
            </w:pPr>
            <w:r w:rsidRPr="00F63141">
              <w:rPr>
                <w:sz w:val="18"/>
                <w:szCs w:val="18"/>
                <w:rPrChange w:id="6323" w:author="ICP-ANACOM" w:date="2012-02-10T10:29:00Z">
                  <w:rPr/>
                </w:rPrChange>
              </w:rPr>
              <w:t>7</w:t>
            </w:r>
          </w:p>
        </w:tc>
        <w:tc>
          <w:tcPr>
            <w:tcW w:w="1058" w:type="dxa"/>
            <w:vAlign w:val="center"/>
            <w:tcPrChange w:id="6324" w:author="ICP-ANACOM" w:date="2012-02-10T10:29:00Z">
              <w:tcPr>
                <w:tcW w:w="1058" w:type="dxa"/>
                <w:vAlign w:val="center"/>
              </w:tcPr>
            </w:tcPrChange>
          </w:tcPr>
          <w:p w:rsidR="00000000" w:rsidRDefault="00F63141">
            <w:pPr>
              <w:jc w:val="center"/>
              <w:rPr>
                <w:sz w:val="18"/>
                <w:szCs w:val="18"/>
                <w:rPrChange w:id="6325" w:author="ICP-ANACOM" w:date="2012-02-10T10:29:00Z">
                  <w:rPr/>
                </w:rPrChange>
              </w:rPr>
              <w:pPrChange w:id="6326" w:author="ICP-ANACOM" w:date="2012-02-10T10:29:00Z">
                <w:pPr/>
              </w:pPrChange>
            </w:pPr>
            <w:r w:rsidRPr="00F63141">
              <w:rPr>
                <w:sz w:val="18"/>
                <w:szCs w:val="18"/>
                <w:rPrChange w:id="6327" w:author="ICP-ANACOM" w:date="2012-02-10T10:29:00Z">
                  <w:rPr/>
                </w:rPrChange>
              </w:rPr>
              <w:t>-106.40</w:t>
            </w:r>
          </w:p>
        </w:tc>
        <w:tc>
          <w:tcPr>
            <w:tcW w:w="1083" w:type="dxa"/>
            <w:vAlign w:val="center"/>
            <w:tcPrChange w:id="6328" w:author="ICP-ANACOM" w:date="2012-02-10T10:29:00Z">
              <w:tcPr>
                <w:tcW w:w="1083" w:type="dxa"/>
                <w:vAlign w:val="center"/>
              </w:tcPr>
            </w:tcPrChange>
          </w:tcPr>
          <w:p w:rsidR="00000000" w:rsidRDefault="00F63141">
            <w:pPr>
              <w:jc w:val="center"/>
              <w:rPr>
                <w:sz w:val="18"/>
                <w:szCs w:val="18"/>
                <w:rPrChange w:id="6329" w:author="ICP-ANACOM" w:date="2012-02-10T10:29:00Z">
                  <w:rPr/>
                </w:rPrChange>
              </w:rPr>
              <w:pPrChange w:id="6330" w:author="ICP-ANACOM" w:date="2012-02-10T10:29:00Z">
                <w:pPr/>
              </w:pPrChange>
            </w:pPr>
            <w:r w:rsidRPr="00F63141">
              <w:rPr>
                <w:sz w:val="18"/>
                <w:szCs w:val="18"/>
                <w:rPrChange w:id="6331" w:author="ICP-ANACOM" w:date="2012-02-10T10:29:00Z">
                  <w:rPr/>
                </w:rPrChange>
              </w:rPr>
              <w:t>-100.60</w:t>
            </w:r>
          </w:p>
        </w:tc>
        <w:tc>
          <w:tcPr>
            <w:tcW w:w="895" w:type="dxa"/>
            <w:tcBorders>
              <w:right w:val="single" w:sz="4" w:space="0" w:color="auto"/>
            </w:tcBorders>
            <w:vAlign w:val="center"/>
            <w:tcPrChange w:id="6332" w:author="ICP-ANACOM" w:date="2012-02-10T10:29:00Z">
              <w:tcPr>
                <w:tcW w:w="895" w:type="dxa"/>
                <w:tcBorders>
                  <w:right w:val="single" w:sz="4" w:space="0" w:color="auto"/>
                </w:tcBorders>
                <w:vAlign w:val="center"/>
              </w:tcPr>
            </w:tcPrChange>
          </w:tcPr>
          <w:p w:rsidR="00000000" w:rsidRDefault="00F63141">
            <w:pPr>
              <w:jc w:val="center"/>
              <w:rPr>
                <w:sz w:val="18"/>
                <w:szCs w:val="18"/>
                <w:rPrChange w:id="6333" w:author="ICP-ANACOM" w:date="2012-02-10T10:29:00Z">
                  <w:rPr/>
                </w:rPrChange>
              </w:rPr>
              <w:pPrChange w:id="6334" w:author="ICP-ANACOM" w:date="2012-02-10T10:29:00Z">
                <w:pPr/>
              </w:pPrChange>
            </w:pPr>
            <w:r w:rsidRPr="00F63141">
              <w:rPr>
                <w:sz w:val="18"/>
                <w:szCs w:val="18"/>
                <w:rPrChange w:id="6335" w:author="ICP-ANACOM" w:date="2012-02-10T10:29:00Z">
                  <w:rPr/>
                </w:rPrChange>
              </w:rPr>
              <w:t>63.42%</w:t>
            </w:r>
          </w:p>
        </w:tc>
        <w:tc>
          <w:tcPr>
            <w:tcW w:w="895" w:type="dxa"/>
            <w:tcBorders>
              <w:right w:val="single" w:sz="4" w:space="0" w:color="auto"/>
            </w:tcBorders>
            <w:vAlign w:val="center"/>
            <w:tcPrChange w:id="6336" w:author="ICP-ANACOM" w:date="2012-02-10T10:29:00Z">
              <w:tcPr>
                <w:tcW w:w="895" w:type="dxa"/>
                <w:tcBorders>
                  <w:right w:val="single" w:sz="4" w:space="0" w:color="auto"/>
                </w:tcBorders>
                <w:vAlign w:val="center"/>
              </w:tcPr>
            </w:tcPrChange>
          </w:tcPr>
          <w:p w:rsidR="00000000" w:rsidRDefault="00F63141">
            <w:pPr>
              <w:jc w:val="center"/>
              <w:rPr>
                <w:sz w:val="18"/>
                <w:szCs w:val="18"/>
                <w:rPrChange w:id="6337" w:author="ICP-ANACOM" w:date="2012-02-10T10:29:00Z">
                  <w:rPr/>
                </w:rPrChange>
              </w:rPr>
              <w:pPrChange w:id="6338" w:author="ICP-ANACOM" w:date="2012-02-10T10:29:00Z">
                <w:pPr/>
              </w:pPrChange>
            </w:pPr>
            <w:r w:rsidRPr="00F63141">
              <w:rPr>
                <w:sz w:val="18"/>
                <w:szCs w:val="18"/>
                <w:rPrChange w:id="6339" w:author="ICP-ANACOM" w:date="2012-02-10T10:29:00Z">
                  <w:rPr/>
                </w:rPrChange>
              </w:rPr>
              <w:t>22.44%</w:t>
            </w:r>
          </w:p>
        </w:tc>
        <w:tc>
          <w:tcPr>
            <w:tcW w:w="895" w:type="dxa"/>
            <w:tcBorders>
              <w:right w:val="single" w:sz="4" w:space="0" w:color="auto"/>
            </w:tcBorders>
            <w:vAlign w:val="center"/>
            <w:tcPrChange w:id="6340" w:author="ICP-ANACOM" w:date="2012-02-10T10:29:00Z">
              <w:tcPr>
                <w:tcW w:w="895" w:type="dxa"/>
                <w:tcBorders>
                  <w:right w:val="single" w:sz="4" w:space="0" w:color="auto"/>
                </w:tcBorders>
                <w:vAlign w:val="center"/>
              </w:tcPr>
            </w:tcPrChange>
          </w:tcPr>
          <w:p w:rsidR="00000000" w:rsidRDefault="00F63141">
            <w:pPr>
              <w:jc w:val="center"/>
              <w:rPr>
                <w:sz w:val="18"/>
                <w:szCs w:val="18"/>
                <w:rPrChange w:id="6341" w:author="ICP-ANACOM" w:date="2012-02-10T10:29:00Z">
                  <w:rPr/>
                </w:rPrChange>
              </w:rPr>
              <w:pPrChange w:id="6342" w:author="ICP-ANACOM" w:date="2012-02-10T10:29:00Z">
                <w:pPr/>
              </w:pPrChange>
            </w:pPr>
            <w:r w:rsidRPr="00F63141">
              <w:rPr>
                <w:sz w:val="18"/>
                <w:szCs w:val="18"/>
                <w:rPrChange w:id="6343" w:author="ICP-ANACOM" w:date="2012-02-10T10:29:00Z">
                  <w:rPr/>
                </w:rPrChange>
              </w:rPr>
              <w:t>5.65%</w:t>
            </w:r>
          </w:p>
        </w:tc>
        <w:tc>
          <w:tcPr>
            <w:tcW w:w="784" w:type="dxa"/>
            <w:tcBorders>
              <w:right w:val="single" w:sz="4" w:space="0" w:color="auto"/>
            </w:tcBorders>
            <w:vAlign w:val="center"/>
            <w:tcPrChange w:id="6344" w:author="ICP-ANACOM" w:date="2012-02-10T10:29:00Z">
              <w:tcPr>
                <w:tcW w:w="784" w:type="dxa"/>
                <w:tcBorders>
                  <w:right w:val="single" w:sz="4" w:space="0" w:color="auto"/>
                </w:tcBorders>
                <w:vAlign w:val="center"/>
              </w:tcPr>
            </w:tcPrChange>
          </w:tcPr>
          <w:p w:rsidR="00000000" w:rsidRDefault="00F63141">
            <w:pPr>
              <w:jc w:val="center"/>
              <w:rPr>
                <w:sz w:val="18"/>
                <w:szCs w:val="18"/>
                <w:rPrChange w:id="6345" w:author="ICP-ANACOM" w:date="2012-02-10T10:29:00Z">
                  <w:rPr/>
                </w:rPrChange>
              </w:rPr>
              <w:pPrChange w:id="6346" w:author="ICP-ANACOM" w:date="2012-02-10T10:29:00Z">
                <w:pPr/>
              </w:pPrChange>
            </w:pPr>
            <w:r w:rsidRPr="00F63141">
              <w:rPr>
                <w:sz w:val="18"/>
                <w:szCs w:val="18"/>
                <w:rPrChange w:id="6347" w:author="ICP-ANACOM" w:date="2012-02-10T10:29:00Z">
                  <w:rPr/>
                </w:rPrChange>
              </w:rPr>
              <w:t>0.56%</w:t>
            </w:r>
          </w:p>
        </w:tc>
        <w:tc>
          <w:tcPr>
            <w:tcW w:w="784" w:type="dxa"/>
            <w:tcBorders>
              <w:right w:val="single" w:sz="4" w:space="0" w:color="auto"/>
            </w:tcBorders>
            <w:vAlign w:val="center"/>
            <w:tcPrChange w:id="6348" w:author="ICP-ANACOM" w:date="2012-02-10T10:29:00Z">
              <w:tcPr>
                <w:tcW w:w="784" w:type="dxa"/>
                <w:tcBorders>
                  <w:right w:val="single" w:sz="4" w:space="0" w:color="auto"/>
                </w:tcBorders>
                <w:vAlign w:val="center"/>
              </w:tcPr>
            </w:tcPrChange>
          </w:tcPr>
          <w:p w:rsidR="00000000" w:rsidRDefault="00F63141">
            <w:pPr>
              <w:jc w:val="center"/>
              <w:rPr>
                <w:sz w:val="18"/>
                <w:szCs w:val="18"/>
                <w:rPrChange w:id="6349" w:author="ICP-ANACOM" w:date="2012-02-10T10:29:00Z">
                  <w:rPr/>
                </w:rPrChange>
              </w:rPr>
              <w:pPrChange w:id="6350" w:author="ICP-ANACOM" w:date="2012-02-10T10:29:00Z">
                <w:pPr/>
              </w:pPrChange>
            </w:pPr>
            <w:r w:rsidRPr="00F63141">
              <w:rPr>
                <w:sz w:val="18"/>
                <w:szCs w:val="18"/>
                <w:rPrChange w:id="6351" w:author="ICP-ANACOM" w:date="2012-02-10T10:29:00Z">
                  <w:rPr/>
                </w:rPrChange>
              </w:rPr>
              <w:t>0.02%</w:t>
            </w:r>
          </w:p>
        </w:tc>
        <w:tc>
          <w:tcPr>
            <w:tcW w:w="2144" w:type="dxa"/>
            <w:tcBorders>
              <w:left w:val="single" w:sz="4" w:space="0" w:color="auto"/>
              <w:right w:val="single" w:sz="4" w:space="0" w:color="auto"/>
            </w:tcBorders>
            <w:vAlign w:val="center"/>
            <w:tcPrChange w:id="6352"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353" w:author="ICP-ANACOM" w:date="2012-02-10T10:29:00Z">
                  <w:rPr/>
                </w:rPrChange>
              </w:rPr>
              <w:pPrChange w:id="6354" w:author="ICP-ANACOM" w:date="2012-02-10T10:29:00Z">
                <w:pPr/>
              </w:pPrChange>
            </w:pPr>
            <w:r w:rsidRPr="00F63141">
              <w:rPr>
                <w:sz w:val="18"/>
                <w:szCs w:val="18"/>
                <w:rPrChange w:id="6355" w:author="ICP-ANACOM" w:date="2012-02-10T10:29:00Z">
                  <w:rPr/>
                </w:rPrChange>
              </w:rPr>
              <w:t>6.13 dB</w:t>
            </w:r>
          </w:p>
        </w:tc>
      </w:tr>
      <w:tr w:rsidR="00D41FFC" w:rsidRPr="00A904D7" w:rsidTr="00A904D7">
        <w:trPr>
          <w:trPrChange w:id="6356" w:author="ICP-ANACOM" w:date="2012-02-10T10:29:00Z">
            <w:trPr>
              <w:jc w:val="center"/>
            </w:trPr>
          </w:trPrChange>
        </w:trPr>
        <w:tc>
          <w:tcPr>
            <w:tcW w:w="1317" w:type="dxa"/>
            <w:vAlign w:val="center"/>
            <w:tcPrChange w:id="6357" w:author="ICP-ANACOM" w:date="2012-02-10T10:29:00Z">
              <w:tcPr>
                <w:tcW w:w="1317" w:type="dxa"/>
                <w:vAlign w:val="center"/>
              </w:tcPr>
            </w:tcPrChange>
          </w:tcPr>
          <w:p w:rsidR="00000000" w:rsidRDefault="00F63141">
            <w:pPr>
              <w:jc w:val="center"/>
              <w:rPr>
                <w:sz w:val="18"/>
                <w:szCs w:val="18"/>
                <w:rPrChange w:id="6358" w:author="ICP-ANACOM" w:date="2012-02-10T10:29:00Z">
                  <w:rPr/>
                </w:rPrChange>
              </w:rPr>
              <w:pPrChange w:id="6359" w:author="ICP-ANACOM" w:date="2012-02-10T10:29:00Z">
                <w:pPr/>
              </w:pPrChange>
            </w:pPr>
            <w:r w:rsidRPr="00F63141">
              <w:rPr>
                <w:sz w:val="18"/>
                <w:szCs w:val="18"/>
                <w:rPrChange w:id="6360" w:author="ICP-ANACOM" w:date="2012-02-10T10:29:00Z">
                  <w:rPr/>
                </w:rPrChange>
              </w:rPr>
              <w:t>8</w:t>
            </w:r>
          </w:p>
        </w:tc>
        <w:tc>
          <w:tcPr>
            <w:tcW w:w="1058" w:type="dxa"/>
            <w:vAlign w:val="center"/>
            <w:tcPrChange w:id="6361" w:author="ICP-ANACOM" w:date="2012-02-10T10:29:00Z">
              <w:tcPr>
                <w:tcW w:w="1058" w:type="dxa"/>
                <w:vAlign w:val="center"/>
              </w:tcPr>
            </w:tcPrChange>
          </w:tcPr>
          <w:p w:rsidR="00000000" w:rsidRDefault="00F63141">
            <w:pPr>
              <w:jc w:val="center"/>
              <w:rPr>
                <w:sz w:val="18"/>
                <w:szCs w:val="18"/>
                <w:rPrChange w:id="6362" w:author="ICP-ANACOM" w:date="2012-02-10T10:29:00Z">
                  <w:rPr/>
                </w:rPrChange>
              </w:rPr>
              <w:pPrChange w:id="6363" w:author="ICP-ANACOM" w:date="2012-02-10T10:29:00Z">
                <w:pPr/>
              </w:pPrChange>
            </w:pPr>
            <w:r w:rsidRPr="00F63141">
              <w:rPr>
                <w:sz w:val="18"/>
                <w:szCs w:val="18"/>
                <w:rPrChange w:id="6364" w:author="ICP-ANACOM" w:date="2012-02-10T10:29:00Z">
                  <w:rPr/>
                </w:rPrChange>
              </w:rPr>
              <w:t>-106.34</w:t>
            </w:r>
          </w:p>
        </w:tc>
        <w:tc>
          <w:tcPr>
            <w:tcW w:w="1083" w:type="dxa"/>
            <w:vAlign w:val="center"/>
            <w:tcPrChange w:id="6365" w:author="ICP-ANACOM" w:date="2012-02-10T10:29:00Z">
              <w:tcPr>
                <w:tcW w:w="1083" w:type="dxa"/>
                <w:vAlign w:val="center"/>
              </w:tcPr>
            </w:tcPrChange>
          </w:tcPr>
          <w:p w:rsidR="00000000" w:rsidRDefault="00F63141">
            <w:pPr>
              <w:jc w:val="center"/>
              <w:rPr>
                <w:sz w:val="18"/>
                <w:szCs w:val="18"/>
                <w:rPrChange w:id="6366" w:author="ICP-ANACOM" w:date="2012-02-10T10:29:00Z">
                  <w:rPr/>
                </w:rPrChange>
              </w:rPr>
              <w:pPrChange w:id="6367" w:author="ICP-ANACOM" w:date="2012-02-10T10:29:00Z">
                <w:pPr/>
              </w:pPrChange>
            </w:pPr>
            <w:r w:rsidRPr="00F63141">
              <w:rPr>
                <w:sz w:val="18"/>
                <w:szCs w:val="18"/>
                <w:rPrChange w:id="6368" w:author="ICP-ANACOM" w:date="2012-02-10T10:29:00Z">
                  <w:rPr/>
                </w:rPrChange>
              </w:rPr>
              <w:t>-100.48</w:t>
            </w:r>
          </w:p>
        </w:tc>
        <w:tc>
          <w:tcPr>
            <w:tcW w:w="895" w:type="dxa"/>
            <w:tcBorders>
              <w:right w:val="single" w:sz="4" w:space="0" w:color="auto"/>
            </w:tcBorders>
            <w:vAlign w:val="center"/>
            <w:tcPrChange w:id="6369" w:author="ICP-ANACOM" w:date="2012-02-10T10:29:00Z">
              <w:tcPr>
                <w:tcW w:w="895" w:type="dxa"/>
                <w:tcBorders>
                  <w:right w:val="single" w:sz="4" w:space="0" w:color="auto"/>
                </w:tcBorders>
                <w:vAlign w:val="center"/>
              </w:tcPr>
            </w:tcPrChange>
          </w:tcPr>
          <w:p w:rsidR="00000000" w:rsidRDefault="00F63141">
            <w:pPr>
              <w:jc w:val="center"/>
              <w:rPr>
                <w:sz w:val="18"/>
                <w:szCs w:val="18"/>
                <w:rPrChange w:id="6370" w:author="ICP-ANACOM" w:date="2012-02-10T10:29:00Z">
                  <w:rPr/>
                </w:rPrChange>
              </w:rPr>
              <w:pPrChange w:id="6371" w:author="ICP-ANACOM" w:date="2012-02-10T10:29:00Z">
                <w:pPr/>
              </w:pPrChange>
            </w:pPr>
            <w:r w:rsidRPr="00F63141">
              <w:rPr>
                <w:sz w:val="18"/>
                <w:szCs w:val="18"/>
                <w:rPrChange w:id="6372" w:author="ICP-ANACOM" w:date="2012-02-10T10:29:00Z">
                  <w:rPr/>
                </w:rPrChange>
              </w:rPr>
              <w:t>76.24%</w:t>
            </w:r>
          </w:p>
        </w:tc>
        <w:tc>
          <w:tcPr>
            <w:tcW w:w="895" w:type="dxa"/>
            <w:tcBorders>
              <w:right w:val="single" w:sz="4" w:space="0" w:color="auto"/>
            </w:tcBorders>
            <w:vAlign w:val="center"/>
            <w:tcPrChange w:id="6373" w:author="ICP-ANACOM" w:date="2012-02-10T10:29:00Z">
              <w:tcPr>
                <w:tcW w:w="895" w:type="dxa"/>
                <w:tcBorders>
                  <w:right w:val="single" w:sz="4" w:space="0" w:color="auto"/>
                </w:tcBorders>
                <w:vAlign w:val="center"/>
              </w:tcPr>
            </w:tcPrChange>
          </w:tcPr>
          <w:p w:rsidR="00000000" w:rsidRDefault="00F63141">
            <w:pPr>
              <w:jc w:val="center"/>
              <w:rPr>
                <w:sz w:val="18"/>
                <w:szCs w:val="18"/>
                <w:rPrChange w:id="6374" w:author="ICP-ANACOM" w:date="2012-02-10T10:29:00Z">
                  <w:rPr/>
                </w:rPrChange>
              </w:rPr>
              <w:pPrChange w:id="6375" w:author="ICP-ANACOM" w:date="2012-02-10T10:29:00Z">
                <w:pPr/>
              </w:pPrChange>
            </w:pPr>
            <w:r w:rsidRPr="00F63141">
              <w:rPr>
                <w:sz w:val="18"/>
                <w:szCs w:val="18"/>
                <w:rPrChange w:id="6376" w:author="ICP-ANACOM" w:date="2012-02-10T10:29:00Z">
                  <w:rPr/>
                </w:rPrChange>
              </w:rPr>
              <w:t>29.62%</w:t>
            </w:r>
          </w:p>
        </w:tc>
        <w:tc>
          <w:tcPr>
            <w:tcW w:w="895" w:type="dxa"/>
            <w:tcBorders>
              <w:right w:val="single" w:sz="4" w:space="0" w:color="auto"/>
            </w:tcBorders>
            <w:vAlign w:val="center"/>
            <w:tcPrChange w:id="6377" w:author="ICP-ANACOM" w:date="2012-02-10T10:29:00Z">
              <w:tcPr>
                <w:tcW w:w="895" w:type="dxa"/>
                <w:tcBorders>
                  <w:right w:val="single" w:sz="4" w:space="0" w:color="auto"/>
                </w:tcBorders>
                <w:vAlign w:val="center"/>
              </w:tcPr>
            </w:tcPrChange>
          </w:tcPr>
          <w:p w:rsidR="00000000" w:rsidRDefault="00F63141">
            <w:pPr>
              <w:jc w:val="center"/>
              <w:rPr>
                <w:sz w:val="18"/>
                <w:szCs w:val="18"/>
                <w:rPrChange w:id="6378" w:author="ICP-ANACOM" w:date="2012-02-10T10:29:00Z">
                  <w:rPr/>
                </w:rPrChange>
              </w:rPr>
              <w:pPrChange w:id="6379" w:author="ICP-ANACOM" w:date="2012-02-10T10:29:00Z">
                <w:pPr/>
              </w:pPrChange>
            </w:pPr>
            <w:r w:rsidRPr="00F63141">
              <w:rPr>
                <w:sz w:val="18"/>
                <w:szCs w:val="18"/>
                <w:rPrChange w:id="6380" w:author="ICP-ANACOM" w:date="2012-02-10T10:29:00Z">
                  <w:rPr/>
                </w:rPrChange>
              </w:rPr>
              <w:t>8.30%</w:t>
            </w:r>
          </w:p>
        </w:tc>
        <w:tc>
          <w:tcPr>
            <w:tcW w:w="784" w:type="dxa"/>
            <w:tcBorders>
              <w:right w:val="single" w:sz="4" w:space="0" w:color="auto"/>
            </w:tcBorders>
            <w:vAlign w:val="center"/>
            <w:tcPrChange w:id="6381" w:author="ICP-ANACOM" w:date="2012-02-10T10:29:00Z">
              <w:tcPr>
                <w:tcW w:w="784" w:type="dxa"/>
                <w:tcBorders>
                  <w:right w:val="single" w:sz="4" w:space="0" w:color="auto"/>
                </w:tcBorders>
                <w:vAlign w:val="center"/>
              </w:tcPr>
            </w:tcPrChange>
          </w:tcPr>
          <w:p w:rsidR="00000000" w:rsidRDefault="00F63141">
            <w:pPr>
              <w:jc w:val="center"/>
              <w:rPr>
                <w:sz w:val="18"/>
                <w:szCs w:val="18"/>
                <w:rPrChange w:id="6382" w:author="ICP-ANACOM" w:date="2012-02-10T10:29:00Z">
                  <w:rPr/>
                </w:rPrChange>
              </w:rPr>
              <w:pPrChange w:id="6383" w:author="ICP-ANACOM" w:date="2012-02-10T10:29:00Z">
                <w:pPr/>
              </w:pPrChange>
            </w:pPr>
            <w:r w:rsidRPr="00F63141">
              <w:rPr>
                <w:sz w:val="18"/>
                <w:szCs w:val="18"/>
                <w:rPrChange w:id="6384" w:author="ICP-ANACOM" w:date="2012-02-10T10:29:00Z">
                  <w:rPr/>
                </w:rPrChange>
              </w:rPr>
              <w:t>1.00%</w:t>
            </w:r>
          </w:p>
        </w:tc>
        <w:tc>
          <w:tcPr>
            <w:tcW w:w="784" w:type="dxa"/>
            <w:tcBorders>
              <w:right w:val="single" w:sz="4" w:space="0" w:color="auto"/>
            </w:tcBorders>
            <w:vAlign w:val="center"/>
            <w:tcPrChange w:id="6385" w:author="ICP-ANACOM" w:date="2012-02-10T10:29:00Z">
              <w:tcPr>
                <w:tcW w:w="784" w:type="dxa"/>
                <w:tcBorders>
                  <w:right w:val="single" w:sz="4" w:space="0" w:color="auto"/>
                </w:tcBorders>
                <w:vAlign w:val="center"/>
              </w:tcPr>
            </w:tcPrChange>
          </w:tcPr>
          <w:p w:rsidR="00000000" w:rsidRDefault="00F63141">
            <w:pPr>
              <w:jc w:val="center"/>
              <w:rPr>
                <w:sz w:val="18"/>
                <w:szCs w:val="18"/>
                <w:rPrChange w:id="6386" w:author="ICP-ANACOM" w:date="2012-02-10T10:29:00Z">
                  <w:rPr/>
                </w:rPrChange>
              </w:rPr>
              <w:pPrChange w:id="6387" w:author="ICP-ANACOM" w:date="2012-02-10T10:29:00Z">
                <w:pPr/>
              </w:pPrChange>
            </w:pPr>
            <w:r w:rsidRPr="00F63141">
              <w:rPr>
                <w:sz w:val="18"/>
                <w:szCs w:val="18"/>
                <w:rPrChange w:id="6388" w:author="ICP-ANACOM" w:date="2012-02-10T10:29:00Z">
                  <w:rPr/>
                </w:rPrChange>
              </w:rPr>
              <w:t>0.04%</w:t>
            </w:r>
          </w:p>
        </w:tc>
        <w:tc>
          <w:tcPr>
            <w:tcW w:w="2144" w:type="dxa"/>
            <w:tcBorders>
              <w:left w:val="single" w:sz="4" w:space="0" w:color="auto"/>
              <w:right w:val="single" w:sz="4" w:space="0" w:color="auto"/>
            </w:tcBorders>
            <w:vAlign w:val="center"/>
            <w:tcPrChange w:id="6389"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390" w:author="ICP-ANACOM" w:date="2012-02-10T10:29:00Z">
                  <w:rPr/>
                </w:rPrChange>
              </w:rPr>
              <w:pPrChange w:id="6391" w:author="ICP-ANACOM" w:date="2012-02-10T10:29:00Z">
                <w:pPr/>
              </w:pPrChange>
            </w:pPr>
            <w:r w:rsidRPr="00F63141">
              <w:rPr>
                <w:sz w:val="18"/>
                <w:szCs w:val="18"/>
                <w:rPrChange w:id="6392" w:author="ICP-ANACOM" w:date="2012-02-10T10:29:00Z">
                  <w:rPr/>
                </w:rPrChange>
              </w:rPr>
              <w:t>6.25 dB</w:t>
            </w:r>
          </w:p>
        </w:tc>
      </w:tr>
      <w:tr w:rsidR="00D41FFC" w:rsidRPr="00A904D7" w:rsidTr="00A904D7">
        <w:trPr>
          <w:trPrChange w:id="6393" w:author="ICP-ANACOM" w:date="2012-02-10T10:29:00Z">
            <w:trPr>
              <w:jc w:val="center"/>
            </w:trPr>
          </w:trPrChange>
        </w:trPr>
        <w:tc>
          <w:tcPr>
            <w:tcW w:w="1317" w:type="dxa"/>
            <w:vAlign w:val="center"/>
            <w:tcPrChange w:id="6394" w:author="ICP-ANACOM" w:date="2012-02-10T10:29:00Z">
              <w:tcPr>
                <w:tcW w:w="1317" w:type="dxa"/>
                <w:vAlign w:val="center"/>
              </w:tcPr>
            </w:tcPrChange>
          </w:tcPr>
          <w:p w:rsidR="00000000" w:rsidRDefault="00F63141">
            <w:pPr>
              <w:jc w:val="center"/>
              <w:rPr>
                <w:sz w:val="18"/>
                <w:szCs w:val="18"/>
                <w:rPrChange w:id="6395" w:author="ICP-ANACOM" w:date="2012-02-10T10:29:00Z">
                  <w:rPr/>
                </w:rPrChange>
              </w:rPr>
              <w:pPrChange w:id="6396" w:author="ICP-ANACOM" w:date="2012-02-10T10:29:00Z">
                <w:pPr/>
              </w:pPrChange>
            </w:pPr>
            <w:r w:rsidRPr="00F63141">
              <w:rPr>
                <w:sz w:val="18"/>
                <w:szCs w:val="18"/>
                <w:rPrChange w:id="6397" w:author="ICP-ANACOM" w:date="2012-02-10T10:29:00Z">
                  <w:rPr/>
                </w:rPrChange>
              </w:rPr>
              <w:t>9</w:t>
            </w:r>
          </w:p>
        </w:tc>
        <w:tc>
          <w:tcPr>
            <w:tcW w:w="1058" w:type="dxa"/>
            <w:vAlign w:val="center"/>
            <w:tcPrChange w:id="6398" w:author="ICP-ANACOM" w:date="2012-02-10T10:29:00Z">
              <w:tcPr>
                <w:tcW w:w="1058" w:type="dxa"/>
                <w:vAlign w:val="center"/>
              </w:tcPr>
            </w:tcPrChange>
          </w:tcPr>
          <w:p w:rsidR="00000000" w:rsidRDefault="00F63141">
            <w:pPr>
              <w:jc w:val="center"/>
              <w:rPr>
                <w:sz w:val="18"/>
                <w:szCs w:val="18"/>
                <w:rPrChange w:id="6399" w:author="ICP-ANACOM" w:date="2012-02-10T10:29:00Z">
                  <w:rPr/>
                </w:rPrChange>
              </w:rPr>
              <w:pPrChange w:id="6400" w:author="ICP-ANACOM" w:date="2012-02-10T10:29:00Z">
                <w:pPr/>
              </w:pPrChange>
            </w:pPr>
            <w:r w:rsidRPr="00F63141">
              <w:rPr>
                <w:sz w:val="18"/>
                <w:szCs w:val="18"/>
                <w:rPrChange w:id="6401" w:author="ICP-ANACOM" w:date="2012-02-10T10:29:00Z">
                  <w:rPr/>
                </w:rPrChange>
              </w:rPr>
              <w:t>-106.27</w:t>
            </w:r>
          </w:p>
        </w:tc>
        <w:tc>
          <w:tcPr>
            <w:tcW w:w="1083" w:type="dxa"/>
            <w:vAlign w:val="center"/>
            <w:tcPrChange w:id="6402" w:author="ICP-ANACOM" w:date="2012-02-10T10:29:00Z">
              <w:tcPr>
                <w:tcW w:w="1083" w:type="dxa"/>
                <w:vAlign w:val="center"/>
              </w:tcPr>
            </w:tcPrChange>
          </w:tcPr>
          <w:p w:rsidR="00000000" w:rsidRDefault="00F63141">
            <w:pPr>
              <w:jc w:val="center"/>
              <w:rPr>
                <w:sz w:val="18"/>
                <w:szCs w:val="18"/>
                <w:rPrChange w:id="6403" w:author="ICP-ANACOM" w:date="2012-02-10T10:29:00Z">
                  <w:rPr/>
                </w:rPrChange>
              </w:rPr>
              <w:pPrChange w:id="6404" w:author="ICP-ANACOM" w:date="2012-02-10T10:29:00Z">
                <w:pPr/>
              </w:pPrChange>
            </w:pPr>
            <w:r w:rsidRPr="00F63141">
              <w:rPr>
                <w:sz w:val="18"/>
                <w:szCs w:val="18"/>
                <w:rPrChange w:id="6405" w:author="ICP-ANACOM" w:date="2012-02-10T10:29:00Z">
                  <w:rPr/>
                </w:rPrChange>
              </w:rPr>
              <w:t>-100.14</w:t>
            </w:r>
          </w:p>
        </w:tc>
        <w:tc>
          <w:tcPr>
            <w:tcW w:w="895" w:type="dxa"/>
            <w:tcBorders>
              <w:right w:val="single" w:sz="4" w:space="0" w:color="auto"/>
            </w:tcBorders>
            <w:vAlign w:val="center"/>
            <w:tcPrChange w:id="6406" w:author="ICP-ANACOM" w:date="2012-02-10T10:29:00Z">
              <w:tcPr>
                <w:tcW w:w="895" w:type="dxa"/>
                <w:tcBorders>
                  <w:right w:val="single" w:sz="4" w:space="0" w:color="auto"/>
                </w:tcBorders>
                <w:vAlign w:val="center"/>
              </w:tcPr>
            </w:tcPrChange>
          </w:tcPr>
          <w:p w:rsidR="00000000" w:rsidRDefault="00F63141">
            <w:pPr>
              <w:jc w:val="center"/>
              <w:rPr>
                <w:sz w:val="18"/>
                <w:szCs w:val="18"/>
                <w:rPrChange w:id="6407" w:author="ICP-ANACOM" w:date="2012-02-10T10:29:00Z">
                  <w:rPr/>
                </w:rPrChange>
              </w:rPr>
              <w:pPrChange w:id="6408" w:author="ICP-ANACOM" w:date="2012-02-10T10:29:00Z">
                <w:pPr/>
              </w:pPrChange>
            </w:pPr>
            <w:r w:rsidRPr="00F63141">
              <w:rPr>
                <w:sz w:val="18"/>
                <w:szCs w:val="18"/>
                <w:rPrChange w:id="6409" w:author="ICP-ANACOM" w:date="2012-02-10T10:29:00Z">
                  <w:rPr/>
                </w:rPrChange>
              </w:rPr>
              <w:t>86.77%</w:t>
            </w:r>
          </w:p>
        </w:tc>
        <w:tc>
          <w:tcPr>
            <w:tcW w:w="895" w:type="dxa"/>
            <w:tcBorders>
              <w:right w:val="single" w:sz="4" w:space="0" w:color="auto"/>
            </w:tcBorders>
            <w:vAlign w:val="center"/>
            <w:tcPrChange w:id="6410" w:author="ICP-ANACOM" w:date="2012-02-10T10:29:00Z">
              <w:tcPr>
                <w:tcW w:w="895" w:type="dxa"/>
                <w:tcBorders>
                  <w:right w:val="single" w:sz="4" w:space="0" w:color="auto"/>
                </w:tcBorders>
                <w:vAlign w:val="center"/>
              </w:tcPr>
            </w:tcPrChange>
          </w:tcPr>
          <w:p w:rsidR="00000000" w:rsidRDefault="00F63141">
            <w:pPr>
              <w:jc w:val="center"/>
              <w:rPr>
                <w:sz w:val="18"/>
                <w:szCs w:val="18"/>
                <w:rPrChange w:id="6411" w:author="ICP-ANACOM" w:date="2012-02-10T10:29:00Z">
                  <w:rPr/>
                </w:rPrChange>
              </w:rPr>
              <w:pPrChange w:id="6412" w:author="ICP-ANACOM" w:date="2012-02-10T10:29:00Z">
                <w:pPr/>
              </w:pPrChange>
            </w:pPr>
            <w:r w:rsidRPr="00F63141">
              <w:rPr>
                <w:sz w:val="18"/>
                <w:szCs w:val="18"/>
                <w:rPrChange w:id="6413" w:author="ICP-ANACOM" w:date="2012-02-10T10:29:00Z">
                  <w:rPr/>
                </w:rPrChange>
              </w:rPr>
              <w:t>37.32%</w:t>
            </w:r>
          </w:p>
        </w:tc>
        <w:tc>
          <w:tcPr>
            <w:tcW w:w="895" w:type="dxa"/>
            <w:tcBorders>
              <w:right w:val="single" w:sz="4" w:space="0" w:color="auto"/>
            </w:tcBorders>
            <w:vAlign w:val="center"/>
            <w:tcPrChange w:id="6414" w:author="ICP-ANACOM" w:date="2012-02-10T10:29:00Z">
              <w:tcPr>
                <w:tcW w:w="895" w:type="dxa"/>
                <w:tcBorders>
                  <w:right w:val="single" w:sz="4" w:space="0" w:color="auto"/>
                </w:tcBorders>
                <w:vAlign w:val="center"/>
              </w:tcPr>
            </w:tcPrChange>
          </w:tcPr>
          <w:p w:rsidR="00000000" w:rsidRDefault="00F63141">
            <w:pPr>
              <w:jc w:val="center"/>
              <w:rPr>
                <w:sz w:val="18"/>
                <w:szCs w:val="18"/>
                <w:rPrChange w:id="6415" w:author="ICP-ANACOM" w:date="2012-02-10T10:29:00Z">
                  <w:rPr/>
                </w:rPrChange>
              </w:rPr>
              <w:pPrChange w:id="6416" w:author="ICP-ANACOM" w:date="2012-02-10T10:29:00Z">
                <w:pPr/>
              </w:pPrChange>
            </w:pPr>
            <w:r w:rsidRPr="00F63141">
              <w:rPr>
                <w:sz w:val="18"/>
                <w:szCs w:val="18"/>
                <w:rPrChange w:id="6417" w:author="ICP-ANACOM" w:date="2012-02-10T10:29:00Z">
                  <w:rPr/>
                </w:rPrChange>
              </w:rPr>
              <w:t>11.53%</w:t>
            </w:r>
          </w:p>
        </w:tc>
        <w:tc>
          <w:tcPr>
            <w:tcW w:w="784" w:type="dxa"/>
            <w:tcBorders>
              <w:right w:val="single" w:sz="4" w:space="0" w:color="auto"/>
            </w:tcBorders>
            <w:vAlign w:val="center"/>
            <w:tcPrChange w:id="6418" w:author="ICP-ANACOM" w:date="2012-02-10T10:29:00Z">
              <w:tcPr>
                <w:tcW w:w="784" w:type="dxa"/>
                <w:tcBorders>
                  <w:right w:val="single" w:sz="4" w:space="0" w:color="auto"/>
                </w:tcBorders>
                <w:vAlign w:val="center"/>
              </w:tcPr>
            </w:tcPrChange>
          </w:tcPr>
          <w:p w:rsidR="00000000" w:rsidRDefault="00F63141">
            <w:pPr>
              <w:jc w:val="center"/>
              <w:rPr>
                <w:sz w:val="18"/>
                <w:szCs w:val="18"/>
                <w:rPrChange w:id="6419" w:author="ICP-ANACOM" w:date="2012-02-10T10:29:00Z">
                  <w:rPr/>
                </w:rPrChange>
              </w:rPr>
              <w:pPrChange w:id="6420" w:author="ICP-ANACOM" w:date="2012-02-10T10:29:00Z">
                <w:pPr/>
              </w:pPrChange>
            </w:pPr>
            <w:r w:rsidRPr="00F63141">
              <w:rPr>
                <w:sz w:val="18"/>
                <w:szCs w:val="18"/>
                <w:rPrChange w:id="6421" w:author="ICP-ANACOM" w:date="2012-02-10T10:29:00Z">
                  <w:rPr/>
                </w:rPrChange>
              </w:rPr>
              <w:t>1.65%</w:t>
            </w:r>
          </w:p>
        </w:tc>
        <w:tc>
          <w:tcPr>
            <w:tcW w:w="784" w:type="dxa"/>
            <w:tcBorders>
              <w:right w:val="single" w:sz="4" w:space="0" w:color="auto"/>
            </w:tcBorders>
            <w:vAlign w:val="center"/>
            <w:tcPrChange w:id="6422" w:author="ICP-ANACOM" w:date="2012-02-10T10:29:00Z">
              <w:tcPr>
                <w:tcW w:w="784" w:type="dxa"/>
                <w:tcBorders>
                  <w:right w:val="single" w:sz="4" w:space="0" w:color="auto"/>
                </w:tcBorders>
                <w:vAlign w:val="center"/>
              </w:tcPr>
            </w:tcPrChange>
          </w:tcPr>
          <w:p w:rsidR="00000000" w:rsidRDefault="00F63141">
            <w:pPr>
              <w:jc w:val="center"/>
              <w:rPr>
                <w:sz w:val="18"/>
                <w:szCs w:val="18"/>
                <w:rPrChange w:id="6423" w:author="ICP-ANACOM" w:date="2012-02-10T10:29:00Z">
                  <w:rPr/>
                </w:rPrChange>
              </w:rPr>
              <w:pPrChange w:id="6424" w:author="ICP-ANACOM" w:date="2012-02-10T10:29:00Z">
                <w:pPr/>
              </w:pPrChange>
            </w:pPr>
            <w:r w:rsidRPr="00F63141">
              <w:rPr>
                <w:sz w:val="18"/>
                <w:szCs w:val="18"/>
                <w:rPrChange w:id="6425" w:author="ICP-ANACOM" w:date="2012-02-10T10:29:00Z">
                  <w:rPr/>
                </w:rPrChange>
              </w:rPr>
              <w:t>0.09%</w:t>
            </w:r>
          </w:p>
        </w:tc>
        <w:tc>
          <w:tcPr>
            <w:tcW w:w="2144" w:type="dxa"/>
            <w:tcBorders>
              <w:left w:val="single" w:sz="4" w:space="0" w:color="auto"/>
              <w:right w:val="single" w:sz="4" w:space="0" w:color="auto"/>
            </w:tcBorders>
            <w:vAlign w:val="center"/>
            <w:tcPrChange w:id="6426"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427" w:author="ICP-ANACOM" w:date="2012-02-10T10:29:00Z">
                  <w:rPr/>
                </w:rPrChange>
              </w:rPr>
              <w:pPrChange w:id="6428" w:author="ICP-ANACOM" w:date="2012-02-10T10:29:00Z">
                <w:pPr/>
              </w:pPrChange>
            </w:pPr>
            <w:r w:rsidRPr="00F63141">
              <w:rPr>
                <w:sz w:val="18"/>
                <w:szCs w:val="18"/>
                <w:rPrChange w:id="6429" w:author="ICP-ANACOM" w:date="2012-02-10T10:29:00Z">
                  <w:rPr/>
                </w:rPrChange>
              </w:rPr>
              <w:t>6.59 dB</w:t>
            </w:r>
          </w:p>
        </w:tc>
      </w:tr>
      <w:tr w:rsidR="00D41FFC" w:rsidRPr="00A904D7" w:rsidTr="00A904D7">
        <w:trPr>
          <w:trPrChange w:id="6430" w:author="ICP-ANACOM" w:date="2012-02-10T10:29:00Z">
            <w:trPr>
              <w:jc w:val="center"/>
            </w:trPr>
          </w:trPrChange>
        </w:trPr>
        <w:tc>
          <w:tcPr>
            <w:tcW w:w="1317" w:type="dxa"/>
            <w:vAlign w:val="center"/>
            <w:tcPrChange w:id="6431" w:author="ICP-ANACOM" w:date="2012-02-10T10:29:00Z">
              <w:tcPr>
                <w:tcW w:w="1317" w:type="dxa"/>
                <w:vAlign w:val="center"/>
              </w:tcPr>
            </w:tcPrChange>
          </w:tcPr>
          <w:p w:rsidR="00000000" w:rsidRDefault="00F63141">
            <w:pPr>
              <w:jc w:val="center"/>
              <w:rPr>
                <w:sz w:val="18"/>
                <w:szCs w:val="18"/>
                <w:rPrChange w:id="6432" w:author="ICP-ANACOM" w:date="2012-02-10T10:29:00Z">
                  <w:rPr/>
                </w:rPrChange>
              </w:rPr>
              <w:pPrChange w:id="6433" w:author="ICP-ANACOM" w:date="2012-02-10T10:29:00Z">
                <w:pPr/>
              </w:pPrChange>
            </w:pPr>
            <w:r w:rsidRPr="00F63141">
              <w:rPr>
                <w:sz w:val="18"/>
                <w:szCs w:val="18"/>
                <w:rPrChange w:id="6434" w:author="ICP-ANACOM" w:date="2012-02-10T10:29:00Z">
                  <w:rPr/>
                </w:rPrChange>
              </w:rPr>
              <w:t>10</w:t>
            </w:r>
          </w:p>
        </w:tc>
        <w:tc>
          <w:tcPr>
            <w:tcW w:w="1058" w:type="dxa"/>
            <w:vAlign w:val="center"/>
            <w:tcPrChange w:id="6435" w:author="ICP-ANACOM" w:date="2012-02-10T10:29:00Z">
              <w:tcPr>
                <w:tcW w:w="1058" w:type="dxa"/>
                <w:vAlign w:val="center"/>
              </w:tcPr>
            </w:tcPrChange>
          </w:tcPr>
          <w:p w:rsidR="00000000" w:rsidRDefault="00F63141">
            <w:pPr>
              <w:jc w:val="center"/>
              <w:rPr>
                <w:sz w:val="18"/>
                <w:szCs w:val="18"/>
                <w:rPrChange w:id="6436" w:author="ICP-ANACOM" w:date="2012-02-10T10:29:00Z">
                  <w:rPr/>
                </w:rPrChange>
              </w:rPr>
              <w:pPrChange w:id="6437" w:author="ICP-ANACOM" w:date="2012-02-10T10:29:00Z">
                <w:pPr/>
              </w:pPrChange>
            </w:pPr>
            <w:r w:rsidRPr="00F63141">
              <w:rPr>
                <w:sz w:val="18"/>
                <w:szCs w:val="18"/>
                <w:rPrChange w:id="6438" w:author="ICP-ANACOM" w:date="2012-02-10T10:29:00Z">
                  <w:rPr/>
                </w:rPrChange>
              </w:rPr>
              <w:t>-106.22</w:t>
            </w:r>
          </w:p>
        </w:tc>
        <w:tc>
          <w:tcPr>
            <w:tcW w:w="1083" w:type="dxa"/>
            <w:vAlign w:val="center"/>
            <w:tcPrChange w:id="6439" w:author="ICP-ANACOM" w:date="2012-02-10T10:29:00Z">
              <w:tcPr>
                <w:tcW w:w="1083" w:type="dxa"/>
                <w:vAlign w:val="center"/>
              </w:tcPr>
            </w:tcPrChange>
          </w:tcPr>
          <w:p w:rsidR="00000000" w:rsidRDefault="00F63141">
            <w:pPr>
              <w:jc w:val="center"/>
              <w:rPr>
                <w:sz w:val="18"/>
                <w:szCs w:val="18"/>
                <w:rPrChange w:id="6440" w:author="ICP-ANACOM" w:date="2012-02-10T10:29:00Z">
                  <w:rPr/>
                </w:rPrChange>
              </w:rPr>
              <w:pPrChange w:id="6441" w:author="ICP-ANACOM" w:date="2012-02-10T10:29:00Z">
                <w:pPr/>
              </w:pPrChange>
            </w:pPr>
            <w:r w:rsidRPr="00F63141">
              <w:rPr>
                <w:sz w:val="18"/>
                <w:szCs w:val="18"/>
                <w:rPrChange w:id="6442" w:author="ICP-ANACOM" w:date="2012-02-10T10:29:00Z">
                  <w:rPr/>
                </w:rPrChange>
              </w:rPr>
              <w:t>-100.02</w:t>
            </w:r>
          </w:p>
        </w:tc>
        <w:tc>
          <w:tcPr>
            <w:tcW w:w="895" w:type="dxa"/>
            <w:tcBorders>
              <w:right w:val="single" w:sz="4" w:space="0" w:color="auto"/>
            </w:tcBorders>
            <w:vAlign w:val="center"/>
            <w:tcPrChange w:id="6443" w:author="ICP-ANACOM" w:date="2012-02-10T10:29:00Z">
              <w:tcPr>
                <w:tcW w:w="895" w:type="dxa"/>
                <w:tcBorders>
                  <w:right w:val="single" w:sz="4" w:space="0" w:color="auto"/>
                </w:tcBorders>
                <w:vAlign w:val="center"/>
              </w:tcPr>
            </w:tcPrChange>
          </w:tcPr>
          <w:p w:rsidR="00000000" w:rsidRDefault="00F63141">
            <w:pPr>
              <w:jc w:val="center"/>
              <w:rPr>
                <w:sz w:val="18"/>
                <w:szCs w:val="18"/>
                <w:rPrChange w:id="6444" w:author="ICP-ANACOM" w:date="2012-02-10T10:29:00Z">
                  <w:rPr/>
                </w:rPrChange>
              </w:rPr>
              <w:pPrChange w:id="6445" w:author="ICP-ANACOM" w:date="2012-02-10T10:29:00Z">
                <w:pPr/>
              </w:pPrChange>
            </w:pPr>
            <w:r w:rsidRPr="00F63141">
              <w:rPr>
                <w:sz w:val="18"/>
                <w:szCs w:val="18"/>
                <w:rPrChange w:id="6446" w:author="ICP-ANACOM" w:date="2012-02-10T10:29:00Z">
                  <w:rPr/>
                </w:rPrChange>
              </w:rPr>
              <w:t>93.95%</w:t>
            </w:r>
          </w:p>
        </w:tc>
        <w:tc>
          <w:tcPr>
            <w:tcW w:w="895" w:type="dxa"/>
            <w:tcBorders>
              <w:right w:val="single" w:sz="4" w:space="0" w:color="auto"/>
            </w:tcBorders>
            <w:vAlign w:val="center"/>
            <w:tcPrChange w:id="6447" w:author="ICP-ANACOM" w:date="2012-02-10T10:29:00Z">
              <w:tcPr>
                <w:tcW w:w="895" w:type="dxa"/>
                <w:tcBorders>
                  <w:right w:val="single" w:sz="4" w:space="0" w:color="auto"/>
                </w:tcBorders>
                <w:vAlign w:val="center"/>
              </w:tcPr>
            </w:tcPrChange>
          </w:tcPr>
          <w:p w:rsidR="00000000" w:rsidRDefault="00F63141">
            <w:pPr>
              <w:jc w:val="center"/>
              <w:rPr>
                <w:sz w:val="18"/>
                <w:szCs w:val="18"/>
                <w:rPrChange w:id="6448" w:author="ICP-ANACOM" w:date="2012-02-10T10:29:00Z">
                  <w:rPr/>
                </w:rPrChange>
              </w:rPr>
              <w:pPrChange w:id="6449" w:author="ICP-ANACOM" w:date="2012-02-10T10:29:00Z">
                <w:pPr/>
              </w:pPrChange>
            </w:pPr>
            <w:r w:rsidRPr="00F63141">
              <w:rPr>
                <w:sz w:val="18"/>
                <w:szCs w:val="18"/>
                <w:rPrChange w:id="6450" w:author="ICP-ANACOM" w:date="2012-02-10T10:29:00Z">
                  <w:rPr/>
                </w:rPrChange>
              </w:rPr>
              <w:t>45.38%</w:t>
            </w:r>
          </w:p>
        </w:tc>
        <w:tc>
          <w:tcPr>
            <w:tcW w:w="895" w:type="dxa"/>
            <w:tcBorders>
              <w:right w:val="single" w:sz="4" w:space="0" w:color="auto"/>
            </w:tcBorders>
            <w:vAlign w:val="center"/>
            <w:tcPrChange w:id="6451" w:author="ICP-ANACOM" w:date="2012-02-10T10:29:00Z">
              <w:tcPr>
                <w:tcW w:w="895" w:type="dxa"/>
                <w:tcBorders>
                  <w:right w:val="single" w:sz="4" w:space="0" w:color="auto"/>
                </w:tcBorders>
                <w:vAlign w:val="center"/>
              </w:tcPr>
            </w:tcPrChange>
          </w:tcPr>
          <w:p w:rsidR="00000000" w:rsidRDefault="00F63141">
            <w:pPr>
              <w:jc w:val="center"/>
              <w:rPr>
                <w:sz w:val="18"/>
                <w:szCs w:val="18"/>
                <w:rPrChange w:id="6452" w:author="ICP-ANACOM" w:date="2012-02-10T10:29:00Z">
                  <w:rPr/>
                </w:rPrChange>
              </w:rPr>
              <w:pPrChange w:id="6453" w:author="ICP-ANACOM" w:date="2012-02-10T10:29:00Z">
                <w:pPr>
                  <w:tabs>
                    <w:tab w:val="center" w:pos="4320"/>
                    <w:tab w:val="right" w:pos="8640"/>
                  </w:tabs>
                </w:pPr>
              </w:pPrChange>
            </w:pPr>
            <w:r w:rsidRPr="00F63141">
              <w:rPr>
                <w:sz w:val="18"/>
                <w:szCs w:val="18"/>
                <w:rPrChange w:id="6454" w:author="ICP-ANACOM" w:date="2012-02-10T10:29:00Z">
                  <w:rPr/>
                </w:rPrChange>
              </w:rPr>
              <w:t>15.28%</w:t>
            </w:r>
          </w:p>
        </w:tc>
        <w:tc>
          <w:tcPr>
            <w:tcW w:w="784" w:type="dxa"/>
            <w:tcBorders>
              <w:right w:val="single" w:sz="4" w:space="0" w:color="auto"/>
            </w:tcBorders>
            <w:vAlign w:val="center"/>
            <w:tcPrChange w:id="6455" w:author="ICP-ANACOM" w:date="2012-02-10T10:29:00Z">
              <w:tcPr>
                <w:tcW w:w="784" w:type="dxa"/>
                <w:tcBorders>
                  <w:right w:val="single" w:sz="4" w:space="0" w:color="auto"/>
                </w:tcBorders>
                <w:vAlign w:val="center"/>
              </w:tcPr>
            </w:tcPrChange>
          </w:tcPr>
          <w:p w:rsidR="00000000" w:rsidRDefault="00F63141">
            <w:pPr>
              <w:jc w:val="center"/>
              <w:rPr>
                <w:sz w:val="18"/>
                <w:szCs w:val="18"/>
                <w:rPrChange w:id="6456" w:author="ICP-ANACOM" w:date="2012-02-10T10:29:00Z">
                  <w:rPr/>
                </w:rPrChange>
              </w:rPr>
              <w:pPrChange w:id="6457" w:author="ICP-ANACOM" w:date="2012-02-10T10:29:00Z">
                <w:pPr>
                  <w:tabs>
                    <w:tab w:val="center" w:pos="4320"/>
                    <w:tab w:val="right" w:pos="8640"/>
                  </w:tabs>
                </w:pPr>
              </w:pPrChange>
            </w:pPr>
            <w:r w:rsidRPr="00F63141">
              <w:rPr>
                <w:sz w:val="18"/>
                <w:szCs w:val="18"/>
                <w:rPrChange w:id="6458" w:author="ICP-ANACOM" w:date="2012-02-10T10:29:00Z">
                  <w:rPr/>
                </w:rPrChange>
              </w:rPr>
              <w:t>2.59%</w:t>
            </w:r>
          </w:p>
        </w:tc>
        <w:tc>
          <w:tcPr>
            <w:tcW w:w="784" w:type="dxa"/>
            <w:tcBorders>
              <w:right w:val="single" w:sz="4" w:space="0" w:color="auto"/>
            </w:tcBorders>
            <w:vAlign w:val="center"/>
            <w:tcPrChange w:id="6459" w:author="ICP-ANACOM" w:date="2012-02-10T10:29:00Z">
              <w:tcPr>
                <w:tcW w:w="784" w:type="dxa"/>
                <w:tcBorders>
                  <w:right w:val="single" w:sz="4" w:space="0" w:color="auto"/>
                </w:tcBorders>
                <w:vAlign w:val="center"/>
              </w:tcPr>
            </w:tcPrChange>
          </w:tcPr>
          <w:p w:rsidR="00000000" w:rsidRDefault="00F63141">
            <w:pPr>
              <w:jc w:val="center"/>
              <w:rPr>
                <w:sz w:val="18"/>
                <w:szCs w:val="18"/>
                <w:rPrChange w:id="6460" w:author="ICP-ANACOM" w:date="2012-02-10T10:29:00Z">
                  <w:rPr/>
                </w:rPrChange>
              </w:rPr>
              <w:pPrChange w:id="6461" w:author="ICP-ANACOM" w:date="2012-02-10T10:29:00Z">
                <w:pPr>
                  <w:tabs>
                    <w:tab w:val="center" w:pos="4320"/>
                    <w:tab w:val="right" w:pos="8640"/>
                  </w:tabs>
                </w:pPr>
              </w:pPrChange>
            </w:pPr>
            <w:r w:rsidRPr="00F63141">
              <w:rPr>
                <w:sz w:val="18"/>
                <w:szCs w:val="18"/>
                <w:rPrChange w:id="6462" w:author="ICP-ANACOM" w:date="2012-02-10T10:29:00Z">
                  <w:rPr/>
                </w:rPrChange>
              </w:rPr>
              <w:t>0.18%</w:t>
            </w:r>
          </w:p>
        </w:tc>
        <w:tc>
          <w:tcPr>
            <w:tcW w:w="2144" w:type="dxa"/>
            <w:tcBorders>
              <w:left w:val="single" w:sz="4" w:space="0" w:color="auto"/>
              <w:right w:val="single" w:sz="4" w:space="0" w:color="auto"/>
            </w:tcBorders>
            <w:vAlign w:val="center"/>
            <w:tcPrChange w:id="6463"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464" w:author="ICP-ANACOM" w:date="2012-02-10T10:29:00Z">
                  <w:rPr/>
                </w:rPrChange>
              </w:rPr>
              <w:pPrChange w:id="6465" w:author="ICP-ANACOM" w:date="2012-02-10T10:29:00Z">
                <w:pPr>
                  <w:tabs>
                    <w:tab w:val="center" w:pos="4320"/>
                    <w:tab w:val="right" w:pos="8640"/>
                  </w:tabs>
                </w:pPr>
              </w:pPrChange>
            </w:pPr>
            <w:r w:rsidRPr="00F63141">
              <w:rPr>
                <w:sz w:val="18"/>
                <w:szCs w:val="18"/>
                <w:rPrChange w:id="6466" w:author="ICP-ANACOM" w:date="2012-02-10T10:29:00Z">
                  <w:rPr/>
                </w:rPrChange>
              </w:rPr>
              <w:t>6.71 dB</w:t>
            </w:r>
          </w:p>
        </w:tc>
      </w:tr>
      <w:tr w:rsidR="00D41FFC" w:rsidRPr="00A904D7" w:rsidTr="00A904D7">
        <w:trPr>
          <w:trPrChange w:id="6467" w:author="ICP-ANACOM" w:date="2012-02-10T10:29:00Z">
            <w:trPr>
              <w:jc w:val="center"/>
            </w:trPr>
          </w:trPrChange>
        </w:trPr>
        <w:tc>
          <w:tcPr>
            <w:tcW w:w="1317" w:type="dxa"/>
            <w:vAlign w:val="center"/>
            <w:tcPrChange w:id="6468" w:author="ICP-ANACOM" w:date="2012-02-10T10:29:00Z">
              <w:tcPr>
                <w:tcW w:w="1317" w:type="dxa"/>
                <w:vAlign w:val="center"/>
              </w:tcPr>
            </w:tcPrChange>
          </w:tcPr>
          <w:p w:rsidR="00000000" w:rsidRDefault="00F63141">
            <w:pPr>
              <w:jc w:val="center"/>
              <w:rPr>
                <w:sz w:val="18"/>
                <w:szCs w:val="18"/>
                <w:rPrChange w:id="6469" w:author="ICP-ANACOM" w:date="2012-02-10T10:29:00Z">
                  <w:rPr/>
                </w:rPrChange>
              </w:rPr>
              <w:pPrChange w:id="6470" w:author="ICP-ANACOM" w:date="2012-02-10T10:29:00Z">
                <w:pPr>
                  <w:tabs>
                    <w:tab w:val="center" w:pos="4320"/>
                    <w:tab w:val="right" w:pos="8640"/>
                  </w:tabs>
                </w:pPr>
              </w:pPrChange>
            </w:pPr>
            <w:r w:rsidRPr="00F63141">
              <w:rPr>
                <w:sz w:val="18"/>
                <w:szCs w:val="18"/>
                <w:rPrChange w:id="6471" w:author="ICP-ANACOM" w:date="2012-02-10T10:29:00Z">
                  <w:rPr/>
                </w:rPrChange>
              </w:rPr>
              <w:t>17</w:t>
            </w:r>
          </w:p>
        </w:tc>
        <w:tc>
          <w:tcPr>
            <w:tcW w:w="1058" w:type="dxa"/>
            <w:vAlign w:val="center"/>
            <w:tcPrChange w:id="6472" w:author="ICP-ANACOM" w:date="2012-02-10T10:29:00Z">
              <w:tcPr>
                <w:tcW w:w="1058" w:type="dxa"/>
                <w:vAlign w:val="center"/>
              </w:tcPr>
            </w:tcPrChange>
          </w:tcPr>
          <w:p w:rsidR="00000000" w:rsidRDefault="00F63141">
            <w:pPr>
              <w:jc w:val="center"/>
              <w:rPr>
                <w:sz w:val="18"/>
                <w:szCs w:val="18"/>
                <w:rPrChange w:id="6473" w:author="ICP-ANACOM" w:date="2012-02-10T10:29:00Z">
                  <w:rPr/>
                </w:rPrChange>
              </w:rPr>
              <w:pPrChange w:id="6474" w:author="ICP-ANACOM" w:date="2012-02-10T10:29:00Z">
                <w:pPr>
                  <w:tabs>
                    <w:tab w:val="center" w:pos="4320"/>
                    <w:tab w:val="right" w:pos="8640"/>
                  </w:tabs>
                </w:pPr>
              </w:pPrChange>
            </w:pPr>
            <w:r w:rsidRPr="00F63141">
              <w:rPr>
                <w:sz w:val="18"/>
                <w:szCs w:val="18"/>
                <w:rPrChange w:id="6475" w:author="ICP-ANACOM" w:date="2012-02-10T10:29:00Z">
                  <w:rPr/>
                </w:rPrChange>
              </w:rPr>
              <w:t>-105.69</w:t>
            </w:r>
          </w:p>
        </w:tc>
        <w:tc>
          <w:tcPr>
            <w:tcW w:w="1083" w:type="dxa"/>
            <w:vAlign w:val="center"/>
            <w:tcPrChange w:id="6476" w:author="ICP-ANACOM" w:date="2012-02-10T10:29:00Z">
              <w:tcPr>
                <w:tcW w:w="1083" w:type="dxa"/>
                <w:vAlign w:val="center"/>
              </w:tcPr>
            </w:tcPrChange>
          </w:tcPr>
          <w:p w:rsidR="00000000" w:rsidRDefault="00F63141">
            <w:pPr>
              <w:jc w:val="center"/>
              <w:rPr>
                <w:sz w:val="18"/>
                <w:szCs w:val="18"/>
                <w:rPrChange w:id="6477" w:author="ICP-ANACOM" w:date="2012-02-10T10:29:00Z">
                  <w:rPr/>
                </w:rPrChange>
              </w:rPr>
              <w:pPrChange w:id="6478" w:author="ICP-ANACOM" w:date="2012-02-10T10:29:00Z">
                <w:pPr>
                  <w:tabs>
                    <w:tab w:val="center" w:pos="4320"/>
                    <w:tab w:val="right" w:pos="8640"/>
                  </w:tabs>
                </w:pPr>
              </w:pPrChange>
            </w:pPr>
            <w:r w:rsidRPr="00F63141">
              <w:rPr>
                <w:sz w:val="18"/>
                <w:szCs w:val="18"/>
                <w:rPrChange w:id="6479" w:author="ICP-ANACOM" w:date="2012-02-10T10:29:00Z">
                  <w:rPr/>
                </w:rPrChange>
              </w:rPr>
              <w:t>-99.00</w:t>
            </w:r>
          </w:p>
        </w:tc>
        <w:tc>
          <w:tcPr>
            <w:tcW w:w="895" w:type="dxa"/>
            <w:tcBorders>
              <w:right w:val="single" w:sz="4" w:space="0" w:color="auto"/>
            </w:tcBorders>
            <w:vAlign w:val="center"/>
            <w:tcPrChange w:id="6480" w:author="ICP-ANACOM" w:date="2012-02-10T10:29:00Z">
              <w:tcPr>
                <w:tcW w:w="895" w:type="dxa"/>
                <w:tcBorders>
                  <w:right w:val="single" w:sz="4" w:space="0" w:color="auto"/>
                </w:tcBorders>
                <w:vAlign w:val="center"/>
              </w:tcPr>
            </w:tcPrChange>
          </w:tcPr>
          <w:p w:rsidR="00000000" w:rsidRDefault="00F63141">
            <w:pPr>
              <w:jc w:val="center"/>
              <w:rPr>
                <w:sz w:val="18"/>
                <w:szCs w:val="18"/>
                <w:rPrChange w:id="6481" w:author="ICP-ANACOM" w:date="2012-02-10T10:29:00Z">
                  <w:rPr/>
                </w:rPrChange>
              </w:rPr>
              <w:pPrChange w:id="6482" w:author="ICP-ANACOM" w:date="2012-02-10T10:29:00Z">
                <w:pPr>
                  <w:tabs>
                    <w:tab w:val="center" w:pos="4320"/>
                    <w:tab w:val="right" w:pos="8640"/>
                  </w:tabs>
                </w:pPr>
              </w:pPrChange>
            </w:pPr>
            <w:r w:rsidRPr="00F63141">
              <w:rPr>
                <w:sz w:val="18"/>
                <w:szCs w:val="18"/>
                <w:rPrChange w:id="6483" w:author="ICP-ANACOM" w:date="2012-02-10T10:29:00Z">
                  <w:rPr/>
                </w:rPrChange>
              </w:rPr>
              <w:t>91.38%</w:t>
            </w:r>
          </w:p>
        </w:tc>
        <w:tc>
          <w:tcPr>
            <w:tcW w:w="895" w:type="dxa"/>
            <w:tcBorders>
              <w:right w:val="single" w:sz="4" w:space="0" w:color="auto"/>
            </w:tcBorders>
            <w:vAlign w:val="center"/>
            <w:tcPrChange w:id="6484" w:author="ICP-ANACOM" w:date="2012-02-10T10:29:00Z">
              <w:tcPr>
                <w:tcW w:w="895" w:type="dxa"/>
                <w:tcBorders>
                  <w:right w:val="single" w:sz="4" w:space="0" w:color="auto"/>
                </w:tcBorders>
                <w:vAlign w:val="center"/>
              </w:tcPr>
            </w:tcPrChange>
          </w:tcPr>
          <w:p w:rsidR="00000000" w:rsidRDefault="00F63141">
            <w:pPr>
              <w:jc w:val="center"/>
              <w:rPr>
                <w:sz w:val="18"/>
                <w:szCs w:val="18"/>
                <w:rPrChange w:id="6485" w:author="ICP-ANACOM" w:date="2012-02-10T10:29:00Z">
                  <w:rPr/>
                </w:rPrChange>
              </w:rPr>
              <w:pPrChange w:id="6486" w:author="ICP-ANACOM" w:date="2012-02-10T10:29:00Z">
                <w:pPr>
                  <w:tabs>
                    <w:tab w:val="center" w:pos="4320"/>
                    <w:tab w:val="right" w:pos="8640"/>
                  </w:tabs>
                </w:pPr>
              </w:pPrChange>
            </w:pPr>
            <w:r w:rsidRPr="00F63141">
              <w:rPr>
                <w:sz w:val="18"/>
                <w:szCs w:val="18"/>
                <w:rPrChange w:id="6487" w:author="ICP-ANACOM" w:date="2012-02-10T10:29:00Z">
                  <w:rPr/>
                </w:rPrChange>
              </w:rPr>
              <w:t>54.20%</w:t>
            </w:r>
          </w:p>
        </w:tc>
        <w:tc>
          <w:tcPr>
            <w:tcW w:w="895" w:type="dxa"/>
            <w:tcBorders>
              <w:right w:val="single" w:sz="4" w:space="0" w:color="auto"/>
            </w:tcBorders>
            <w:vAlign w:val="center"/>
            <w:tcPrChange w:id="6488" w:author="ICP-ANACOM" w:date="2012-02-10T10:29:00Z">
              <w:tcPr>
                <w:tcW w:w="895" w:type="dxa"/>
                <w:tcBorders>
                  <w:right w:val="single" w:sz="4" w:space="0" w:color="auto"/>
                </w:tcBorders>
                <w:vAlign w:val="center"/>
              </w:tcPr>
            </w:tcPrChange>
          </w:tcPr>
          <w:p w:rsidR="00000000" w:rsidRDefault="00F63141">
            <w:pPr>
              <w:jc w:val="center"/>
              <w:rPr>
                <w:sz w:val="18"/>
                <w:szCs w:val="18"/>
                <w:rPrChange w:id="6489" w:author="ICP-ANACOM" w:date="2012-02-10T10:29:00Z">
                  <w:rPr/>
                </w:rPrChange>
              </w:rPr>
              <w:pPrChange w:id="6490" w:author="ICP-ANACOM" w:date="2012-02-10T10:29:00Z">
                <w:pPr>
                  <w:tabs>
                    <w:tab w:val="center" w:pos="4320"/>
                    <w:tab w:val="right" w:pos="8640"/>
                  </w:tabs>
                </w:pPr>
              </w:pPrChange>
            </w:pPr>
            <w:r w:rsidRPr="00F63141">
              <w:rPr>
                <w:sz w:val="18"/>
                <w:szCs w:val="18"/>
                <w:rPrChange w:id="6491" w:author="ICP-ANACOM" w:date="2012-02-10T10:29:00Z">
                  <w:rPr/>
                </w:rPrChange>
              </w:rPr>
              <w:t>19.33%</w:t>
            </w:r>
          </w:p>
        </w:tc>
        <w:tc>
          <w:tcPr>
            <w:tcW w:w="784" w:type="dxa"/>
            <w:tcBorders>
              <w:right w:val="single" w:sz="4" w:space="0" w:color="auto"/>
            </w:tcBorders>
            <w:vAlign w:val="center"/>
            <w:tcPrChange w:id="6492" w:author="ICP-ANACOM" w:date="2012-02-10T10:29:00Z">
              <w:tcPr>
                <w:tcW w:w="784" w:type="dxa"/>
                <w:tcBorders>
                  <w:right w:val="single" w:sz="4" w:space="0" w:color="auto"/>
                </w:tcBorders>
                <w:vAlign w:val="center"/>
              </w:tcPr>
            </w:tcPrChange>
          </w:tcPr>
          <w:p w:rsidR="00000000" w:rsidRDefault="00F63141">
            <w:pPr>
              <w:jc w:val="center"/>
              <w:rPr>
                <w:sz w:val="18"/>
                <w:szCs w:val="18"/>
                <w:rPrChange w:id="6493" w:author="ICP-ANACOM" w:date="2012-02-10T10:29:00Z">
                  <w:rPr/>
                </w:rPrChange>
              </w:rPr>
              <w:pPrChange w:id="6494" w:author="ICP-ANACOM" w:date="2012-02-10T10:29:00Z">
                <w:pPr>
                  <w:tabs>
                    <w:tab w:val="center" w:pos="4320"/>
                    <w:tab w:val="right" w:pos="8640"/>
                  </w:tabs>
                </w:pPr>
              </w:pPrChange>
            </w:pPr>
            <w:r w:rsidRPr="00F63141">
              <w:rPr>
                <w:sz w:val="18"/>
                <w:szCs w:val="18"/>
                <w:rPrChange w:id="6495" w:author="ICP-ANACOM" w:date="2012-02-10T10:29:00Z">
                  <w:rPr/>
                </w:rPrChange>
              </w:rPr>
              <w:t>3.29%</w:t>
            </w:r>
          </w:p>
        </w:tc>
        <w:tc>
          <w:tcPr>
            <w:tcW w:w="784" w:type="dxa"/>
            <w:tcBorders>
              <w:right w:val="single" w:sz="4" w:space="0" w:color="auto"/>
            </w:tcBorders>
            <w:vAlign w:val="center"/>
            <w:tcPrChange w:id="6496" w:author="ICP-ANACOM" w:date="2012-02-10T10:29:00Z">
              <w:tcPr>
                <w:tcW w:w="784" w:type="dxa"/>
                <w:tcBorders>
                  <w:right w:val="single" w:sz="4" w:space="0" w:color="auto"/>
                </w:tcBorders>
                <w:vAlign w:val="center"/>
              </w:tcPr>
            </w:tcPrChange>
          </w:tcPr>
          <w:p w:rsidR="00000000" w:rsidRDefault="00F63141">
            <w:pPr>
              <w:jc w:val="center"/>
              <w:rPr>
                <w:sz w:val="18"/>
                <w:szCs w:val="18"/>
                <w:rPrChange w:id="6497" w:author="ICP-ANACOM" w:date="2012-02-10T10:29:00Z">
                  <w:rPr/>
                </w:rPrChange>
              </w:rPr>
              <w:pPrChange w:id="6498" w:author="ICP-ANACOM" w:date="2012-02-10T10:29:00Z">
                <w:pPr>
                  <w:tabs>
                    <w:tab w:val="center" w:pos="4320"/>
                    <w:tab w:val="right" w:pos="8640"/>
                  </w:tabs>
                </w:pPr>
              </w:pPrChange>
            </w:pPr>
            <w:r w:rsidRPr="00F63141">
              <w:rPr>
                <w:sz w:val="18"/>
                <w:szCs w:val="18"/>
                <w:rPrChange w:id="6499" w:author="ICP-ANACOM" w:date="2012-02-10T10:29:00Z">
                  <w:rPr/>
                </w:rPrChange>
              </w:rPr>
              <w:t>0.20%</w:t>
            </w:r>
          </w:p>
        </w:tc>
        <w:tc>
          <w:tcPr>
            <w:tcW w:w="2144" w:type="dxa"/>
            <w:tcBorders>
              <w:left w:val="single" w:sz="4" w:space="0" w:color="auto"/>
              <w:right w:val="single" w:sz="4" w:space="0" w:color="auto"/>
            </w:tcBorders>
            <w:vAlign w:val="center"/>
            <w:tcPrChange w:id="6500" w:author="ICP-ANACOM" w:date="2012-02-10T10:29:00Z">
              <w:tcPr>
                <w:tcW w:w="2144" w:type="dxa"/>
                <w:tcBorders>
                  <w:left w:val="single" w:sz="4" w:space="0" w:color="auto"/>
                  <w:right w:val="single" w:sz="4" w:space="0" w:color="auto"/>
                </w:tcBorders>
                <w:vAlign w:val="center"/>
              </w:tcPr>
            </w:tcPrChange>
          </w:tcPr>
          <w:p w:rsidR="00000000" w:rsidRDefault="00F63141">
            <w:pPr>
              <w:jc w:val="center"/>
              <w:rPr>
                <w:sz w:val="18"/>
                <w:szCs w:val="18"/>
                <w:rPrChange w:id="6501" w:author="ICP-ANACOM" w:date="2012-02-10T10:29:00Z">
                  <w:rPr/>
                </w:rPrChange>
              </w:rPr>
              <w:pPrChange w:id="6502" w:author="ICP-ANACOM" w:date="2012-02-10T10:29:00Z">
                <w:pPr>
                  <w:tabs>
                    <w:tab w:val="center" w:pos="4320"/>
                    <w:tab w:val="right" w:pos="8640"/>
                  </w:tabs>
                </w:pPr>
              </w:pPrChange>
            </w:pPr>
            <w:r w:rsidRPr="00F63141">
              <w:rPr>
                <w:sz w:val="18"/>
                <w:szCs w:val="18"/>
                <w:rPrChange w:id="6503" w:author="ICP-ANACOM" w:date="2012-02-10T10:29:00Z">
                  <w:rPr/>
                </w:rPrChange>
              </w:rPr>
              <w:t>7.73 dB</w:t>
            </w:r>
          </w:p>
        </w:tc>
      </w:tr>
    </w:tbl>
    <w:p w:rsidR="00000000" w:rsidRDefault="00141F57">
      <w:pPr>
        <w:pStyle w:val="ECCParagraph"/>
        <w:rPr>
          <w:ins w:id="6504" w:author="ICP-ANACOM" w:date="2012-02-10T10:29:00Z"/>
          <w:del w:id="6505" w:author="TO2" w:date="2012-03-06T03:45:00Z"/>
        </w:rPr>
        <w:pPrChange w:id="6506" w:author="ICP-ANACOM" w:date="2012-02-10T10:30:00Z">
          <w:pPr/>
        </w:pPrChange>
      </w:pPr>
    </w:p>
    <w:p w:rsidR="00000000" w:rsidRDefault="00D41FFC">
      <w:pPr>
        <w:pStyle w:val="ECCParagraph"/>
        <w:spacing w:before="120" w:after="120"/>
        <w:pPrChange w:id="6507" w:author="TO2" w:date="2012-03-06T03:45:00Z">
          <w:pPr/>
        </w:pPrChange>
      </w:pPr>
      <w:r w:rsidRPr="00891A00">
        <w:t xml:space="preserve">In the scenario with </w:t>
      </w:r>
      <w:r w:rsidRPr="00891A00">
        <w:sym w:font="Symbol" w:char="F064"/>
      </w:r>
      <w:r w:rsidRPr="00891A00">
        <w:t xml:space="preserve"> = 1 WSD/pixel, the median nuisance power ‘limit’, -106.73 dBm, at the fixed DTTB receive antenna (at 10 m height) is exceeded by 0.02 dB by the cumulative interference compared to the single entry fixed WSD base station (at 10 m height).</w:t>
      </w:r>
    </w:p>
    <w:p w:rsidR="00000000" w:rsidRDefault="00D41FFC">
      <w:pPr>
        <w:pStyle w:val="ECCParagraph"/>
        <w:spacing w:after="120"/>
        <w:pPrChange w:id="6508" w:author="TO2" w:date="2012-03-06T03:45:00Z">
          <w:pPr>
            <w:pStyle w:val="ECCParagraph"/>
          </w:pPr>
        </w:pPrChange>
      </w:pPr>
      <w:r w:rsidRPr="00891A00">
        <w:t xml:space="preserve">It is seen from the </w:t>
      </w:r>
      <w:r w:rsidRPr="00A74A52">
        <w:rPr>
          <w:highlight w:val="yellow"/>
        </w:rPr>
        <w:t xml:space="preserve">Figures </w:t>
      </w:r>
      <w:del w:id="6509" w:author="ICP-ANACOM" w:date="2012-02-10T10:29:00Z">
        <w:r w:rsidRPr="00A74A52" w:rsidDel="00A904D7">
          <w:rPr>
            <w:highlight w:val="yellow"/>
          </w:rPr>
          <w:delText xml:space="preserve">3a </w:delText>
        </w:r>
      </w:del>
      <w:ins w:id="6510" w:author="ICP-ANACOM" w:date="2012-02-10T10:29:00Z">
        <w:r w:rsidR="00A904D7">
          <w:rPr>
            <w:highlight w:val="yellow"/>
          </w:rPr>
          <w:t>57</w:t>
        </w:r>
        <w:r w:rsidR="00A904D7" w:rsidRPr="00A74A52">
          <w:rPr>
            <w:highlight w:val="yellow"/>
          </w:rPr>
          <w:t xml:space="preserve"> </w:t>
        </w:r>
      </w:ins>
      <w:r w:rsidRPr="00A74A52">
        <w:rPr>
          <w:highlight w:val="yellow"/>
        </w:rPr>
        <w:t xml:space="preserve">to </w:t>
      </w:r>
      <w:del w:id="6511" w:author="ICP-ANACOM" w:date="2012-02-10T10:29:00Z">
        <w:r w:rsidRPr="00A74A52" w:rsidDel="00A904D7">
          <w:rPr>
            <w:highlight w:val="yellow"/>
          </w:rPr>
          <w:delText>3</w:delText>
        </w:r>
        <w:r w:rsidR="00A74A52" w:rsidRPr="00A74A52" w:rsidDel="00A904D7">
          <w:rPr>
            <w:highlight w:val="yellow"/>
          </w:rPr>
          <w:delText>c</w:delText>
        </w:r>
      </w:del>
      <w:ins w:id="6512" w:author="ICP-ANACOM" w:date="2012-02-10T10:29:00Z">
        <w:r w:rsidR="00A904D7">
          <w:rPr>
            <w:highlight w:val="yellow"/>
          </w:rPr>
          <w:t>59</w:t>
        </w:r>
      </w:ins>
      <w:del w:id="6513" w:author="ICP-ANACOM" w:date="2012-02-10T10:29:00Z">
        <w:r w:rsidR="00A74A52" w:rsidRPr="00A74A52" w:rsidDel="00A904D7">
          <w:rPr>
            <w:highlight w:val="yellow"/>
          </w:rPr>
          <w:delText>??</w:delText>
        </w:r>
      </w:del>
      <w:r w:rsidRPr="00891A00">
        <w:t xml:space="preserve"> and </w:t>
      </w:r>
      <w:fldSimple w:instr=" REF _Ref314037478 \h  \* MERGEFORMAT ">
        <w:r w:rsidR="00546DB2">
          <w:t xml:space="preserve">Table </w:t>
        </w:r>
        <w:r w:rsidR="00546DB2">
          <w:rPr>
            <w:noProof/>
          </w:rPr>
          <w:t>19</w:t>
        </w:r>
      </w:fldSimple>
      <w:r w:rsidR="00A74A52">
        <w:t xml:space="preserve"> </w:t>
      </w:r>
      <w:r w:rsidRPr="00891A00">
        <w:t xml:space="preserve">that that ‘limit’ will be exceeded in the case of multiple WSD interferers by larger and larger percentages, as the density of WSDs/pixel increases. It is seen that the increase in the maximum cumulative nuisance power can be as much as 6 dB or more if the density is as large as </w:t>
      </w:r>
      <w:r w:rsidRPr="00891A00">
        <w:sym w:font="Symbol" w:char="F064"/>
      </w:r>
      <w:r w:rsidRPr="00891A00">
        <w:t xml:space="preserve"> = 7 WSDs/pixel. </w:t>
      </w:r>
    </w:p>
    <w:p w:rsidR="00644719" w:rsidRDefault="00D41FFC">
      <w:pPr>
        <w:pStyle w:val="ECCParagraph"/>
      </w:pPr>
      <w:r w:rsidRPr="00891A00">
        <w:t xml:space="preserve">The final column in </w:t>
      </w:r>
      <w:fldSimple w:instr=" REF _Ref314037478 \h  \* MERGEFORMAT ">
        <w:r w:rsidR="00546DB2">
          <w:t xml:space="preserve">Table </w:t>
        </w:r>
        <w:r w:rsidR="00546DB2">
          <w:rPr>
            <w:noProof/>
          </w:rPr>
          <w:t>19</w:t>
        </w:r>
      </w:fldSimple>
      <w:r w:rsidRPr="00891A00">
        <w:t xml:space="preserve"> indicate by how much the individual </w:t>
      </w:r>
      <w:r w:rsidR="0051015F">
        <w:t>e</w:t>
      </w:r>
      <w:del w:id="6514" w:author="TO2" w:date="2012-03-06T03:45:00Z">
        <w:r w:rsidR="0051015F" w:rsidDel="006852AB">
          <w:delText>.</w:delText>
        </w:r>
      </w:del>
      <w:r w:rsidR="0051015F">
        <w:t>i</w:t>
      </w:r>
      <w:del w:id="6515" w:author="TO2" w:date="2012-03-06T03:45:00Z">
        <w:r w:rsidR="0051015F" w:rsidDel="006852AB">
          <w:delText>.</w:delText>
        </w:r>
      </w:del>
      <w:r w:rsidR="0051015F">
        <w:t>r</w:t>
      </w:r>
      <w:del w:id="6516" w:author="TO2" w:date="2012-03-06T03:45:00Z">
        <w:r w:rsidR="0051015F" w:rsidDel="006852AB">
          <w:delText>.</w:delText>
        </w:r>
      </w:del>
      <w:r w:rsidR="0051015F">
        <w:t>p</w:t>
      </w:r>
      <w:del w:id="6517" w:author="TO2" w:date="2012-03-06T03:45:00Z">
        <w:r w:rsidR="0051015F" w:rsidDel="006852AB">
          <w:delText>.</w:delText>
        </w:r>
      </w:del>
      <w:r w:rsidR="0051015F">
        <w:t xml:space="preserve"> </w:t>
      </w:r>
      <w:r w:rsidRPr="00891A00">
        <w:t xml:space="preserve">limits would have to be reduced in order that the single base station cumulative interference effect is not exceeded. It is seen that with a WSD density of </w:t>
      </w:r>
      <w:r w:rsidRPr="00891A00">
        <w:sym w:font="Symbol" w:char="F064"/>
      </w:r>
      <w:r w:rsidRPr="00891A00">
        <w:t xml:space="preserve"> = 3/pixel or larger, a margin between 4 dB</w:t>
      </w:r>
      <w:r w:rsidR="00A74A52">
        <w:t xml:space="preserve"> and 6 dB would be appropriate.</w:t>
      </w:r>
    </w:p>
    <w:p w:rsidR="00000000" w:rsidRDefault="00D41FFC">
      <w:pPr>
        <w:pStyle w:val="ECCParagraph"/>
        <w:pPrChange w:id="6518" w:author="ICP-ANACOM" w:date="2012-02-10T10:29:00Z">
          <w:pPr>
            <w:jc w:val="both"/>
          </w:pPr>
        </w:pPrChange>
      </w:pPr>
      <w:r w:rsidRPr="00891A00">
        <w:t>All in all, it is seen that cumulative interference effects due to ‘equivalent’ WSD base stations is indeed ‘probable’, with cumulative effects amounting to up to about 6 dB. In order for cumulative effects to be ignored, a ‘rule’ would have to be established that would allow only one adjacent channel (i.e. 1 adjacent channel between N – 8 to N + 9) WSD network to be operated within a given channel-N DTTB coverage area, and only one of the network’s base stations within each pixel.</w:t>
      </w:r>
    </w:p>
    <w:p w:rsidR="00000000" w:rsidRDefault="00141F57">
      <w:pPr>
        <w:pStyle w:val="ECCParagraph"/>
        <w:rPr>
          <w:lang w:eastAsia="en-GB"/>
        </w:rPr>
        <w:pPrChange w:id="6519" w:author="ICP-ANACOM" w:date="2012-02-10T10:29:00Z">
          <w:pPr>
            <w:pStyle w:val="Notedebasdepage"/>
          </w:pPr>
        </w:pPrChange>
      </w:pPr>
    </w:p>
    <w:p w:rsidR="00D41FFC" w:rsidRDefault="00D41FFC">
      <w:pPr>
        <w:rPr>
          <w:rFonts w:cs="Arial"/>
          <w:bCs/>
          <w:caps/>
          <w:color w:val="C00000"/>
          <w:kern w:val="32"/>
          <w:szCs w:val="22"/>
          <w:lang w:val="en-GB"/>
        </w:rPr>
      </w:pPr>
      <w:r>
        <w:br w:type="page"/>
      </w:r>
    </w:p>
    <w:p w:rsidR="00A86758" w:rsidRPr="005803A9" w:rsidRDefault="00A86758" w:rsidP="00A74A52">
      <w:pPr>
        <w:pStyle w:val="ECCAnnexheading1"/>
        <w:jc w:val="both"/>
      </w:pPr>
      <w:bookmarkStart w:id="6520" w:name="_Toc314129568"/>
      <w:r w:rsidRPr="005803A9">
        <w:lastRenderedPageBreak/>
        <w:t>THE ‘MULTIPLE-INTERFERENCE’ MODEL</w:t>
      </w:r>
      <w:bookmarkEnd w:id="6520"/>
    </w:p>
    <w:p w:rsidR="00000000" w:rsidRDefault="00A86758">
      <w:pPr>
        <w:pStyle w:val="ECCParagraph"/>
        <w:pPrChange w:id="6521" w:author="ICP-ANACOM" w:date="2012-02-10T10:30:00Z">
          <w:pPr>
            <w:jc w:val="both"/>
          </w:pPr>
        </w:pPrChange>
      </w:pPr>
      <w:r w:rsidRPr="00E558E5">
        <w:t xml:space="preserve">As was stated </w:t>
      </w:r>
      <w:r>
        <w:t xml:space="preserve">in </w:t>
      </w:r>
      <w:r w:rsidRPr="00A86758">
        <w:rPr>
          <w:highlight w:val="cyan"/>
        </w:rPr>
        <w:t>Annex 3,</w:t>
      </w:r>
      <w:r w:rsidRPr="00E558E5">
        <w:t xml:space="preserve"> if the technical characteris</w:t>
      </w:r>
      <w:r w:rsidR="00A74A52">
        <w:t>tics and service conditions can</w:t>
      </w:r>
      <w:r w:rsidRPr="00E558E5">
        <w:t xml:space="preserve">not be known at the present time (and, thus, cumulative interference effects cannot be calculated) it is necessary to use other means to protect DTTB services. Possible ‘other means’ are considered in this </w:t>
      </w:r>
      <w:r>
        <w:t>Annex</w:t>
      </w:r>
      <w:r w:rsidRPr="00E558E5">
        <w:t>.</w:t>
      </w:r>
    </w:p>
    <w:p w:rsidR="00A86758" w:rsidRPr="00A86758" w:rsidRDefault="00A86758" w:rsidP="00A86758">
      <w:pPr>
        <w:pStyle w:val="ECCAnnexheading2"/>
      </w:pPr>
      <w:r w:rsidRPr="00A86758">
        <w:t>Maximum power WSDs</w:t>
      </w:r>
    </w:p>
    <w:p w:rsidR="00644719" w:rsidRDefault="00A86758">
      <w:pPr>
        <w:pStyle w:val="ECCParagraph"/>
      </w:pPr>
      <w:r w:rsidRPr="00E558E5">
        <w:t xml:space="preserve">We use the modelling </w:t>
      </w:r>
      <w:r w:rsidRPr="00A93443">
        <w:t xml:space="preserve">as proposed in </w:t>
      </w:r>
      <w:fldSimple w:instr=" REF _Ref313956650 \h  \* MERGEFORMAT ">
        <w:r w:rsidR="00546DB2">
          <w:t xml:space="preserve">Figure </w:t>
        </w:r>
        <w:r w:rsidR="00546DB2">
          <w:rPr>
            <w:noProof/>
          </w:rPr>
          <w:t>60</w:t>
        </w:r>
      </w:fldSimple>
      <w:r w:rsidRPr="00E558E5">
        <w:t>. We again make the argument as general and as simple as possible. We consider only median interfering nuisance powers, and power summing, and do not perform Monte Carlo simulations.</w:t>
      </w:r>
    </w:p>
    <w:p w:rsidR="00000000" w:rsidRDefault="00A86758">
      <w:pPr>
        <w:pStyle w:val="ECCParagraph"/>
        <w:pPrChange w:id="6522" w:author="ICP-ANACOM" w:date="2012-02-10T10:30:00Z">
          <w:pPr>
            <w:jc w:val="both"/>
          </w:pPr>
        </w:pPrChange>
      </w:pPr>
      <w:r w:rsidRPr="00E558E5">
        <w:t xml:space="preserve">We first consider WSD base stations operating at their maximum </w:t>
      </w:r>
      <w:r w:rsidR="0051015F">
        <w:t>e</w:t>
      </w:r>
      <w:del w:id="6523" w:author="TO2" w:date="2012-03-06T03:46:00Z">
        <w:r w:rsidR="0051015F" w:rsidDel="006852AB">
          <w:delText>.</w:delText>
        </w:r>
      </w:del>
      <w:r w:rsidR="0051015F">
        <w:t>i</w:t>
      </w:r>
      <w:del w:id="6524" w:author="TO2" w:date="2012-03-06T03:46:00Z">
        <w:r w:rsidR="0051015F" w:rsidDel="006852AB">
          <w:delText>.</w:delText>
        </w:r>
      </w:del>
      <w:r w:rsidR="0051015F">
        <w:t>r</w:t>
      </w:r>
      <w:del w:id="6525" w:author="TO2" w:date="2012-03-06T03:46:00Z">
        <w:r w:rsidR="0051015F" w:rsidDel="006852AB">
          <w:delText>.</w:delText>
        </w:r>
      </w:del>
      <w:r w:rsidR="0051015F">
        <w:t>p</w:t>
      </w:r>
      <w:del w:id="6526" w:author="TO2" w:date="2012-03-06T03:46:00Z">
        <w:r w:rsidR="0051015F" w:rsidDel="006852AB">
          <w:delText>.</w:delText>
        </w:r>
      </w:del>
      <w:r w:rsidRPr="00E558E5">
        <w:t>s, which still observe the fixed DTTB protection criterion at 20 m horizontal separation.</w:t>
      </w:r>
    </w:p>
    <w:p w:rsidR="00000000" w:rsidRDefault="00141F57">
      <w:pPr>
        <w:pStyle w:val="ECCParagraph"/>
        <w:pPrChange w:id="6527" w:author="ICP-ANACOM" w:date="2012-02-10T10:30:00Z">
          <w:pPr/>
        </w:pPrChange>
      </w:pPr>
    </w:p>
    <w:p w:rsidR="00A86758" w:rsidRPr="00E558E5" w:rsidRDefault="00F63141" w:rsidP="00A86758">
      <w:pPr>
        <w:jc w:val="center"/>
      </w:pPr>
      <w:r w:rsidRPr="00F63141">
        <w:rPr>
          <w:noProof/>
          <w:lang w:val="en-GB" w:eastAsia="en-GB"/>
        </w:rPr>
      </w:r>
      <w:r w:rsidRPr="00F63141">
        <w:rPr>
          <w:noProof/>
          <w:lang w:val="en-GB" w:eastAsia="en-GB"/>
        </w:rPr>
        <w:pict>
          <v:group id="Canvas 835" o:spid="_x0000_s1217" editas="canvas" style="width:235.9pt;height:245.45pt;mso-position-horizontal-relative:char;mso-position-vertical-relative:line" coordorigin="1791" coordsize="29959,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">
            <v:shape id="_x0000_s1218" type="#_x0000_t75" style="position:absolute;left:1791;width:29959;height:31172;visibility:visible">
              <v:fill o:detectmouseclick="t"/>
              <v:path o:connecttype="none"/>
            </v:shape>
            <v:shape id="Text Box 837" o:spid="_x0000_s1219" type="#_x0000_t202" style="position:absolute;left:14668;top:28530;width:5842;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Text Box 837">
                <w:txbxContent>
                  <w:p w:rsidR="006C08C1" w:rsidRPr="00745CCF" w:rsidRDefault="006C08C1" w:rsidP="00A86758">
                    <w:pPr>
                      <w:rPr>
                        <w:lang w:val="fr-CH"/>
                      </w:rPr>
                    </w:pPr>
                    <w:r>
                      <w:rPr>
                        <w:lang w:val="fr-CH"/>
                      </w:rPr>
                      <w:t>DTTB</w:t>
                    </w:r>
                  </w:p>
                </w:txbxContent>
              </v:textbox>
            </v:shape>
            <v:group id="Group 838" o:spid="_x0000_s1220" style="position:absolute;left:1790;top:558;width:29960;height:29160" coordorigin="2802,8699" coordsize="4718,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utoShape 839" o:spid="_x0000_s1221" type="#_x0000_t32" style="position:absolute;left:5140;top:9170;width:2;height:39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840" o:spid="_x0000_s1222" type="#_x0000_t32" style="position:absolute;left:4101;top:8699;width:227;height:4592;rotation:-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F4sQAAADbAAAADwAAAGRycy9kb3ducmV2LnhtbESPQWvCQBSE74X+h+UVeim6aQ9Vo6sU&#10;wVI8iBq9P7PPbDT7NmS3Sfz3rlDocZiZb5jZoreVaKnxpWMF78MEBHHudMmFgkO2GoxB+ICssXJM&#10;Cm7kYTF/fpphql3HO2r3oRARwj5FBSaEOpXS54Ys+qGriaN3do3FEGVTSN1gF+G2kh9J8iktlhwX&#10;DNa0NJRf979WwfKyai/bY3f6XnsjR3a9yTJ+U+r1pf+aggjUh//wX/tHK5hM4PE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oXixAAAANsAAAAPAAAAAAAAAAAA&#10;AAAAAKECAABkcnMvZG93bnJldi54bWxQSwUGAAAAAAQABAD5AAAAkgMAAAAA&#10;"/>
              <v:shape id="AutoShape 841" o:spid="_x0000_s1223" type="#_x0000_t32" style="position:absolute;left:5155;top:8928;width:1814;height:4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oval id="Oval 842" o:spid="_x0000_s1224" style="position:absolute;left:5060;top:11882;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l48YA&#10;AADcAAAADwAAAGRycy9kb3ducmV2LnhtbESPQWvCQBCF7wX/wzKCt7pJlSqpaxChIrY9NPbS25Cd&#10;JsHsbNhdTfLv3UKhtxnee9+82eSDacWNnG8sK0jnCQji0uqGKwVf59fHNQgfkDW2lknBSB7y7eRh&#10;g5m2PX/SrQiViBD2GSqoQ+gyKX1Zk0E/tx1x1H6sMxji6iqpHfYRblr5lCTP0mDD8UKNHe1rKi/F&#10;1UTK+/VwWhULlsv24819n/1i3JdKzabD7gVEoCH8m//SRx3rJyn8PhMn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Il48YAAADcAAAADwAAAAAAAAAAAAAAAACYAgAAZHJz&#10;L2Rvd25yZXYueG1sUEsFBgAAAAAEAAQA9QAAAIsDAAAAAA==&#10;" fillcolor="red"/>
              <v:oval id="Oval 843" o:spid="_x0000_s1225" style="position:absolute;left:3240;top:8790;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e8YA&#10;AADcAAAADwAAAGRycy9kb3ducmV2LnhtbESPT2vCQBDF74LfYRmht7qpkbZEVxGhpbT20OjF25Ad&#10;k9DsbNjd/PHbdwuCtxnee795s96OphE9OV9bVvA0T0AQF1bXXCo4Hd8eX0H4gKyxsUwKruRhu5lO&#10;1phpO/AP9XkoRYSwz1BBFUKbSemLigz6uW2Jo3axzmCIqyuldjhEuGnkIkmepcGa44UKW9pXVPzm&#10;nYmUQ/f++ZKnLJfN95c7H3163RdKPczG3QpEoDHczbf0h471kyX8PxM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Ge8YAAADcAAAADwAAAAAAAAAAAAAAAACYAgAAZHJz&#10;L2Rvd25yZXYueG1sUEsFBgAAAAAEAAQA9QAAAIsDAAAAAA==&#10;" fillcolor="red"/>
              <v:oval id="Oval 844" o:spid="_x0000_s1226" style="position:absolute;left:6890;top:8830;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j4MUA&#10;AADcAAAADwAAAGRycy9kb3ducmV2LnhtbESPQWvCQBCF7wX/wzKCt2bTalWiqxRBEdsejF68Ddkx&#10;Cc3Oht1V4793hUJvM7z3vnkzX3amEVdyvras4C1JQRAXVtdcKjge1q9TED4ga2wsk4I7eVguei9z&#10;zLS98Z6ueShFhLDPUEEVQptJ6YuKDPrEtsRRO1tnMMTVlVI7vEW4aeR7mo6lwZrjhQpbWlVU/OYX&#10;Eynfl81ukg9ZjpqfL3c6+OF9VSg16HefMxCBuvBv/ktvdayffsDzmTi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SPgxQAAANwAAAAPAAAAAAAAAAAAAAAAAJgCAABkcnMv&#10;ZG93bnJldi54bWxQSwUGAAAAAAQABAD1AAAAigMAAAAA&#10;" fillcolor="red"/>
              <v:shape id="Text Box 845" o:spid="_x0000_s1227" type="#_x0000_t202" style="position:absolute;left:4780;top:12072;width:530;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cMMA&#10;AADcAAAADwAAAGRycy9kb3ducmV2LnhtbERPTWvCQBC9F/wPywi91V0riERXEUWxl6KpHryN2TEJ&#10;ZmfT7NbEf98tCL3N433ObNHZStyp8aVjDcOBAkGcOVNyruH4tXmbgPAB2WDlmDQ8yMNi3nuZYWJc&#10;ywe6pyEXMYR9ghqKEOpESp8VZNEPXE0cuatrLIYIm1yaBtsYbiv5rtRYWiw5NhRY06qg7Jb+WA2n&#10;y+ejOtSjsyrbj323/d6n622u9Wu/W05BBOrCv/jp3pk4X43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cMMAAADcAAAADwAAAAAAAAAAAAAAAACYAgAAZHJzL2Rv&#10;d25yZXYueG1sUEsFBgAAAAAEAAQA9QAAAIgDAAAAAA==&#10;" filled="f" stroked="f">
                <v:textbox style="layout-flow:vertical;mso-layout-flow-alt:bottom-to-top;mso-next-textbox:#Text Box 845">
                  <w:txbxContent>
                    <w:p w:rsidR="006C08C1" w:rsidRPr="00745CCF" w:rsidRDefault="006C08C1" w:rsidP="00A86758">
                      <w:pPr>
                        <w:rPr>
                          <w:lang w:val="fr-CH"/>
                        </w:rPr>
                      </w:pPr>
                      <w:r w:rsidRPr="00745CCF">
                        <w:rPr>
                          <w:lang w:val="fr-CH"/>
                        </w:rPr>
                        <w:t>20 m</w:t>
                      </w:r>
                    </w:p>
                  </w:txbxContent>
                </v:textbox>
              </v:shape>
              <v:shape id="Text Box 846" o:spid="_x0000_s1228" type="#_x0000_t202" style="position:absolute;left:3760;top:10516;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style="mso-next-textbox:#Text Box 846">
                  <w:txbxContent>
                    <w:p w:rsidR="006C08C1" w:rsidRPr="00745CCF" w:rsidRDefault="006C08C1" w:rsidP="00A86758">
                      <w:pPr>
                        <w:rPr>
                          <w:lang w:val="fr-CH"/>
                        </w:rPr>
                      </w:pPr>
                      <w:r>
                        <w:rPr>
                          <w:lang w:val="fr-CH"/>
                        </w:rPr>
                        <w:t>d</w:t>
                      </w:r>
                    </w:p>
                  </w:txbxContent>
                </v:textbox>
              </v:shape>
              <v:shape id="Text Box 847" o:spid="_x0000_s1229" type="#_x0000_t202" style="position:absolute;left:6090;top:10547;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style="mso-next-textbox:#Text Box 847">
                  <w:txbxContent>
                    <w:p w:rsidR="006C08C1" w:rsidRPr="00745CCF" w:rsidRDefault="006C08C1" w:rsidP="00A86758">
                      <w:pPr>
                        <w:rPr>
                          <w:lang w:val="fr-CH"/>
                        </w:rPr>
                      </w:pPr>
                      <w:r>
                        <w:rPr>
                          <w:lang w:val="fr-CH"/>
                        </w:rPr>
                        <w:t>d</w:t>
                      </w:r>
                    </w:p>
                  </w:txbxContent>
                </v:textbox>
              </v:shape>
              <v:rect id="Rectangle 848" o:spid="_x0000_s1230" style="position:absolute;left:5050;top:13012;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ed8MA&#10;AADcAAAADwAAAGRycy9kb3ducmV2LnhtbERPTWvCQBC9F/wPywheSt3oQWqajYhQEA+2Wr0P2WkS&#10;mp1NsxNN/fVuodDbPN7nZKvBNepCXag9G5hNE1DEhbc1lwZOH69Pz6CCIFtsPJOBHwqwykcPGabW&#10;X/lAl6OUKoZwSNFAJdKmWoeiIodh6lviyH36zqFE2JXadniN4a7R8yRZaIc1x4YKW9pUVHwde2fA&#10;yfdS6vfi9nbbz879Yfc47LE3ZjIe1i+ghAb5F/+5tzbOT5bw+0y8Q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ed8MAAADcAAAADwAAAAAAAAAAAAAAAACYAgAAZHJzL2Rv&#10;d25yZXYueG1sUEsFBgAAAAAEAAQA9QAAAIgDAAAAAA==&#10;" fillcolor="#00b050" stroked="f"/>
              <v:shape id="Text Box 849" o:spid="_x0000_s1231" type="#_x0000_t202" style="position:absolute;left:6950;top:8750;width:57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style="mso-next-textbox:#Text Box 849">
                  <w:txbxContent>
                    <w:p w:rsidR="006C08C1" w:rsidRPr="00FE345E" w:rsidRDefault="006C08C1" w:rsidP="00A86758">
                      <w:pPr>
                        <w:rPr>
                          <w:lang w:val="fr-CH"/>
                        </w:rPr>
                      </w:pPr>
                      <w:r w:rsidRPr="00FE345E">
                        <w:rPr>
                          <w:lang w:val="fr-CH"/>
                        </w:rPr>
                        <w:t>‘‘Z’’</w:t>
                      </w:r>
                    </w:p>
                  </w:txbxContent>
                </v:textbox>
              </v:shape>
              <v:shape id="Arc 850" o:spid="_x0000_s1232" style="position:absolute;left:4262;top:10679;width:798;height:417;rotation:-1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x28IA&#10;AADcAAAADwAAAGRycy9kb3ducmV2LnhtbERPTWvCQBC9F/oflil4azYRW0J0laqUerQxB70N2TEb&#10;mp0N2W1M/31XKPQ2j/c5q81kOzHS4FvHCrIkBUFcO91yo6A6vT/nIHxA1tg5JgU/5GGzfnxYYaHd&#10;jT9pLEMjYgj7AhWYEPpCSl8bsugT1xNH7uoGiyHCoZF6wFsMt52cp+mrtNhybDDY085Q/VV+WwUv&#10;H8cLnveYj07P232VmQPZrVKzp+ltCSLQFP7Ff+6DjvOzBdyf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DHbwgAAANwAAAAPAAAAAAAAAAAAAAAAAJgCAABkcnMvZG93&#10;bnJldi54bWxQSwUGAAAAAAQABAD1AAAAhwMAAAAA&#10;" adj="0,,0" path="m-1,nfc11929,,21600,9670,21600,21600em-1,nsc11929,,21600,9670,21600,21600l,21600,-1,xe" filled="f">
                <v:stroke startarrow="open" endarrow="open" joinstyle="round"/>
                <v:formulas/>
                <v:path arrowok="t" o:extrusionok="f" o:connecttype="custom" o:connectlocs="0,0;798,417;0,417" o:connectangles="0,0,0"/>
              </v:shape>
              <v:shape id="Text Box 851" o:spid="_x0000_s1233" type="#_x0000_t202" style="position:absolute;left:5230;top:9237;width:600;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style="mso-next-textbox:#Text Box 851">
                  <w:txbxContent>
                    <w:p w:rsidR="006C08C1" w:rsidRPr="00151B09" w:rsidRDefault="006C08C1" w:rsidP="00A86758">
                      <w:pPr>
                        <w:rPr>
                          <w:lang w:val="fr-CH"/>
                        </w:rPr>
                      </w:pPr>
                      <w:r>
                        <w:rPr>
                          <w:lang w:val="fr-CH"/>
                        </w:rPr>
                        <w:t>6</w:t>
                      </w:r>
                      <w:r w:rsidRPr="00151B09">
                        <w:rPr>
                          <w:lang w:val="fr-CH"/>
                        </w:rPr>
                        <w:t>0°</w:t>
                      </w:r>
                    </w:p>
                  </w:txbxContent>
                </v:textbox>
              </v:shape>
              <v:shape id="Text Box 852" o:spid="_x0000_s1234" type="#_x0000_t202" style="position:absolute;left:2802;top:8710;width:538;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style="mso-next-textbox:#Text Box 852">
                  <w:txbxContent>
                    <w:p w:rsidR="006C08C1" w:rsidRPr="00FE345E" w:rsidRDefault="006C08C1" w:rsidP="00A86758">
                      <w:pPr>
                        <w:rPr>
                          <w:lang w:val="fr-CH"/>
                        </w:rPr>
                      </w:pPr>
                      <w:r w:rsidRPr="00FE345E">
                        <w:rPr>
                          <w:lang w:val="fr-CH"/>
                        </w:rPr>
                        <w:t>‘‘Y’’</w:t>
                      </w:r>
                    </w:p>
                  </w:txbxContent>
                </v:textbox>
              </v:shape>
              <v:shape id="Text Box 853" o:spid="_x0000_s1235" type="#_x0000_t202" style="position:absolute;left:5100;top:11852;width:546;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style="mso-next-textbox:#Text Box 853">
                  <w:txbxContent>
                    <w:p w:rsidR="006C08C1" w:rsidRPr="003C4A21" w:rsidRDefault="006C08C1" w:rsidP="00A86758">
                      <w:pPr>
                        <w:rPr>
                          <w:lang w:val="fr-CH"/>
                        </w:rPr>
                      </w:pPr>
                      <w:r w:rsidRPr="003C4A21">
                        <w:rPr>
                          <w:lang w:val="fr-CH"/>
                        </w:rPr>
                        <w:t>‘‘X’’</w:t>
                      </w:r>
                    </w:p>
                  </w:txbxContent>
                </v:textbox>
              </v:shape>
              <v:shape id="Text Box 854" o:spid="_x0000_s1236" type="#_x0000_t202" style="position:absolute;left:4180;top:10191;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style="mso-next-textbox:#Text Box 854">
                  <w:txbxContent>
                    <w:p w:rsidR="006C08C1" w:rsidRPr="00745CCF" w:rsidRDefault="006C08C1" w:rsidP="00A86758">
                      <w:pPr>
                        <w:rPr>
                          <w:lang w:val="fr-CH"/>
                        </w:rPr>
                      </w:pPr>
                      <w:r>
                        <w:rPr>
                          <w:lang w:val="fr-CH"/>
                        </w:rPr>
                        <w:t>D</w:t>
                      </w:r>
                    </w:p>
                  </w:txbxContent>
                </v:textbox>
              </v:shape>
              <v:shape id="AutoShape 855" o:spid="_x0000_s1237" type="#_x0000_t32" style="position:absolute;left:6061;top:8781;width:1;height:3345;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Nb8IAAADcAAAADwAAAGRycy9kb3ducmV2LnhtbERPTWvCQBC9F/wPyxS81Y1Cq8ZsREqV&#10;3krWXnobsmMSmp1ds1uN/75bKHibx/ucYjvaXlxoCJ1jBfNZBoK4dqbjRsHncf+0AhEissHeMSm4&#10;UYBtOXkoMDfuyhVddGxECuGQo4I2Rp9LGeqWLIaZ88SJO7nBYkxwaKQZ8JrCbS8XWfYiLXacGlr0&#10;9NpS/a1/rIJKL5a7vf5CP571rXpbPx+qD6/U9HHcbUBEGuNd/O9+N2n+fA1/z6QL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KNb8IAAADcAAAADwAAAAAAAAAAAAAA&#10;AAChAgAAZHJzL2Rvd25yZXYueG1sUEsFBgAAAAAEAAQA+QAAAJADAAAAAA==&#10;" strokeweight="1.5pt">
                <v:stroke dashstyle="dash" startarrow="open" endarrow="open"/>
              </v:shape>
              <v:shape id="AutoShape 856" o:spid="_x0000_s1238" type="#_x0000_t32" style="position:absolute;left:4241;top:8763;width:1;height:3345;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TwrsYAAADcAAAADwAAAGRycy9kb3ducmV2LnhtbESPQU/CQBCF7yb8h82QcJOtJBCoLMQo&#10;qAcgil68jd2xW+3ONt2Vln/PHEy8zeS9ee+b5br3tTpRG6vABm7GGSjiItiKSwPvb9vrOaiYkC3W&#10;gcnAmSKsV4OrJeY2dPxKp2MqlYRwzNGAS6nJtY6FI49xHBpi0b5C6zHJ2pbatthJuK/1JMtm2mPF&#10;0uCwoXtHxc/x1xvYxYeXx+/DR7l5mn12cT+1C9clY0bD/u4WVKI+/Zv/rp+t4E8EX56RCf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k8K7GAAAA3AAAAA8AAAAAAAAA&#10;AAAAAAAAoQIAAGRycy9kb3ducmV2LnhtbFBLBQYAAAAABAAEAPkAAACUAwAAAAA=&#10;" strokeweight="1.5pt">
                <v:stroke dashstyle="dash" startarrow="open" endarrow="open"/>
              </v:shape>
              <v:shape id="Freeform 857" o:spid="_x0000_s1239" style="position:absolute;left:4116;top:9646;width:2100;height:513;visibility:visible;mso-wrap-style:square;v-text-anchor:top" coordsize="21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fJsMA&#10;AADcAAAADwAAAGRycy9kb3ducmV2LnhtbERPyWrDMBC9F/IPYgK9lFiOW4JxIoekUOihLWS7D9bE&#10;S6yRY6mx+/dVoZDbPN46q/VoWnGj3tWWFcyjGARxYXXNpYLj4W2WgnAeWWNrmRT8kIN1PnlYYabt&#10;wDu67X0pQgi7DBVU3neZlK6oyKCLbEccuLPtDfoA+1LqHocQblqZxPFCGqw5NFTY0WtFxWX/bRTg&#10;S/OxTYbF1yefr8PhlG6emudSqcfpuFmC8DT6u/jf/a7D/GQ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fJsMAAADcAAAADwAAAAAAAAAAAAAAAACYAgAAZHJzL2Rv&#10;d25yZXYueG1sUEsFBgAAAAAEAAQA9QAAAIgDAAAAAA==&#10;" path="m,463c110,398,412,138,660,73,908,8,1250,,1490,73v240,73,483,348,610,440e" filled="f">
                <v:stroke startarrow="open" endarrow="open"/>
                <v:path arrowok="t" o:connecttype="custom" o:connectlocs="0,463;660,73;1490,73;2100,513" o:connectangles="0,0,0,0"/>
              </v:shape>
              <v:shape id="Text Box 858" o:spid="_x0000_s1240" type="#_x0000_t202" style="position:absolute;left:5320;top:10413;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style="mso-next-textbox:#Text Box 858">
                  <w:txbxContent>
                    <w:p w:rsidR="006C08C1" w:rsidRPr="00442847" w:rsidRDefault="006C08C1" w:rsidP="00A86758">
                      <w:r>
                        <w:rPr>
                          <w:lang w:val="fr-CH"/>
                        </w:rPr>
                        <w:sym w:font="Symbol" w:char="F071"/>
                      </w:r>
                    </w:p>
                  </w:txbxContent>
                </v:textbox>
              </v:shape>
              <v:shape id="Arc 859" o:spid="_x0000_s1241" style="position:absolute;left:5200;top:10682;width:798;height:417;rotation:-1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Uk8MA&#10;AADcAAAADwAAAGRycy9kb3ducmV2LnhtbERPTWvCQBC9F/oflhG81Y0KpU3dBFsQ4sFDtb0P2Uk2&#10;mp1Ns6tJ/r1bKPQ2j/c5m3y0rbhR7xvHCpaLBARx6XTDtYKv0+7pBYQPyBpbx6RgIg959viwwVS7&#10;gT/pdgy1iCHsU1RgQuhSKX1pyKJfuI44cpXrLYYI+1rqHocYblu5SpJnabHh2GCwow9D5eV4tQqq&#10;Sr9O5ly8F8O5PX2bn+mwv05KzWfj9g1EoDH8i//chY7zV2v4fSZ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Uk8MAAADcAAAADwAAAAAAAAAAAAAAAACYAgAAZHJzL2Rv&#10;d25yZXYueG1sUEsFBgAAAAAEAAQA9QAAAIgDAAAAAA==&#10;" adj="0,,0" path="m-1,nfc11929,,21600,9670,21600,21600em-1,nsc11929,,21600,9670,21600,21600l,21600,-1,xe" filled="f">
                <v:stroke startarrow="open" endarrow="open" joinstyle="round"/>
                <v:formulas/>
                <v:path arrowok="t" o:extrusionok="f" o:connecttype="custom" o:connectlocs="0,0;798,417;0,417" o:connectangles="0,0,0"/>
              </v:shape>
              <v:shape id="Text Box 860" o:spid="_x0000_s1242" type="#_x0000_t202" style="position:absolute;left:4530;top:10439;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style="mso-next-textbox:#Text Box 860">
                  <w:txbxContent>
                    <w:p w:rsidR="006C08C1" w:rsidRPr="00442847" w:rsidRDefault="006C08C1" w:rsidP="00A86758">
                      <w:r>
                        <w:rPr>
                          <w:lang w:val="fr-CH"/>
                        </w:rPr>
                        <w:sym w:font="Symbol" w:char="F071"/>
                      </w:r>
                    </w:p>
                  </w:txbxContent>
                </v:textbox>
              </v:shape>
            </v:group>
            <w10:wrap type="none"/>
            <w10:anchorlock/>
          </v:group>
        </w:pict>
      </w:r>
    </w:p>
    <w:p w:rsidR="00A86758" w:rsidRPr="005742E1" w:rsidRDefault="005742E1" w:rsidP="005742E1">
      <w:pPr>
        <w:pStyle w:val="Lgende"/>
        <w:rPr>
          <w:color w:val="C00000"/>
        </w:rPr>
      </w:pPr>
      <w:bookmarkStart w:id="6528" w:name="_Ref313956650"/>
      <w:r>
        <w:t xml:space="preserve">Figure </w:t>
      </w:r>
      <w:r w:rsidR="00F63141">
        <w:fldChar w:fldCharType="begin"/>
      </w:r>
      <w:r>
        <w:instrText xml:space="preserve"> SEQ Figure \* ARABIC </w:instrText>
      </w:r>
      <w:r w:rsidR="00F63141">
        <w:fldChar w:fldCharType="separate"/>
      </w:r>
      <w:r w:rsidR="00546DB2">
        <w:rPr>
          <w:noProof/>
        </w:rPr>
        <w:t>60</w:t>
      </w:r>
      <w:r w:rsidR="00F63141">
        <w:fldChar w:fldCharType="end"/>
      </w:r>
      <w:bookmarkEnd w:id="6528"/>
      <w:r>
        <w:t>:</w:t>
      </w:r>
    </w:p>
    <w:p w:rsidR="00644719" w:rsidRDefault="00A86758">
      <w:pPr>
        <w:pStyle w:val="ECCParagraph"/>
      </w:pPr>
      <w:r w:rsidRPr="00E558E5">
        <w:t xml:space="preserve">We assume the following parameters (displayed, in part, in </w:t>
      </w:r>
      <w:fldSimple w:instr=" REF _Ref313956650 \h  \* MERGEFORMAT ">
        <w:r w:rsidR="00546DB2">
          <w:t xml:space="preserve">Figure </w:t>
        </w:r>
        <w:r w:rsidR="00546DB2">
          <w:rPr>
            <w:noProof/>
          </w:rPr>
          <w:t>60</w:t>
        </w:r>
      </w:fldSimple>
      <w:r w:rsidRPr="00E558E5">
        <w:t>):</w:t>
      </w:r>
    </w:p>
    <w:p w:rsidR="00000000" w:rsidRDefault="00A86758">
      <w:pPr>
        <w:pStyle w:val="Paragraphedeliste"/>
        <w:numPr>
          <w:ilvl w:val="0"/>
          <w:numId w:val="102"/>
        </w:numPr>
        <w:jc w:val="both"/>
        <w:pPrChange w:id="6529" w:author="TO2" w:date="2012-03-03T22:33:00Z">
          <w:pPr>
            <w:numPr>
              <w:numId w:val="40"/>
            </w:numPr>
            <w:spacing w:before="120"/>
            <w:ind w:left="714" w:hanging="357"/>
            <w:jc w:val="both"/>
          </w:pPr>
        </w:pPrChange>
      </w:pPr>
      <w:r w:rsidRPr="00E558E5">
        <w:t>A single-entry interference limit, LIM dBm, has been established at the DTTB fixed antenna entry for the agreed protection (e.g. 0.1% degradation in location probability, or I/N = -20 dB at 20 m separation between WSD transmit antenna and DTTB fixed receive antenna)</w:t>
      </w:r>
    </w:p>
    <w:p w:rsidR="00000000" w:rsidRDefault="00A86758">
      <w:pPr>
        <w:pStyle w:val="Paragraphedeliste"/>
        <w:numPr>
          <w:ilvl w:val="0"/>
          <w:numId w:val="102"/>
        </w:numPr>
        <w:jc w:val="both"/>
        <w:pPrChange w:id="6530" w:author="TO2" w:date="2012-03-03T22:33:00Z">
          <w:pPr>
            <w:numPr>
              <w:numId w:val="40"/>
            </w:numPr>
            <w:spacing w:before="120"/>
            <w:ind w:left="714" w:hanging="357"/>
            <w:jc w:val="both"/>
          </w:pPr>
        </w:pPrChange>
      </w:pPr>
      <w:r w:rsidRPr="00E558E5">
        <w:t>fixed WSDs, “X”, “Y” and “Z”, are permitted on adjacent channels x, y and z (x, y and z could be different adjacent channels, but could also be the same adjacent channel)</w:t>
      </w:r>
    </w:p>
    <w:p w:rsidR="00000000" w:rsidRDefault="00A86758">
      <w:pPr>
        <w:pStyle w:val="Paragraphedeliste"/>
        <w:numPr>
          <w:ilvl w:val="0"/>
          <w:numId w:val="102"/>
        </w:numPr>
        <w:jc w:val="both"/>
        <w:pPrChange w:id="6531" w:author="TO2" w:date="2012-03-03T22:33:00Z">
          <w:pPr>
            <w:numPr>
              <w:numId w:val="40"/>
            </w:numPr>
            <w:spacing w:before="120"/>
            <w:ind w:left="714" w:hanging="357"/>
            <w:jc w:val="both"/>
          </w:pPr>
        </w:pPrChange>
      </w:pPr>
      <w:r w:rsidRPr="00E558E5">
        <w:t>The WSDs have permitted powers X, Y, and Z (based on protecting DTTB fixed reception at 20 m distance to the nearest DTTB receive antenna, using the appropriate adjacent channel protection ratios, PR</w:t>
      </w:r>
      <w:r w:rsidRPr="00521B78">
        <w:rPr>
          <w:vertAlign w:val="subscript"/>
        </w:rPr>
        <w:t>X</w:t>
      </w:r>
      <w:r w:rsidRPr="00E558E5">
        <w:t>, PR</w:t>
      </w:r>
      <w:r w:rsidRPr="00521B78">
        <w:rPr>
          <w:vertAlign w:val="subscript"/>
        </w:rPr>
        <w:t>Y</w:t>
      </w:r>
      <w:r w:rsidRPr="00E558E5">
        <w:t xml:space="preserve"> and PR</w:t>
      </w:r>
      <w:r w:rsidRPr="00521B78">
        <w:rPr>
          <w:vertAlign w:val="subscript"/>
        </w:rPr>
        <w:t>Z</w:t>
      </w:r>
      <w:r w:rsidRPr="00E558E5">
        <w:t>, respectively)</w:t>
      </w:r>
    </w:p>
    <w:p w:rsidR="00000000" w:rsidRDefault="00A86758">
      <w:pPr>
        <w:pStyle w:val="Paragraphedeliste"/>
        <w:numPr>
          <w:ilvl w:val="0"/>
          <w:numId w:val="102"/>
        </w:numPr>
        <w:jc w:val="both"/>
        <w:pPrChange w:id="6532" w:author="TO2" w:date="2012-03-03T22:33:00Z">
          <w:pPr>
            <w:numPr>
              <w:numId w:val="40"/>
            </w:numPr>
            <w:spacing w:before="120"/>
            <w:ind w:left="714" w:hanging="357"/>
            <w:jc w:val="both"/>
          </w:pPr>
        </w:pPrChange>
      </w:pPr>
      <w:r w:rsidRPr="00E558E5">
        <w:t>the fixed WSD, “X”, on adjacent channel x with power X is situated 20 m from a DTTV fixed antenna (“X” pointing into the forward lobe of the DTTB receive antenna), and the interference limit is reached at the DTTB fixed antenna site</w:t>
      </w:r>
    </w:p>
    <w:p w:rsidR="00000000" w:rsidRDefault="00A86758">
      <w:pPr>
        <w:pStyle w:val="Paragraphedeliste"/>
        <w:numPr>
          <w:ilvl w:val="0"/>
          <w:numId w:val="102"/>
        </w:numPr>
        <w:jc w:val="both"/>
        <w:pPrChange w:id="6533" w:author="TO2" w:date="2012-03-03T22:33:00Z">
          <w:pPr>
            <w:numPr>
              <w:numId w:val="40"/>
            </w:numPr>
            <w:spacing w:before="120"/>
            <w:ind w:left="714" w:hanging="357"/>
            <w:jc w:val="both"/>
          </w:pPr>
        </w:pPrChange>
      </w:pPr>
      <w:r w:rsidRPr="00E558E5">
        <w:t>“X”, “Y” and “Z” form an equilateral triangle with side length “D”, symmetric about the axis through the DTTB receive antenna and “X”</w:t>
      </w:r>
    </w:p>
    <w:p w:rsidR="00000000" w:rsidRDefault="00A86758">
      <w:pPr>
        <w:pStyle w:val="Paragraphedeliste"/>
        <w:numPr>
          <w:ilvl w:val="0"/>
          <w:numId w:val="102"/>
        </w:numPr>
        <w:jc w:val="both"/>
        <w:pPrChange w:id="6534" w:author="TO2" w:date="2012-03-03T22:33:00Z">
          <w:pPr>
            <w:numPr>
              <w:numId w:val="40"/>
            </w:numPr>
            <w:spacing w:before="120"/>
            <w:ind w:left="714" w:hanging="357"/>
            <w:jc w:val="both"/>
          </w:pPr>
        </w:pPrChange>
      </w:pPr>
      <w:r w:rsidRPr="00E558E5">
        <w:lastRenderedPageBreak/>
        <w:t>the fixed WSD, “Y”, on adjacent channel y with power Y is situated at a distance “d” from the DTTB receive antenna and lies in the forward lobe of the DTTB receive antenna, just at the edge of that lobe)</w:t>
      </w:r>
    </w:p>
    <w:p w:rsidR="00000000" w:rsidRDefault="00A86758">
      <w:pPr>
        <w:pStyle w:val="Paragraphedeliste"/>
        <w:numPr>
          <w:ilvl w:val="0"/>
          <w:numId w:val="102"/>
        </w:numPr>
        <w:jc w:val="both"/>
        <w:pPrChange w:id="6535" w:author="TO2" w:date="2012-03-03T22:33:00Z">
          <w:pPr>
            <w:numPr>
              <w:numId w:val="40"/>
            </w:numPr>
            <w:spacing w:before="120"/>
            <w:ind w:left="714" w:hanging="357"/>
            <w:jc w:val="both"/>
          </w:pPr>
        </w:pPrChange>
      </w:pPr>
      <w:r w:rsidRPr="00E558E5">
        <w:t>the fixed WSD, “Z”, on adjacent channel z with power Z is situated at a distance “d” from the DTTB receive antenna and lies in the forward lobe of the DTTB receive antenna,  just at the edge that lobe).</w:t>
      </w:r>
    </w:p>
    <w:p w:rsidR="00000000" w:rsidRDefault="00141F57">
      <w:pPr>
        <w:pStyle w:val="ECCParagraph"/>
        <w:pPrChange w:id="6536" w:author="ICP-ANACOM" w:date="2012-02-10T10:31:00Z">
          <w:pPr/>
        </w:pPrChange>
      </w:pPr>
    </w:p>
    <w:p w:rsidR="00000000" w:rsidRDefault="00D7742A">
      <w:pPr>
        <w:pStyle w:val="ECCParagraph"/>
        <w:pPrChange w:id="6537" w:author="ICP-ANACOM" w:date="2012-02-10T10:31:00Z">
          <w:pPr/>
        </w:pPrChange>
      </w:pPr>
      <w:r w:rsidRPr="00D7742A">
        <w:t>We assume the SEAMCAT Hata propagation model to determi</w:t>
      </w:r>
      <w:r w:rsidR="00E97AE5" w:rsidRPr="00E97AE5">
        <w:t>ne the loss, LOSS(d), at a distance d from the interfering source. We express the limiting nuisance power at 20 m as LIM.</w:t>
      </w:r>
    </w:p>
    <w:p w:rsidR="00644719" w:rsidRDefault="004048CC">
      <w:pPr>
        <w:pStyle w:val="ECCParagraph"/>
      </w:pPr>
      <w:r w:rsidRPr="004048CC">
        <w:t>We take into account a 3 dB slant polarization loss and ANT(</w:t>
      </w:r>
      <w:r w:rsidRPr="004048CC">
        <w:sym w:font="Symbol" w:char="F071"/>
      </w:r>
      <w:r w:rsidRPr="004048CC">
        <w:t>) as the DTTB receive antenna discrimination (Recommendation ITU-R F.419</w:t>
      </w:r>
      <w:fldSimple w:instr=" REF _Ref314127200 \n \h  \* MERGEFORMAT ">
        <w:r w:rsidR="00546DB2">
          <w:t>[3]</w:t>
        </w:r>
      </w:fldSimple>
      <w:r w:rsidRPr="004048CC">
        <w:t>, as shown in Figure 2).</w:t>
      </w:r>
    </w:p>
    <w:p w:rsidR="00000000" w:rsidRDefault="00A86758">
      <w:pPr>
        <w:pStyle w:val="ECCParagraph"/>
        <w:pPrChange w:id="6538" w:author="ICP-ANACOM" w:date="2012-02-10T10:31:00Z">
          <w:pPr/>
        </w:pPrChange>
      </w:pPr>
      <w:r w:rsidRPr="00E558E5">
        <w:t xml:space="preserve">Then the X, Y, Z </w:t>
      </w:r>
      <w:r w:rsidR="0051015F">
        <w:t>e</w:t>
      </w:r>
      <w:del w:id="6539" w:author="TO2" w:date="2012-03-06T03:46:00Z">
        <w:r w:rsidR="0051015F" w:rsidDel="006852AB">
          <w:delText>.</w:delText>
        </w:r>
      </w:del>
      <w:r w:rsidR="0051015F">
        <w:t>i</w:t>
      </w:r>
      <w:del w:id="6540" w:author="TO2" w:date="2012-03-06T03:46:00Z">
        <w:r w:rsidR="0051015F" w:rsidDel="006852AB">
          <w:delText>.</w:delText>
        </w:r>
      </w:del>
      <w:r w:rsidR="0051015F">
        <w:t>r</w:t>
      </w:r>
      <w:del w:id="6541" w:author="TO2" w:date="2012-03-06T03:46:00Z">
        <w:r w:rsidR="0051015F" w:rsidDel="006852AB">
          <w:delText>.</w:delText>
        </w:r>
      </w:del>
      <w:r w:rsidR="0051015F">
        <w:t>p</w:t>
      </w:r>
      <w:del w:id="6542" w:author="TO2" w:date="2012-03-06T03:46:00Z">
        <w:r w:rsidR="0051015F" w:rsidDel="006852AB">
          <w:delText>.</w:delText>
        </w:r>
      </w:del>
      <w:r w:rsidRPr="00E558E5">
        <w:t>s are limited as follows, in terms of the single-e</w:t>
      </w:r>
      <w:r>
        <w:t>ntry nuisance power limit, LIM:</w:t>
      </w:r>
    </w:p>
    <w:p w:rsidR="00000000" w:rsidRDefault="00A86758">
      <w:pPr>
        <w:pStyle w:val="ECCParagraph"/>
        <w:jc w:val="center"/>
        <w:pPrChange w:id="6543" w:author="ICP-ANACOM" w:date="2012-02-10T10:31:00Z">
          <w:pPr>
            <w:jc w:val="center"/>
          </w:pPr>
        </w:pPrChange>
      </w:pPr>
      <w:r w:rsidRPr="00E558E5">
        <w:t>LIM = X – LOSS(.02) – 3 + PR</w:t>
      </w:r>
      <w:r w:rsidRPr="00E558E5">
        <w:rPr>
          <w:vertAlign w:val="subscript"/>
        </w:rPr>
        <w:t>X</w:t>
      </w:r>
      <w:r w:rsidRPr="00E558E5">
        <w:t xml:space="preserve"> = Y – LOSS(.02) – 3 + PR</w:t>
      </w:r>
      <w:r w:rsidRPr="00E558E5">
        <w:rPr>
          <w:vertAlign w:val="subscript"/>
        </w:rPr>
        <w:t>Y</w:t>
      </w:r>
      <w:r w:rsidRPr="00E558E5">
        <w:t xml:space="preserve"> = Z – LOSS(.02) – 3 + PR</w:t>
      </w:r>
      <w:r w:rsidRPr="00E558E5">
        <w:rPr>
          <w:vertAlign w:val="subscript"/>
        </w:rPr>
        <w:t>Z</w:t>
      </w:r>
      <w:r w:rsidRPr="00E558E5">
        <w:t>.</w:t>
      </w:r>
    </w:p>
    <w:p w:rsidR="00000000" w:rsidRDefault="00A86758">
      <w:pPr>
        <w:pStyle w:val="ECCParagraph"/>
        <w:pPrChange w:id="6544" w:author="ICP-ANACOM" w:date="2012-02-10T10:31:00Z">
          <w:pPr/>
        </w:pPrChange>
      </w:pPr>
      <w:r w:rsidRPr="00E558E5">
        <w:t>At the DTTB receive antenna, the summed nuisance power from “X”, “Y” and “Z” is (power summing dBs indicated by “</w:t>
      </w:r>
      <w:r w:rsidRPr="00E558E5">
        <w:sym w:font="Symbol" w:char="F0C5"/>
      </w:r>
      <w:r w:rsidRPr="00E558E5">
        <w:t>”) is designated LIM´:</w:t>
      </w:r>
    </w:p>
    <w:p w:rsidR="00000000" w:rsidRDefault="00A86758">
      <w:pPr>
        <w:pStyle w:val="ECCParagraph"/>
        <w:jc w:val="center"/>
        <w:pPrChange w:id="6545" w:author="ICP-ANACOM" w:date="2012-02-10T10:31:00Z">
          <w:pPr>
            <w:jc w:val="center"/>
          </w:pPr>
        </w:pPrChange>
      </w:pPr>
      <w:r w:rsidRPr="00E558E5">
        <w:t>LIM´=[X – LOSS(.02) – 3 + PR</w:t>
      </w:r>
      <w:r w:rsidRPr="00E558E5">
        <w:rPr>
          <w:vertAlign w:val="subscript"/>
        </w:rPr>
        <w:t>X</w:t>
      </w:r>
      <w:r w:rsidRPr="00E558E5">
        <w:t xml:space="preserve">] </w:t>
      </w:r>
      <w:r w:rsidRPr="00E558E5">
        <w:sym w:font="Symbol" w:char="F0C5"/>
      </w:r>
      <w:r w:rsidRPr="00E558E5">
        <w:t xml:space="preserve"> [Y – LOSS(d) – ANT(</w:t>
      </w:r>
      <w:r w:rsidRPr="00E558E5">
        <w:sym w:font="Symbol" w:char="F071"/>
      </w:r>
      <w:r w:rsidRPr="00E558E5">
        <w:t>) + PR</w:t>
      </w:r>
      <w:r w:rsidRPr="00E558E5">
        <w:rPr>
          <w:vertAlign w:val="subscript"/>
        </w:rPr>
        <w:t>Y</w:t>
      </w:r>
      <w:r w:rsidRPr="00E558E5">
        <w:t xml:space="preserve">] </w:t>
      </w:r>
      <w:r w:rsidRPr="00E558E5">
        <w:sym w:font="Symbol" w:char="F0C5"/>
      </w:r>
      <w:r w:rsidRPr="00E558E5">
        <w:t xml:space="preserve"> [Z – LOSS(d) – ANT(</w:t>
      </w:r>
      <w:r w:rsidRPr="00E558E5">
        <w:sym w:font="Symbol" w:char="F071"/>
      </w:r>
      <w:r w:rsidRPr="00E558E5">
        <w:t>)+ PR</w:t>
      </w:r>
      <w:r w:rsidRPr="00E558E5">
        <w:rPr>
          <w:vertAlign w:val="subscript"/>
        </w:rPr>
        <w:t>Z</w:t>
      </w:r>
      <w:r w:rsidRPr="00E558E5">
        <w:t>]</w:t>
      </w:r>
    </w:p>
    <w:p w:rsidR="00000000" w:rsidRDefault="00A86758">
      <w:pPr>
        <w:spacing w:after="120"/>
        <w:pPrChange w:id="6546" w:author="TO2" w:date="2012-03-03T22:28:00Z">
          <w:pPr/>
        </w:pPrChange>
      </w:pPr>
      <w:r w:rsidRPr="00E558E5">
        <w:t>Then LIM´can be expressed in terms of LIM as:</w:t>
      </w:r>
    </w:p>
    <w:p w:rsidR="00000000" w:rsidRDefault="00A86758">
      <w:pPr>
        <w:spacing w:after="120"/>
        <w:pPrChange w:id="6547" w:author="TO2" w:date="2012-03-03T22:28:00Z">
          <w:pPr>
            <w:jc w:val="center"/>
          </w:pPr>
        </w:pPrChange>
      </w:pPr>
      <w:r w:rsidRPr="00E558E5">
        <w:t>LIM´ = LIM</w:t>
      </w:r>
      <w:r w:rsidRPr="00E558E5">
        <w:sym w:font="Symbol" w:char="F0C5"/>
      </w:r>
      <w:r w:rsidRPr="00E558E5">
        <w:t>[LIM + LOSS(.02) – LOSS(d) + 3 – ANT(</w:t>
      </w:r>
      <w:r w:rsidRPr="00E558E5">
        <w:sym w:font="Symbol" w:char="F071"/>
      </w:r>
      <w:r w:rsidRPr="00E558E5">
        <w:t>)]</w:t>
      </w:r>
      <w:r w:rsidRPr="00E558E5">
        <w:sym w:font="Symbol" w:char="F0C5"/>
      </w:r>
      <w:r w:rsidRPr="00E558E5">
        <w:t>[LIM + LOSS(.02) – LOSS(d) + 3 – ANT(</w:t>
      </w:r>
      <w:r w:rsidRPr="00E558E5">
        <w:sym w:font="Symbol" w:char="F071"/>
      </w:r>
      <w:r w:rsidRPr="00E558E5">
        <w:t>)]</w:t>
      </w:r>
    </w:p>
    <w:p w:rsidR="00000000" w:rsidRDefault="00A86758">
      <w:pPr>
        <w:spacing w:after="60"/>
        <w:jc w:val="both"/>
        <w:pPrChange w:id="6548" w:author="TO2" w:date="2012-03-03T22:28:00Z">
          <w:pPr/>
        </w:pPrChange>
      </w:pPr>
      <w:r w:rsidRPr="00E558E5">
        <w:t xml:space="preserve">We determine the distance, d, such that </w:t>
      </w:r>
      <w:r w:rsidRPr="00E558E5">
        <w:rPr>
          <w:b/>
        </w:rPr>
        <w:t>LIM is exceeded by .05 dB</w:t>
      </w:r>
      <w:r w:rsidRPr="00E558E5">
        <w:rPr>
          <w:vertAlign w:val="superscript"/>
        </w:rPr>
        <w:footnoteReference w:id="19"/>
      </w:r>
      <w:r w:rsidRPr="00E558E5">
        <w:t xml:space="preserve">, i.e. LIM´= LIM + .05. This is equivalent to </w:t>
      </w:r>
    </w:p>
    <w:p w:rsidR="00000000" w:rsidRDefault="00A86758">
      <w:pPr>
        <w:pPrChange w:id="6549" w:author="TO2" w:date="2012-03-03T22:27:00Z">
          <w:pPr>
            <w:jc w:val="center"/>
          </w:pPr>
        </w:pPrChange>
      </w:pPr>
      <w:r w:rsidRPr="00E558E5">
        <w:t>[LIM + LOSS(.02) – LOSS(d) + 3 – ANT(</w:t>
      </w:r>
      <w:r w:rsidRPr="00E558E5">
        <w:sym w:font="Symbol" w:char="F071"/>
      </w:r>
      <w:r w:rsidRPr="00E558E5">
        <w:t xml:space="preserve">)] </w:t>
      </w:r>
      <w:r w:rsidRPr="00E558E5">
        <w:sym w:font="Symbol" w:char="F0C5"/>
      </w:r>
      <w:r w:rsidRPr="00E558E5">
        <w:t xml:space="preserve"> [LIM + LOSS(.02) – LOSS(d) + 3 – ANT(</w:t>
      </w:r>
      <w:r w:rsidRPr="00E558E5">
        <w:sym w:font="Symbol" w:char="F071"/>
      </w:r>
      <w:r w:rsidRPr="00E558E5">
        <w:t>)] = LIM – 19.363, or</w:t>
      </w:r>
    </w:p>
    <w:p w:rsidR="00000000" w:rsidRDefault="00A86758">
      <w:pPr>
        <w:ind w:firstLine="720"/>
        <w:pPrChange w:id="6550" w:author="TO2" w:date="2012-03-03T22:27:00Z">
          <w:pPr>
            <w:jc w:val="center"/>
          </w:pPr>
        </w:pPrChange>
      </w:pPr>
      <w:r w:rsidRPr="00E558E5">
        <w:t>[LIM + LOSS(.02) – LOSS(d) + 3 – ANT(</w:t>
      </w:r>
      <w:r w:rsidRPr="00E558E5">
        <w:sym w:font="Symbol" w:char="F071"/>
      </w:r>
      <w:r w:rsidRPr="00E558E5">
        <w:t>)]= LIM – 19.363 – 3 = LIM – 22.373, or</w:t>
      </w:r>
    </w:p>
    <w:p w:rsidR="00000000" w:rsidRDefault="00A86758">
      <w:pPr>
        <w:spacing w:after="120"/>
        <w:ind w:left="720" w:firstLine="720"/>
        <w:pPrChange w:id="6551" w:author="TO2" w:date="2012-03-03T22:27:00Z">
          <w:pPr>
            <w:jc w:val="center"/>
          </w:pPr>
        </w:pPrChange>
      </w:pPr>
      <w:r w:rsidRPr="00E558E5">
        <w:t>LOSS(d) + ANT(</w:t>
      </w:r>
      <w:r w:rsidRPr="00E558E5">
        <w:sym w:font="Symbol" w:char="F071"/>
      </w:r>
      <w:r w:rsidRPr="00E558E5">
        <w:t>) =  LOSS(.02) + 25.373 = 80.102</w:t>
      </w:r>
    </w:p>
    <w:p w:rsidR="00000000" w:rsidRDefault="00A86758">
      <w:pPr>
        <w:spacing w:after="60"/>
        <w:jc w:val="both"/>
        <w:pPrChange w:id="6552" w:author="TO2" w:date="2012-03-03T22:29:00Z">
          <w:pPr/>
        </w:pPrChange>
      </w:pPr>
      <w:r w:rsidRPr="00E558E5">
        <w:t xml:space="preserve">Then, using the formulas “U”, “S” and “O” in the Appendix for ‘urban’ loss, ‘suburban’ loss, and ‘open’ loss we find </w:t>
      </w:r>
    </w:p>
    <w:p w:rsidR="00000000" w:rsidRDefault="00A86758">
      <w:pPr>
        <w:spacing w:after="120"/>
        <w:ind w:firstLine="720"/>
        <w:jc w:val="both"/>
        <w:pPrChange w:id="6553" w:author="TO2" w:date="2012-03-03T22:29:00Z">
          <w:pPr>
            <w:jc w:val="center"/>
          </w:pPr>
        </w:pPrChange>
      </w:pPr>
      <w:r w:rsidRPr="00E558E5">
        <w:t>d</w:t>
      </w:r>
      <w:r w:rsidRPr="00E558E5">
        <w:rPr>
          <w:vertAlign w:val="subscript"/>
        </w:rPr>
        <w:t>U</w:t>
      </w:r>
      <w:r w:rsidRPr="00E558E5">
        <w:t xml:space="preserve"> = 94.3 m, d</w:t>
      </w:r>
      <w:r w:rsidRPr="00E558E5">
        <w:rPr>
          <w:vertAlign w:val="subscript"/>
        </w:rPr>
        <w:t>S</w:t>
      </w:r>
      <w:r w:rsidRPr="00E558E5">
        <w:t xml:space="preserve"> = 161.6 m, d</w:t>
      </w:r>
      <w:r w:rsidRPr="00E558E5">
        <w:rPr>
          <w:vertAlign w:val="subscript"/>
        </w:rPr>
        <w:t>O</w:t>
      </w:r>
      <w:r w:rsidRPr="00E558E5">
        <w:t xml:space="preserve"> = 499.4 m.</w:t>
      </w:r>
    </w:p>
    <w:p w:rsidR="00000000" w:rsidRDefault="00A86758">
      <w:pPr>
        <w:spacing w:after="60"/>
        <w:jc w:val="both"/>
        <w:pPrChange w:id="6554" w:author="TO2" w:date="2012-03-03T22:30:00Z">
          <w:pPr/>
        </w:pPrChange>
      </w:pPr>
      <w:r w:rsidRPr="00E558E5">
        <w:t>Using this information, and the geometry of Figure 1 we can calculate the minimum permitted distances, D, between fixed WSD transmit antennas:</w:t>
      </w:r>
    </w:p>
    <w:p w:rsidR="00000000" w:rsidRDefault="00A86758">
      <w:pPr>
        <w:spacing w:after="120"/>
        <w:ind w:firstLine="720"/>
        <w:jc w:val="both"/>
        <w:pPrChange w:id="6555" w:author="TO2" w:date="2012-03-03T22:29:00Z">
          <w:pPr>
            <w:jc w:val="center"/>
          </w:pPr>
        </w:pPrChange>
      </w:pPr>
      <w:r w:rsidRPr="00E558E5">
        <w:t>D</w:t>
      </w:r>
      <w:r w:rsidRPr="00E558E5">
        <w:rPr>
          <w:vertAlign w:val="subscript"/>
        </w:rPr>
        <w:t>U</w:t>
      </w:r>
      <w:r w:rsidRPr="00E558E5">
        <w:t xml:space="preserve"> = 76.6 m, D</w:t>
      </w:r>
      <w:r w:rsidRPr="00E558E5">
        <w:rPr>
          <w:vertAlign w:val="subscript"/>
        </w:rPr>
        <w:t>S</w:t>
      </w:r>
      <w:r w:rsidRPr="00E558E5">
        <w:t xml:space="preserve"> = 144.0 m, D</w:t>
      </w:r>
      <w:r w:rsidRPr="00E558E5">
        <w:rPr>
          <w:vertAlign w:val="subscript"/>
        </w:rPr>
        <w:t>O</w:t>
      </w:r>
      <w:r w:rsidRPr="00E558E5">
        <w:t xml:space="preserve"> = 482.00 m.</w:t>
      </w:r>
    </w:p>
    <w:p w:rsidR="00000000" w:rsidRDefault="00A86758">
      <w:pPr>
        <w:spacing w:after="120"/>
        <w:jc w:val="both"/>
        <w:pPrChange w:id="6556" w:author="TO2" w:date="2012-03-03T22:29:00Z">
          <w:pPr>
            <w:jc w:val="both"/>
          </w:pPr>
        </w:pPrChange>
      </w:pPr>
      <w:r w:rsidRPr="00E558E5">
        <w:t>In fact, we have only calculated for the 3 strongest potential WSD interferers. If more WSDs were to be included, the separation distances would become greater (see the next section).</w:t>
      </w:r>
    </w:p>
    <w:p w:rsidR="00000000" w:rsidRDefault="00A86758">
      <w:pPr>
        <w:spacing w:after="120"/>
        <w:jc w:val="both"/>
        <w:pPrChange w:id="6557" w:author="TO2" w:date="2012-03-03T22:29:00Z">
          <w:pPr>
            <w:pStyle w:val="Corpsdetexte"/>
          </w:pPr>
        </w:pPrChange>
      </w:pPr>
      <w:r w:rsidRPr="00A86758">
        <w:t xml:space="preserve">This again means: if the cumulative, multiple interference effect cannot be taken into account in terms of a stricter single entry </w:t>
      </w:r>
      <w:r w:rsidR="005C10C5">
        <w:t>e</w:t>
      </w:r>
      <w:del w:id="6558" w:author="TO2" w:date="2012-03-03T22:30:00Z">
        <w:r w:rsidR="005C10C5" w:rsidDel="00521B78">
          <w:delText>.</w:delText>
        </w:r>
      </w:del>
      <w:r w:rsidR="005C10C5">
        <w:t>i</w:t>
      </w:r>
      <w:del w:id="6559" w:author="TO2" w:date="2012-03-03T22:30:00Z">
        <w:r w:rsidR="005C10C5" w:rsidDel="00521B78">
          <w:delText>.</w:delText>
        </w:r>
      </w:del>
      <w:r w:rsidR="005C10C5">
        <w:t>r</w:t>
      </w:r>
      <w:del w:id="6560" w:author="TO2" w:date="2012-03-03T22:30:00Z">
        <w:r w:rsidR="005C10C5" w:rsidDel="00521B78">
          <w:delText>.</w:delText>
        </w:r>
      </w:del>
      <w:r w:rsidR="005C10C5">
        <w:t>p</w:t>
      </w:r>
      <w:del w:id="6561" w:author="TO2" w:date="2012-03-03T22:30:00Z">
        <w:r w:rsidR="005C10C5" w:rsidDel="00521B78">
          <w:delText>.</w:delText>
        </w:r>
      </w:del>
      <w:r w:rsidR="005C10C5">
        <w:t xml:space="preserve"> </w:t>
      </w:r>
      <w:r w:rsidRPr="00A86758">
        <w:t>limit (using a ‘margin’), then minimum distances between fixed WSD transmit antennas must be mandated.</w:t>
      </w:r>
    </w:p>
    <w:p w:rsidR="00A86758" w:rsidRPr="00A86758" w:rsidRDefault="00A86758" w:rsidP="00A86758">
      <w:pPr>
        <w:pStyle w:val="ECCAnnexheading2"/>
      </w:pPr>
      <w:r w:rsidRPr="00A86758">
        <w:t>Reduced power WSDs</w:t>
      </w:r>
    </w:p>
    <w:p w:rsidR="00000000" w:rsidRDefault="00A86758">
      <w:pPr>
        <w:spacing w:after="120"/>
        <w:jc w:val="both"/>
        <w:pPrChange w:id="6562" w:author="TO2" w:date="2012-03-03T22:31:00Z">
          <w:pPr>
            <w:jc w:val="both"/>
          </w:pPr>
        </w:pPrChange>
      </w:pPr>
      <w:r w:rsidRPr="00E558E5">
        <w:t xml:space="preserve">In this section we consider what happens if the WSD network is operating at a reduced </w:t>
      </w:r>
      <w:r w:rsidR="005C10C5">
        <w:t>e.i.r.p.</w:t>
      </w:r>
      <w:r w:rsidRPr="00E558E5">
        <w:t xml:space="preserve"> that is, we investigate to what extent the mutual separation distances between the WSD base stations can be reduced if lower </w:t>
      </w:r>
      <w:r w:rsidR="0051015F">
        <w:t>e</w:t>
      </w:r>
      <w:del w:id="6563" w:author="TO2" w:date="2012-03-03T22:31:00Z">
        <w:r w:rsidR="0051015F" w:rsidDel="00521B78">
          <w:delText>.</w:delText>
        </w:r>
      </w:del>
      <w:r w:rsidR="0051015F">
        <w:t>i</w:t>
      </w:r>
      <w:del w:id="6564" w:author="TO2" w:date="2012-03-03T22:31:00Z">
        <w:r w:rsidR="0051015F" w:rsidDel="00521B78">
          <w:delText>.</w:delText>
        </w:r>
      </w:del>
      <w:r w:rsidR="0051015F">
        <w:t>r</w:t>
      </w:r>
      <w:del w:id="6565" w:author="TO2" w:date="2012-03-03T22:31:00Z">
        <w:r w:rsidR="0051015F" w:rsidDel="00521B78">
          <w:delText>.</w:delText>
        </w:r>
      </w:del>
      <w:r w:rsidR="0051015F">
        <w:t>p</w:t>
      </w:r>
      <w:del w:id="6566" w:author="TO2" w:date="2012-03-03T22:31:00Z">
        <w:r w:rsidR="0051015F" w:rsidDel="00521B78">
          <w:delText>.</w:delText>
        </w:r>
      </w:del>
      <w:r w:rsidRPr="00E558E5">
        <w:t xml:space="preserve">s are used. In particular, the WSD mutual separation distances calculated above (on the basis of 3 interferers) will be found in this situation to be too small for the case of 0 dB reduction in maximum permitted </w:t>
      </w:r>
      <w:r w:rsidR="0051015F">
        <w:t>e</w:t>
      </w:r>
      <w:del w:id="6567" w:author="TO2" w:date="2012-03-03T22:32:00Z">
        <w:r w:rsidR="0051015F" w:rsidDel="00521B78">
          <w:delText>.</w:delText>
        </w:r>
      </w:del>
      <w:r w:rsidR="0051015F">
        <w:t>i</w:t>
      </w:r>
      <w:del w:id="6568" w:author="TO2" w:date="2012-03-03T22:32:00Z">
        <w:r w:rsidR="0051015F" w:rsidDel="00521B78">
          <w:delText>.</w:delText>
        </w:r>
      </w:del>
      <w:r w:rsidR="0051015F">
        <w:t>r</w:t>
      </w:r>
      <w:del w:id="6569" w:author="TO2" w:date="2012-03-03T22:31:00Z">
        <w:r w:rsidR="0051015F" w:rsidDel="00521B78">
          <w:delText>.</w:delText>
        </w:r>
      </w:del>
      <w:r w:rsidR="0051015F">
        <w:t>p.</w:t>
      </w:r>
    </w:p>
    <w:p w:rsidR="00000000" w:rsidRDefault="00A86758">
      <w:pPr>
        <w:spacing w:after="120"/>
        <w:jc w:val="both"/>
        <w:pPrChange w:id="6570" w:author="TO2" w:date="2012-03-03T22:31:00Z">
          <w:pPr>
            <w:jc w:val="both"/>
          </w:pPr>
        </w:pPrChange>
      </w:pPr>
      <w:r w:rsidRPr="00E558E5">
        <w:lastRenderedPageBreak/>
        <w:t xml:space="preserve">We use part of a WSD network as shown </w:t>
      </w:r>
      <w:r w:rsidRPr="00305B7A">
        <w:t xml:space="preserve">in </w:t>
      </w:r>
      <w:fldSimple w:instr=" REF _Ref314047508 \h  \* MERGEFORMAT ">
        <w:ins w:id="6571" w:author="TO2" w:date="2012-03-05T17:22:00Z">
          <w:r w:rsidR="00F63141" w:rsidRPr="00F63141">
            <w:rPr>
              <w:rPrChange w:id="6572" w:author="TO2" w:date="2012-03-05T17:22:00Z">
                <w:rPr>
                  <w:color w:val="C00000"/>
                </w:rPr>
              </w:rPrChange>
            </w:rPr>
            <w:t xml:space="preserve">Figure </w:t>
          </w:r>
          <w:r w:rsidR="00F63141" w:rsidRPr="00F63141">
            <w:rPr>
              <w:noProof/>
              <w:rPrChange w:id="6573" w:author="TO2" w:date="2012-03-05T17:22:00Z">
                <w:rPr>
                  <w:noProof/>
                  <w:color w:val="C00000"/>
                </w:rPr>
              </w:rPrChange>
            </w:rPr>
            <w:t>61</w:t>
          </w:r>
        </w:ins>
        <w:ins w:id="6574" w:author="oleary" w:date="2012-03-03T19:59:00Z">
          <w:del w:id="6575" w:author="TO2" w:date="2012-03-05T14:38:00Z">
            <w:r w:rsidR="00F63141" w:rsidRPr="00F63141">
              <w:rPr>
                <w:rPrChange w:id="6576" w:author="oleary" w:date="2012-03-03T19:59:00Z">
                  <w:rPr>
                    <w:color w:val="C00000"/>
                  </w:rPr>
                </w:rPrChange>
              </w:rPr>
              <w:delText xml:space="preserve">Figure </w:delText>
            </w:r>
            <w:r w:rsidR="00F63141" w:rsidRPr="00F63141">
              <w:rPr>
                <w:noProof/>
                <w:rPrChange w:id="6577" w:author="oleary" w:date="2012-03-03T19:59:00Z">
                  <w:rPr>
                    <w:noProof/>
                    <w:color w:val="C00000"/>
                  </w:rPr>
                </w:rPrChange>
              </w:rPr>
              <w:delText>61</w:delText>
            </w:r>
          </w:del>
        </w:ins>
        <w:del w:id="6578" w:author="TO2" w:date="2012-03-05T14:38:00Z">
          <w:r w:rsidR="00A528DD" w:rsidRPr="00A528DD" w:rsidDel="004F35B9">
            <w:delText xml:space="preserve">Figure </w:delText>
          </w:r>
          <w:r w:rsidR="00A528DD" w:rsidRPr="00A528DD" w:rsidDel="004F35B9">
            <w:rPr>
              <w:noProof/>
            </w:rPr>
            <w:delText>61</w:delText>
          </w:r>
        </w:del>
      </w:fldSimple>
      <w:r w:rsidRPr="00E558E5">
        <w:t>. Note that the network may not necessarily consist of a particular adjacent channel; there could be a ‘mixture’, as long as LIM is not exceeded at 20 m distance.</w:t>
      </w:r>
    </w:p>
    <w:p w:rsidR="00A86758" w:rsidRPr="00E558E5" w:rsidRDefault="00F63141" w:rsidP="00A86758">
      <w:pPr>
        <w:jc w:val="center"/>
      </w:pPr>
      <w:r w:rsidRPr="00F63141">
        <w:rPr>
          <w:noProof/>
          <w:lang w:val="en-GB" w:eastAsia="en-GB"/>
        </w:rPr>
      </w:r>
      <w:r w:rsidRPr="00F63141">
        <w:rPr>
          <w:noProof/>
          <w:lang w:val="en-GB" w:eastAsia="en-GB"/>
        </w:rPr>
        <w:pict>
          <v:group id="Canvas 861" o:spid="_x0000_s1164" editas="canvas" style="width:202.6pt;height:181.25pt;mso-position-horizontal-relative:char;mso-position-vertical-relative:line" coordorigin="4952" coordsize="25730,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">
            <v:shape id="_x0000_s1165" type="#_x0000_t75" style="position:absolute;left:4952;width:25730;height:23018;visibility:visible">
              <v:fill o:detectmouseclick="t"/>
              <v:path o:connecttype="none"/>
            </v:shape>
            <v:group id="Group 863" o:spid="_x0000_s1166" style="position:absolute;left:5854;top:977;width:23552;height:20517" coordorigin="3651,237" coordsize="4592,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o:lock v:ext="edit" aspectratio="t"/>
              <v:oval id="Oval 864" o:spid="_x0000_s1167" style="position:absolute;left:5920;top:272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cLsMA&#10;AADdAAAADwAAAGRycy9kb3ducmV2LnhtbERP3WrCMBS+H/gO4QjeFE22sk2qUWSg29VA2wc4NMe2&#10;2JzUJNPu7ZfBYHfn4/s96+1oe3EjHzrHGh4XCgRx7UzHjYaq3M+XIEJENtg7Jg3fFGC7mTyssTDu&#10;zke6nWIjUgiHAjW0MQ6FlKFuyWJYuIE4cWfnLcYEfSONx3sKt718UupFWuw4NbQ40FtL9eX0ZTVc&#10;jntX86HqXn2Wle9Njp/PdNV6Nh13KxCRxvgv/nN/mDRfqR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cLsMAAADdAAAADwAAAAAAAAAAAAAAAACYAgAAZHJzL2Rv&#10;d25yZXYueG1sUEsFBgAAAAAEAAQA9QAAAIgDAAAAAA==&#10;" fillcolor="#0070c0">
                <o:lock v:ext="edit" aspectratio="t"/>
              </v:oval>
              <v:oval id="Oval 865" o:spid="_x0000_s1168" style="position:absolute;left:4218;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EWsMA&#10;AADdAAAADwAAAGRycy9kb3ducmV2LnhtbERP22oCMRB9L/QfwhR8EU1qW5V1o4hg7VPBywcMm3F3&#10;2c1km0Rd/94UCn2bw7lOvuptK67kQ+1Yw+tYgSAunKm51HA6bkdzECEiG2wdk4Y7BVgtn59yzIy7&#10;8Z6uh1iKFMIhQw1VjF0mZSgqshjGriNO3Nl5izFBX0rj8ZbCbSsnSk2lxZpTQ4UdbSoqmsPFamj2&#10;W1fw56me+eHwuCvf8PuDfrQevPTrBYhIffwX/7m/TJqv1Dv8fp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PEWsMAAADdAAAADwAAAAAAAAAAAAAAAACYAgAAZHJzL2Rv&#10;d25yZXYueG1sUEsFBgAAAAAEAAQA9QAAAIgDAAAAAA==&#10;" fillcolor="#0070c0">
                <o:lock v:ext="edit" aspectratio="t"/>
              </v:oval>
              <v:oval id="Oval 866" o:spid="_x0000_s1169" style="position:absolute;left:4785;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hwcMA&#10;AADdAAAADwAAAGRycy9kb3ducmV2LnhtbERP3WrCMBS+H/gO4QjeFE220U2qUWSg29VA2wc4NMe2&#10;2JzUJNPu7ZfBYHfn4/s96+1oe3EjHzrHGh4XCgRx7UzHjYaq3M+XIEJENtg7Jg3fFGC7mTyssTDu&#10;zke6nWIjUgiHAjW0MQ6FlKFuyWJYuIE4cWfnLcYEfSONx3sKt718UupFWuw4NbQ40FtL9eX0ZTVc&#10;jntX86HqXn2Wle/NM37mdNV6Nh13KxCRxvgv/nN/mDRfqR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9hwcMAAADdAAAADwAAAAAAAAAAAAAAAACYAgAAZHJzL2Rv&#10;d25yZXYueG1sUEsFBgAAAAAEAAQA9QAAAIgDAAAAAA==&#10;" fillcolor="#0070c0">
                <o:lock v:ext="edit" aspectratio="t"/>
              </v:oval>
              <v:oval id="Oval 867" o:spid="_x0000_s1170" style="position:absolute;left:5351;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tsQA&#10;AADdAAAADwAAAGRycy9kb3ducmV2LnhtbESP3YrCMBCF7wXfIYywN2JTV/yhNooI7nq14M8DDM3Y&#10;FptJTaJ2334jCHs3wznnmzP5ujONeJDztWUF4yQFQVxYXXOp4HzajRYgfEDW2FgmBb/kYb3q93LM&#10;tH3ygR7HUIoIYZ+hgiqENpPSFxUZ9IltiaN2sc5giKsrpXb4jHDTyM80nUmDNccLFba0rai4Hu9G&#10;wfWwswV/neu5Gw5P3+UEf6Z0U+pj0G2WIAJ14d/8Tu91rB+J8Pomj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7bEAAAA3QAAAA8AAAAAAAAAAAAAAAAAmAIAAGRycy9k&#10;b3ducmV2LnhtbFBLBQYAAAAABAAEAPUAAACJAwAAAAA=&#10;" fillcolor="#0070c0">
                <o:lock v:ext="edit" aspectratio="t"/>
              </v:oval>
              <v:oval id="Oval 868" o:spid="_x0000_s1171" style="position:absolute;left:7052;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aLcMA&#10;AADdAAAADwAAAGRycy9kb3ducmV2LnhtbERP3WrCMBS+H/gO4QjelJnMsSnVKENw29VA2wc4NMe2&#10;2JzUJNru7ZfBYHfn4/s9m91oO3EnH1rHGp7mCgRx5UzLtYayODyuQISIbLBzTBq+KcBuO3nYYG7c&#10;wEe6n2ItUgiHHDU0Mfa5lKFqyGKYu544cWfnLcYEfS2NxyGF204ulHqVFltODQ32tG+oupxuVsPl&#10;eHAVv5ft0mdZ8VE/49cLXbWeTce3NYhIY/wX/7k/TZqv1BJ+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FaLcMAAADdAAAADwAAAAAAAAAAAAAAAACYAgAAZHJzL2Rv&#10;d25yZXYueG1sUEsFBgAAAAAEAAQA9QAAAIgDAAAAAA==&#10;" fillcolor="#0070c0">
                <o:lock v:ext="edit" aspectratio="t"/>
              </v:oval>
              <v:oval id="Oval 869" o:spid="_x0000_s1172" style="position:absolute;left:6485;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OX8UA&#10;AADdAAAADwAAAGRycy9kb3ducmV2LnhtbESPQWsCMRCF74L/IYzgRWrSFrVsjSIFbU+FVX/AsJnu&#10;Lm4ma5Lq9t93DoXeZnhv3vtmvR18p24UUxvYwuPcgCKugmu5tnA+7R9eQKWM7LALTBZ+KMF2Mx6t&#10;sXDhziXdjrlWEsKpQAtNzn2hdaoa8pjmoScW7StEj1nWWGsX8S7hvtNPxiy1x5alocGe3hqqLsdv&#10;b+FS7kPFh3O7irPZ6b1+xs8FXa2dTobdK6hMQ/43/11/OME3R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5fxQAAAN0AAAAPAAAAAAAAAAAAAAAAAJgCAABkcnMv&#10;ZG93bnJldi54bWxQSwUGAAAAAAQABAD1AAAAigMAAAAA&#10;" fillcolor="#0070c0">
                <o:lock v:ext="edit" aspectratio="t"/>
              </v:oval>
              <v:oval id="Oval 870" o:spid="_x0000_s1173" style="position:absolute;left:6490;top:369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KU8EA&#10;AADdAAAADwAAAGRycy9kb3ducmV2LnhtbERPzWoCMRC+F3yHMIKXookeWl2NooKl3urPAwybcbO4&#10;maxJ1O3bN4VCb/Px/c5i1blGPCjE2rOG8UiBIC69qbnScD7thlMQMSEbbDyThm+KsFr2XhZYGP/k&#10;Az2OqRI5hGOBGmxKbSFlLC05jCPfEmfu4oPDlGGopAn4zOGukROl3qTDmnODxZa2lsrr8e407CO/&#10;fpnzRNYft937tg2badpbrQf9bj0HkahL/+I/96fJ85Wawe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hylPBAAAA3QAAAA8AAAAAAAAAAAAAAAAAmAIAAGRycy9kb3du&#10;cmV2LnhtbFBLBQYAAAAABAAEAPUAAACGAwAAAAA=&#10;" fillcolor="#9bbb59">
                <o:lock v:ext="edit" aspectratio="t"/>
              </v:oval>
              <v:oval id="Oval 871" o:spid="_x0000_s1174" style="position:absolute;left:5355;top:369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1E8QA&#10;AADdAAAADwAAAGRycy9kb3ducmV2LnhtbESPzW4CMQyE75V4h8hIXCrIwqFFWwIqSFRw4+8BrI27&#10;WXXjLEkKy9vjQ6XebM145vNi1ftW3SimJrCB6aQARVwF23Bt4HLejuegUka22AYmAw9KsFoOXhZY&#10;2nDnI91OuVYSwqlEAy7nrtQ6VY48pknoiEX7DtFjljXW2ka8S7hv9awo3rTHhqXBYUcbR9XP6dcb&#10;2Cd+PdjLTDdf1+37povred47Y0bD/vMDVKY+/5v/rndW8Iup8Ms3MoJ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9RPEAAAA3QAAAA8AAAAAAAAAAAAAAAAAmAIAAGRycy9k&#10;b3ducmV2LnhtbFBLBQYAAAAABAAEAPUAAACJAwAAAAA=&#10;" fillcolor="#9bbb59">
                <o:lock v:ext="edit" aspectratio="t"/>
              </v:oval>
              <v:oval id="Oval 872" o:spid="_x0000_s1175" style="position:absolute;left:5921;top:369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QiMEA&#10;AADdAAAADwAAAGRycy9kb3ducmV2LnhtbERPzYrCMBC+C/sOYYS9yJrWg0rXKCq4rDf/HmBoxqbY&#10;TLpJ1O7bG0HwNh/f78wWnW3EjXyoHSvIhxkI4tLpmisFp+PmawoiRGSNjWNS8E8BFvOP3gwL7e68&#10;p9shViKFcChQgYmxLaQMpSGLYeha4sSdnbcYE/SV1B7vKdw2cpRlY2mx5tRgsKW1ofJyuFoF28CD&#10;nT6NZP3zt5msW7+axq1R6rPfLb9BROriW/xy/+o0P8tzeH6TT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OUIjBAAAA3QAAAA8AAAAAAAAAAAAAAAAAmAIAAGRycy9kb3du&#10;cmV2LnhtbFBLBQYAAAAABAAEAPUAAACGAwAAAAA=&#10;" fillcolor="#9bbb59">
                <o:lock v:ext="edit" aspectratio="t"/>
              </v:oval>
              <v:oval id="Oval 873" o:spid="_x0000_s1176" style="position:absolute;left:5650;top:123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vaMIA&#10;AADdAAAADwAAAGRycy9kb3ducmV2LnhtbERP24rCMBB9F/yHMAu+iE1V1KXbKCLo+rTg5QOGZrYt&#10;NpOaRK1/vxGEfZvDuU6+6kwj7uR8bVnBOElBEBdW11wqOJ+2o08QPiBrbCyTgid5WC37vRwzbR98&#10;oPsxlCKGsM9QQRVCm0npi4oM+sS2xJH7tc5giNCVUjt8xHDTyEmazqXBmmNDhS1tKioux5tRcDls&#10;bcG7c71ww+Hpu5ziz4yuSg0+uvUXiEBd+Be/3Xsd56fjCby+i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29owgAAAN0AAAAPAAAAAAAAAAAAAAAAAJgCAABkcnMvZG93&#10;bnJldi54bWxQSwUGAAAAAAQABAD1AAAAhwMAAAAA&#10;" fillcolor="#0070c0">
                <o:lock v:ext="edit" aspectratio="t"/>
              </v:oval>
              <v:oval id="Oval 874" o:spid="_x0000_s1177" style="position:absolute;left:5081;top:123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K88MA&#10;AADdAAAADwAAAGRycy9kb3ducmV2LnhtbERP22rCQBB9L/gPywi+SN3YUCvRVUSI7VPBywcM2TEJ&#10;Zmfj7jaJf+8WCn2bw7nOejuYRnTkfG1ZwXyWgCAurK65VHA5569LED4ga2wsk4IHedhuRi9rzLTt&#10;+UjdKZQihrDPUEEVQptJ6YuKDPqZbYkjd7XOYIjQlVI77GO4aeRbkiykwZpjQ4Ut7Ssqbqcfo+B2&#10;zG3Bh0v94abT82eZ4vc73ZWajIfdCkSgIfyL/9xfOs5P5in8fh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PK88MAAADdAAAADwAAAAAAAAAAAAAAAACYAgAAZHJzL2Rv&#10;d25yZXYueG1sUEsFBgAAAAAEAAQA9QAAAIgDAAAAAA==&#10;" fillcolor="#0070c0">
                <o:lock v:ext="edit" aspectratio="t"/>
              </v:oval>
              <v:oval id="Oval 875" o:spid="_x0000_s1178" style="position:absolute;left:6215;top:123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Sh8MA&#10;AADdAAAADwAAAGRycy9kb3ducmV2LnhtbERPzWrCQBC+C77DMoVepG7Sqi2pq5SCrSchiQ8wZKdJ&#10;MDsbd7cxffuuIHibj+931tvRdGIg51vLCtJ5AoK4srrlWsGx3D29gfABWWNnmRT8kYftZjpZY6bt&#10;hXMailCLGMI+QwVNCH0mpa8aMujntieO3I91BkOErpba4SWGm04+J8lKGmw5NjTY02dD1an4NQpO&#10;+c5W/HVsX91sVn7XL3hY0lmpx4fx4x1EoDHcxTf3Xsf5SbqA6zfx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Sh8MAAADdAAAADwAAAAAAAAAAAAAAAACYAgAAZHJzL2Rv&#10;d25yZXYueG1sUEsFBgAAAAAEAAQA9QAAAIgDAAAAAA==&#10;" fillcolor="#0070c0">
                <o:lock v:ext="edit" aspectratio="t"/>
              </v:oval>
              <v:oval id="Oval 876" o:spid="_x0000_s1179" style="position:absolute;left:6200;top:223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3HMMA&#10;AADdAAAADwAAAGRycy9kb3ducmV2LnhtbERP22rCQBB9L/gPywi+SN1YiZXoKqUQ7VPBywcM2TEJ&#10;Zmfj7jaJf+8WCn2bw7nOZjeYRnTkfG1ZwXyWgCAurK65VHA5568rED4ga2wsk4IHedhtRy8bzLTt&#10;+UjdKZQihrDPUEEVQptJ6YuKDPqZbYkjd7XOYIjQlVI77GO4aeRbkiylwZpjQ4UtfVZU3E4/RsHt&#10;mNuC95f63U2n50O5wO+U7kpNxsPHGkSgIfyL/9xfOs5P5in8fhNP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3HMMAAADdAAAADwAAAAAAAAAAAAAAAACYAgAAZHJzL2Rv&#10;d25yZXYueG1sUEsFBgAAAAAEAAQA9QAAAIgDAAAAAA==&#10;" fillcolor="#0070c0">
                <o:lock v:ext="edit" aspectratio="t"/>
              </v:oval>
              <v:oval id="Oval 877" o:spid="_x0000_s1180" style="position:absolute;left:4498;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a8MA&#10;AADdAAAADwAAAGRycy9kb3ducmV2LnhtbERP22rCQBB9F/yHZYS+iG5s8ULMKlKw9ang5QOG7JiE&#10;ZGfj7jZJ/75bEPo2h3OdbD+YRnTkfGVZwWKegCDOra64UHC7HmcbED4ga2wsk4If8rDfjUcZptr2&#10;fKbuEgoRQ9inqKAMoU2l9HlJBv3ctsSRu1tnMEToCqkd9jHcNPI1SVbSYMWxocSW3kvK68u3UVCf&#10;jzbnj1u1dtPp9bN4w68lPZR6mQyHLYhAQ/gXP90nHecnixX8fRN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a8MAAADdAAAADwAAAAAAAAAAAAAAAACYAgAAZHJzL2Rv&#10;d25yZXYueG1sUEsFBgAAAAAEAAQA9QAAAIgDAAAAAA==&#10;" fillcolor="#0070c0">
                <o:lock v:ext="edit" aspectratio="t"/>
              </v:oval>
              <v:oval id="Oval 878" o:spid="_x0000_s1181" style="position:absolute;left:5065;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M8MMA&#10;AADdAAAADwAAAGRycy9kb3ducmV2LnhtbERP22rCQBB9F/yHZYS+iG7S4oXoKlJI61PBywcM2TEJ&#10;Zmfj7jZJ/75bEPo2h3Od7X4wjejI+dqygnSegCAurK65VHC95LM1CB+QNTaWScEPedjvxqMtZtr2&#10;fKLuHEoRQ9hnqKAKoc2k9EVFBv3ctsSRu1lnMEToSqkd9jHcNPI1SZbSYM2xocKW3isq7udvo+B+&#10;ym3BH9d65abTy2f5hl8Leij1MhkOGxCBhvAvfrqPOs5P0hX8fRN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jM8MMAAADdAAAADwAAAAAAAAAAAAAAAACYAgAAZHJzL2Rv&#10;d25yZXYueG1sUEsFBgAAAAAEAAQA9QAAAIgDAAAAAA==&#10;" fillcolor="#0070c0">
                <o:lock v:ext="edit" aspectratio="t"/>
              </v:oval>
              <v:oval id="Oval 879" o:spid="_x0000_s1182" style="position:absolute;left:5631;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YgsYA&#10;AADdAAAADwAAAGRycy9kb3ducmV2LnhtbESPzWrDQAyE74G8w6JCLyFZpyU/uN6EEEjbUyE/DyC8&#10;im3s1Tq728R9++pQ6E1iRjOfiu3gOnWnEBvPBuazDBRx6W3DlYHL+TBdg4oJ2WLnmQz8UITtZjwq&#10;MLf+wUe6n1KlJIRjjgbqlPpc61jW5DDOfE8s2tUHh0nWUGkb8CHhrtMvWbbUDhuWhhp72tdUtqdv&#10;Z6A9HnzJ75dmFSaT80f1il8Luhnz/DTs3kAlGtK/+e/60wp+Nh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dYgsYAAADdAAAADwAAAAAAAAAAAAAAAACYAgAAZHJz&#10;L2Rvd25yZXYueG1sUEsFBgAAAAAEAAQA9QAAAIsDAAAAAA==&#10;" fillcolor="#0070c0">
                <o:lock v:ext="edit" aspectratio="t"/>
              </v:oval>
              <v:oval id="Oval 880" o:spid="_x0000_s1183" style="position:absolute;left:6765;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9GcMA&#10;AADdAAAADwAAAGRycy9kb3ducmV2LnhtbERPzWrCQBC+C77DMoVepG7Sorapq5SCrSchiQ8wZKdJ&#10;MDsbd7cxffuuIHibj+931tvRdGIg51vLCtJ5AoK4srrlWsGx3D29gvABWWNnmRT8kYftZjpZY6bt&#10;hXMailCLGMI+QwVNCH0mpa8aMujntieO3I91BkOErpba4SWGm04+J8lSGmw5NjTY02dD1an4NQpO&#10;+c5W/HVsV242K7/rFzws6KzU48P48Q4i0Bju4pt7r+P8JH2D6zfx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v9GcMAAADdAAAADwAAAAAAAAAAAAAAAACYAgAAZHJzL2Rv&#10;d25yZXYueG1sUEsFBgAAAAAEAAQA9QAAAIgDAAAAAA==&#10;" fillcolor="#0070c0">
                <o:lock v:ext="edit" aspectratio="t"/>
              </v:oval>
              <v:oval id="Oval 881" o:spid="_x0000_s1184" style="position:absolute;left:5634;top:320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rsQA&#10;AADdAAAADwAAAGRycy9kb3ducmV2LnhtbESPzW4CMQyE75V4h8hIvVQl2z1QtCUgikRVbvw9gLUx&#10;mxUbZ0lS2L59fUDqzdaMZz7Pl4Pv1I1iagMbeJsUoIjrYFtuDJyOm9cZqJSRLXaBycAvJVguRk9z&#10;rGy4855uh9woCeFUoQGXc19pnWpHHtMk9MSinUP0mGWNjbYR7xLuO10WxVR7bFkaHPa0dlRfDj/e&#10;wDbxy86eSt1+XTfv6z5+zvLWGfM8HlYfoDIN+d/8uP62gl+Uwi/fyA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P67EAAAA3QAAAA8AAAAAAAAAAAAAAAAAmAIAAGRycy9k&#10;b3ducmV2LnhtbFBLBQYAAAAABAAEAPUAAACJAwAAAAA=&#10;" fillcolor="#9bbb59">
                <o:lock v:ext="edit" aspectratio="t"/>
              </v:oval>
              <v:oval id="Oval 882" o:spid="_x0000_s1185" style="position:absolute;left:5065;top:32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aNcEA&#10;AADdAAAADwAAAGRycy9kb3ducmV2LnhtbERPzYrCMBC+C/sOYYS9yJrag0rXKCq4rDf/HmBoxqbY&#10;TLpJ1O7bG0HwNh/f78wWnW3EjXyoHSsYDTMQxKXTNVcKTsfN1xREiMgaG8ek4J8CLOYfvRkW2t15&#10;T7dDrEQK4VCgAhNjW0gZSkMWw9C1xIk7O28xJugrqT3eU7htZJ5lY2mx5tRgsKW1ofJyuFoF28CD&#10;nT7lsv7520zWrV9N49Yo9dnvlt8gInXxLX65f3Wan+UjeH6TT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imjXBAAAA3QAAAA8AAAAAAAAAAAAAAAAAmAIAAGRycy9kb3du&#10;cmV2LnhtbFBLBQYAAAAABAAEAPUAAACGAwAAAAA=&#10;" fillcolor="#9bbb59">
                <o:lock v:ext="edit" aspectratio="t"/>
              </v:oval>
              <v:oval id="Oval 883" o:spid="_x0000_s1186" style="position:absolute;left:6766;top:32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EQsIA&#10;AADdAAAADwAAAGRycy9kb3ducmV2LnhtbERPzWrCQBC+C32HZQq9SN00B5XUNdiAxdyq9QGG7DQb&#10;zM6mu1sT394tFHqbj+93NuVke3ElHzrHCl4WGQjixumOWwXnz/3zGkSIyBp7x6TgRgHK7cNsg4V2&#10;Ix/peoqtSCEcClRgYhwKKUNjyGJYuIE4cV/OW4wJ+lZqj2MKt73Ms2wpLXacGgwOVBlqLqcfq6AO&#10;PP/Q51x279/7VTX4t3WsjVJPj9PuFUSkKf6L/9wHneZneQ6/36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ARCwgAAAN0AAAAPAAAAAAAAAAAAAAAAAJgCAABkcnMvZG93&#10;bnJldi54bWxQSwUGAAAAAAQABAD1AAAAhwMAAAAA&#10;" fillcolor="#9bbb59">
                <o:lock v:ext="edit" aspectratio="t"/>
              </v:oval>
              <v:oval id="Oval 884" o:spid="_x0000_s1187" style="position:absolute;left:6199;top:32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vosEA&#10;AADcAAAADwAAAGRycy9kb3ducmV2LnhtbERPS27CMBDdV+IO1iCxqYrTLCikGESRqMquhBxgFA9x&#10;RDwOtgnp7etFpS6f3n+9HW0nBvKhdazgdZ6BIK6dbrlRUJ0PL0sQISJr7ByTgh8KsN1MntZYaPfg&#10;Ew1lbEQK4VCgAhNjX0gZakMWw9z1xIm7OG8xJugbqT0+UrjtZJ5lC2mx5dRgsKe9ofpa3q2CY+Dn&#10;b13lsv28Hd72vf9YxqNRajYdd+8gIo3xX/zn/tIKVo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9b6LBAAAA3AAAAA8AAAAAAAAAAAAAAAAAmAIAAGRycy9kb3du&#10;cmV2LnhtbFBLBQYAAAAABAAEAPUAAACGAwAAAAA=&#10;" fillcolor="#9bbb59">
                <o:lock v:ext="edit" aspectratio="t"/>
              </v:oval>
              <v:oval id="Oval 885" o:spid="_x0000_s1188" style="position:absolute;left:5640;top:4185;width:57;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KOcMA&#10;AADcAAAADwAAAGRycy9kb3ducmV2LnhtbESPzYoCMRCE78K+Q+gFL7Jm9ODPrFFWQdGbfw/QTNrJ&#10;4KQzm0SdffuNIHgsquorarZobS3u5EPlWMGgn4EgLpyuuFRwPq2/JiBCRNZYOyYFfxRgMf/ozDDX&#10;7sEHuh9jKRKEQ44KTIxNLmUoDFkMfdcQJ+/ivMWYpC+l9vhIcFvLYZaNpMWK04LBhlaGiuvxZhXs&#10;Avf2+jyU1eZ3PV41fjmJO6NU97P9+QYRqY3v8Ku91QqmowE8z6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KOcMAAADcAAAADwAAAAAAAAAAAAAAAACYAgAAZHJzL2Rv&#10;d25yZXYueG1sUEsFBgAAAAAEAAQA9QAAAIgDAAAAAA==&#10;" fillcolor="#9bbb59">
                <o:lock v:ext="edit" aspectratio="t"/>
              </v:oval>
              <v:oval id="Oval 886" o:spid="_x0000_s1189" style="position:absolute;left:6205;top:4186;width:57;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UTsQA&#10;AADcAAAADwAAAGRycy9kb3ducmV2LnhtbESPzW7CMBCE70i8g7WVuCBwyIGfFCeiSKByo5QHWMXb&#10;OGq8Tm0D6dvXlSr1OJqZbzTbarCduJMPrWMFi3kGgrh2uuVGwfX9MFuDCBFZY+eYFHxTgKocj7ZY&#10;aPfgN7pfYiMShEOBCkyMfSFlqA1ZDHPXEyfvw3mLMUnfSO3xkeC2k3mWLaXFltOCwZ72hurPy80q&#10;OAWenvU1l+3x67Da9/5lHU9GqcnTsHsGEWmI/+G/9qtWsFnm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VE7EAAAA3AAAAA8AAAAAAAAAAAAAAAAAmAIAAGRycy9k&#10;b3ducmV2LnhtbFBLBQYAAAAABAAEAPUAAACJAwAAAAA=&#10;" fillcolor="#9bbb59">
                <o:lock v:ext="edit" aspectratio="t"/>
              </v:oval>
              <v:rect id="Rectangle 887" o:spid="_x0000_s1190" style="position:absolute;left:5890;top:28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4fMUA&#10;AADcAAAADwAAAGRycy9kb3ducmV2LnhtbESPQWvCQBSE74X+h+UVvNWNldomdZUqCAXpoVYP3h7Z&#10;1ySYfRt2nyb+e7dQ6HGYmW+Y+XJwrbpQiI1nA5NxBoq49LbhysD+e/P4CioKssXWMxm4UoTl4v5u&#10;joX1PX/RZSeVShCOBRqoRbpC61jW5DCOfUecvB8fHEqSodI2YJ/grtVPWTbTDhtOCzV2tK6pPO3O&#10;zkDvV8fpc47b9YtICMPhc7Uvc2NGD8P7GyihQf7Df+0PayCfTeH3TDo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Lh8xQAAANwAAAAPAAAAAAAAAAAAAAAAAJgCAABkcnMv&#10;ZG93bnJldi54bWxQSwUGAAAAAAQABAD1AAAAigMAAAAA&#10;" fillcolor="red">
                <o:lock v:ext="edit" aspectratio="t"/>
              </v:rect>
              <v:oval id="Oval 888" o:spid="_x0000_s1191" style="position:absolute;left:5920;top:17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j0sUA&#10;AADcAAAADwAAAGRycy9kb3ducmV2LnhtbESP3WrCQBSE7wu+w3IEb4JutNW20VWKENurgj8PcMie&#10;JsHs2XR3TdK3dwuFXg4z8w2z2Q2mER05X1tWMJ+lIIgLq2suFVzO+fQFhA/IGhvLpOCHPOy2o4cN&#10;Ztr2fKTuFEoRIewzVFCF0GZS+qIig35mW+LofVlnMETpSqkd9hFuGrlI05U0WHNcqLClfUXF9XQz&#10;Cq7H3BZ8uNTPLknO7+Ujfi7pW6nJeHhbgwg0hP/wX/tDK3hdPcHv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SxQAAANwAAAAPAAAAAAAAAAAAAAAAAJgCAABkcnMv&#10;ZG93bnJldi54bWxQSwUGAAAAAAQABAD1AAAAigMAAAAA&#10;" fillcolor="#0070c0">
                <o:lock v:ext="edit" aspectratio="t"/>
              </v:oval>
              <v:oval id="Oval 889" o:spid="_x0000_s1192" style="position:absolute;left:4785;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GScUA&#10;AADcAAAADwAAAGRycy9kb3ducmV2LnhtbESP0WrCQBRE3wv+w3KFvkjdtEWrMRuRgm2fhCR+wCV7&#10;TYLZu+nuqunfdwsFH4eZOcNk29H04krOd5YVPM8TEMS11R03Co7V/mkFwgdkjb1lUvBDHrb55CHD&#10;VNsbF3QtQyMihH2KCtoQhlRKX7dk0M/tQBy9k3UGQ5SukdrhLcJNL1+SZCkNdhwXWhzovaX6XF6M&#10;gnOxtzV/HLs3N5tVn80rHhb0rdTjdNxtQAQawz383/7SCtbLB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cZJxQAAANwAAAAPAAAAAAAAAAAAAAAAAJgCAABkcnMv&#10;ZG93bnJldi54bWxQSwUGAAAAAAQABAD1AAAAigMAAAAA&#10;" fillcolor="#0070c0">
                <o:lock v:ext="edit" aspectratio="t"/>
              </v:oval>
              <v:oval id="Oval 890" o:spid="_x0000_s1193" style="position:absolute;left:5351;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YPsQA&#10;AADcAAAADwAAAGRycy9kb3ducmV2LnhtbESP3YrCMBSE74V9h3AEb0TTVexqNcqy4M/Vgj8PcGiO&#10;bbE56SZZrW9vBMHLYWa+YRar1tTiSs5XlhV8DhMQxLnVFRcKTsf1YArCB2SNtWVScCcPq+VHZ4GZ&#10;tjfe0/UQChEh7DNUUIbQZFL6vCSDfmgb4uidrTMYonSF1A5vEW5qOUqSVBqsOC6U2NBPSfnl8G8U&#10;XPZrm/PmVH25fv+4Lcb4O6E/pXrd9nsOIlAb3uFXe6cVzNI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WD7EAAAA3AAAAA8AAAAAAAAAAAAAAAAAmAIAAGRycy9k&#10;b3ducmV2LnhtbFBLBQYAAAAABAAEAPUAAACJAwAAAAA=&#10;" fillcolor="#0070c0">
                <o:lock v:ext="edit" aspectratio="t"/>
              </v:oval>
              <v:oval id="Oval 891" o:spid="_x0000_s1194" style="position:absolute;left:7619;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9pcMA&#10;AADcAAAADwAAAGRycy9kb3ducmV2LnhtbESP3YrCMBSE7wXfIRxhb0RTd/GvGkUE170Sqj7AoTm2&#10;xeakJlG7b78RFrwcZuYbZrluTS0e5HxlWcFomIAgzq2uuFBwPu0GMxA+IGusLZOCX/KwXnU7S0y1&#10;fXJGj2MoRISwT1FBGUKTSunzkgz6oW2Io3exzmCI0hVSO3xGuKnlZ5JMpMGK40KJDW1Lyq/Hu1Fw&#10;zXY25+9zNXX9/mlffOFhTDelPnrtZgEiUBve4f/2j1Ywn0zh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v9pcMAAADcAAAADwAAAAAAAAAAAAAAAACYAgAAZHJzL2Rv&#10;d25yZXYueG1sUEsFBgAAAAAEAAQA9QAAAIgDAAAAAA==&#10;" fillcolor="#0070c0">
                <o:lock v:ext="edit" aspectratio="t"/>
              </v:oval>
              <v:oval id="Oval 892" o:spid="_x0000_s1195" style="position:absolute;left:6782;top:123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p178A&#10;AADcAAAADwAAAGRycy9kb3ducmV2LnhtbERPy4rCMBTdD/gP4QpuRFOVcbQaRQQfqwEfH3Bprm2x&#10;ualJ1Pr3ZiG4PJz3fNmYSjzI+dKygkE/AUGcWV1yruB82vQmIHxA1lhZJgUv8rBctH7mmGr75AM9&#10;jiEXMYR9igqKEOpUSp8VZND3bU0cuYt1BkOELpfa4TOGm0oOk2QsDZYcGwqsaV1Qdj3ejYLrYWMz&#10;3p7LP9ftnnb5CP9/6aZUp92sZiACNeEr/rj3WsF0HN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GnXvwAAANwAAAAPAAAAAAAAAAAAAAAAAJgCAABkcnMvZG93bnJl&#10;di54bWxQSwUGAAAAAAQABAD1AAAAhAMAAAAA&#10;" fillcolor="#0070c0">
                <o:lock v:ext="edit" aspectratio="t"/>
              </v:oval>
              <v:oval id="Oval 893" o:spid="_x0000_s1196" style="position:absolute;left:7332;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MTMUA&#10;AADcAAAADwAAAGRycy9kb3ducmV2LnhtbESP3WrCQBSE74W+w3IK3kjdVNHW1E0oQqxXBX8e4JA9&#10;TYLZs+nuauLbuwWhl8PMfMOs88G04krON5YVvE4TEMSl1Q1XCk7H4uUdhA/IGlvLpOBGHvLsabTG&#10;VNue93Q9hEpECPsUFdQhdKmUvqzJoJ/ajjh6P9YZDFG6SmqHfYSbVs6SZCkNNhwXauxoU1N5PlyM&#10;gvO+sCVvT82bm0yOX9Ucvxf0q9T4efj8ABFoCP/hR3unFayWK/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MxMxQAAANwAAAAPAAAAAAAAAAAAAAAAAJgCAABkcnMv&#10;ZG93bnJldi54bWxQSwUGAAAAAAQABAD1AAAAigMAAAAA&#10;" fillcolor="#0070c0">
                <o:lock v:ext="edit" aspectratio="t"/>
              </v:oval>
              <v:oval id="Oval 894" o:spid="_x0000_s1197" style="position:absolute;left:7052;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zDL8A&#10;AADcAAAADwAAAGRycy9kb3ducmV2LnhtbERPy4rCMBTdD/gP4QpuRFOVGbUaRQQfqwEfH3Bprm2x&#10;ualJ1Pr3ZiG4PJz3fNmYSjzI+dKygkE/AUGcWV1yruB82vQmIHxA1lhZJgUv8rBctH7mmGr75AM9&#10;jiEXMYR9igqKEOpUSp8VZND3bU0cuYt1BkOELpfa4TOGm0oOk+RPGiw5NhRY07qg7Hq8GwXXw8Zm&#10;vD2XY9ftnnb5CP9/6aZUp92sZiACNeEr/rj3WsF0HO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MMvwAAANwAAAAPAAAAAAAAAAAAAAAAAJgCAABkcnMvZG93bnJl&#10;di54bWxQSwUGAAAAAAQABAD1AAAAhAMAAAAA&#10;" fillcolor="#0070c0">
                <o:lock v:ext="edit" aspectratio="t"/>
              </v:oval>
              <v:oval id="Oval 895" o:spid="_x0000_s1198" style="position:absolute;left:6485;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Wl8MA&#10;AADcAAAADwAAAGRycy9kb3ducmV2LnhtbESP0YrCMBRE3wX/IVxhX2RNdVF3q1FEcPVJqPoBl+Zu&#10;W2xuahK1+/dGEHwcZuYMM1+2phY3cr6yrGA4SEAQ51ZXXCg4HTef3yB8QNZYWyYF/+Rhueh25phq&#10;e+eMbodQiAhhn6KCMoQmldLnJRn0A9sQR+/POoMhSldI7fAe4aaWoySZSIMVx4USG1qXlJ8PV6Pg&#10;nG1szr+naur6/eO2+ML9mC5KffTa1QxEoDa8w6/2Tiv4mQ7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Wl8MAAADcAAAADwAAAAAAAAAAAAAAAACYAgAAZHJzL2Rv&#10;d25yZXYueG1sUEsFBgAAAAAEAAQA9QAAAIgDAAAAAA==&#10;" fillcolor="#0070c0">
                <o:lock v:ext="edit" aspectratio="t"/>
              </v:oval>
              <v:oval id="Oval 896" o:spid="_x0000_s1199" style="position:absolute;left:3651;top:272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I4MUA&#10;AADcAAAADwAAAGRycy9kb3ducmV2LnhtbESP3WrCQBSE7wt9h+UIvQm60VJ/oqtIIbVXgokPcMge&#10;k2D2bLq71fTt3UKhl8PMfMNsdoPpxI2cby0rmE5SEMSV1S3XCs5lPl6C8AFZY2eZFPyQh932+WmD&#10;mbZ3PtGtCLWIEPYZKmhC6DMpfdWQQT+xPXH0LtYZDFG6WmqH9wg3nZyl6VwabDkuNNjTe0PVtfg2&#10;Cq6n3Fb8cW4XLknKQ/2Kxzf6UuplNOzXIAIN4T/81/7UClaLGfyei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cjgxQAAANwAAAAPAAAAAAAAAAAAAAAAAJgCAABkcnMv&#10;ZG93bnJldi54bWxQSwUGAAAAAAQABAD1AAAAigMAAAAA&#10;" fillcolor="#0070c0">
                <o:lock v:ext="edit" aspectratio="t"/>
              </v:oval>
              <v:oval id="Oval 897" o:spid="_x0000_s1200" style="position:absolute;left:4514;top:1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te8UA&#10;AADcAAAADwAAAGRycy9kb3ducmV2LnhtbESP3WrCQBSE7wt9h+UI3gTdaKg/0VWkYNsrwcQHOGSP&#10;STB7Nt3davr23UKhl8PMfMNs94PpxJ2cby0rmE1TEMSV1S3XCi7lcbIC4QOyxs4yKfgmD/vd89MW&#10;c20ffKZ7EWoRIexzVNCE0OdS+qohg35qe+LoXa0zGKJ0tdQOHxFuOjlP04U02HJcaLCn14aqW/Fl&#10;FNzOR1vx26VduiQp3+sMTy/0qdR4NBw2IAIN4T/81/7QCtbLD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17xQAAANwAAAAPAAAAAAAAAAAAAAAAAJgCAABkcnMv&#10;ZG93bnJldi54bWxQSwUGAAAAAAQABAD1AAAAigMAAAAA&#10;" fillcolor="#0070c0">
                <o:lock v:ext="edit" aspectratio="t"/>
              </v:oval>
              <v:oval id="Oval 898" o:spid="_x0000_s1201" style="position:absolute;left:3931;top:223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1D8UA&#10;AADcAAAADwAAAGRycy9kb3ducmV2LnhtbESP0WrCQBRE3wv9h+UKfRHdtLZVY1YpBbVPBU0+4JK9&#10;JiHZu+nuVuPfu0Khj8PMnGGyzWA6cSbnG8sKnqcJCOLS6oYrBUW+nSxA+ICssbNMCq7kYbN+fMgw&#10;1fbCBzofQyUihH2KCuoQ+lRKX9Zk0E9tTxy9k3UGQ5SuktrhJcJNJ1+S5F0abDgu1NjTZ01le/w1&#10;CtrD1pa8K5q5G4/zfTXD7zf6UeppNHysQAQawn/4r/2lFSznr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PUPxQAAANwAAAAPAAAAAAAAAAAAAAAAAJgCAABkcnMv&#10;ZG93bnJldi54bWxQSwUGAAAAAAQABAD1AAAAigMAAAAA&#10;" fillcolor="#0070c0">
                <o:lock v:ext="edit" aspectratio="t"/>
              </v:oval>
              <v:oval id="Oval 899" o:spid="_x0000_s1202" style="position:absolute;left:4218;top:171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QlMMA&#10;AADcAAAADwAAAGRycy9kb3ducmV2LnhtbESP0YrCMBRE3wX/IVzBF1lTFdfdahQRdH1aqPoBl+Zu&#10;W2xuahK1/r1ZEHwcZuYMs1i1phY3cr6yrGA0TEAQ51ZXXCg4HbcfXyB8QNZYWyYFD/KwWnY7C0y1&#10;vXNGt0MoRISwT1FBGUKTSunzkgz6oW2Io/dnncEQpSukdniPcFPLcZJ8SoMVx4USG9qUlJ8PV6Pg&#10;nG1tzrtTNXODwfGnmODvlC5K9Xvteg4iUBve4Vd7rxV8z6b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QlMMAAADcAAAADwAAAAAAAAAAAAAAAACYAgAAZHJzL2Rv&#10;d25yZXYueG1sUEsFBgAAAAAEAAQA9QAAAIgDAAAAAA==&#10;" fillcolor="#0070c0">
                <o:lock v:ext="edit" aspectratio="t"/>
              </v:oval>
              <v:oval id="Oval 900" o:spid="_x0000_s1203" style="position:absolute;left:8186;top:272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O48MA&#10;AADcAAAADwAAAGRycy9kb3ducmV2LnhtbESP3YrCMBSE7wXfIRxhb0RTd/GvGkUE170Sqj7AoTm2&#10;xeakJlG7b78RFrwcZuYbZrluTS0e5HxlWcFomIAgzq2uuFBwPu0GMxA+IGusLZOCX/KwXnU7S0y1&#10;fXJGj2MoRISwT1FBGUKTSunzkgz6oW2Io3exzmCI0hVSO3xGuKnlZ5JMpMGK40KJDW1Lyq/Hu1Fw&#10;zXY25+9zNXX9/mlffOFhTDelPnrtZgEiUBve4f/2j1Ywn07g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7O48MAAADcAAAADwAAAAAAAAAAAAAAAACYAgAAZHJzL2Rv&#10;d25yZXYueG1sUEsFBgAAAAAEAAQA9QAAAIgDAAAAAA==&#10;" fillcolor="#0070c0">
                <o:lock v:ext="edit" aspectratio="t"/>
              </v:oval>
              <v:oval id="Oval 901" o:spid="_x0000_s1204" style="position:absolute;left:7349;top:1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reMUA&#10;AADcAAAADwAAAGRycy9kb3ducmV2LnhtbESPzWrDMBCE74W8g9hALyaR29K4dSyHUHDTUyA/D7BY&#10;G9vEWrmSkrhvHxUKPQ4z8w1TrEbTiys531lW8DRPQRDXVnfcKDgeqtkbCB+QNfaWScEPeViVk4cC&#10;c21vvKPrPjQiQtjnqKANYcil9HVLBv3cDsTRO1lnMETpGqkd3iLc9PI5TRfSYMdxocWBPlqqz/uL&#10;UXDeVbbmz2OXuSQ5bJoX3L7St1KP03G9BBFoDP/hv/aXVvCeZfB7Jh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mt4xQAAANwAAAAPAAAAAAAAAAAAAAAAAJgCAABkcnMv&#10;ZG93bnJldi54bWxQSwUGAAAAAAQABAD1AAAAigMAAAAA&#10;" fillcolor="#0070c0">
                <o:lock v:ext="edit" aspectratio="t"/>
              </v:oval>
              <v:oval id="Oval 902" o:spid="_x0000_s1205" style="position:absolute;left:7899;top:223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Cr8A&#10;AADcAAAADwAAAGRycy9kb3ducmV2LnhtbERPy4rCMBTdD/gP4QpuRFOVGbUaRQQfqwEfH3Bprm2x&#10;ualJ1Pr3ZiG4PJz3fNmYSjzI+dKygkE/AUGcWV1yruB82vQmIHxA1lhZJgUv8rBctH7mmGr75AM9&#10;jiEXMYR9igqKEOpUSp8VZND3bU0cuYt1BkOELpfa4TOGm0oOk+RPGiw5NhRY07qg7Hq8GwXXw8Zm&#10;vD2XY9ftnnb5CP9/6aZUp92sZiACNeEr/rj3WsF0HN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f8KvwAAANwAAAAPAAAAAAAAAAAAAAAAAJgCAABkcnMvZG93bnJl&#10;di54bWxQSwUGAAAAAAQABAD1AAAAhAMAAAAA&#10;" fillcolor="#0070c0">
                <o:lock v:ext="edit" aspectratio="t"/>
              </v:oval>
              <v:group id="Group 903" o:spid="_x0000_s1206" style="position:absolute;left:4784;top:726;width:2325;height:60" coordorigin="4784,1686" coordsize="23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o:lock v:ext="edit" aspectratio="t"/>
                <v:oval id="Oval 904" o:spid="_x0000_s1207" style="position:absolute;left:5920;top:168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DK8IA&#10;AADcAAAADwAAAGRycy9kb3ducmV2LnhtbERPS2rDMBDdB3IHMYVuTC23JanjRjYl4LarQD4HGKyJ&#10;bWKNHElJ3NtXi0KXj/dfV5MZxI2c7y0reE4zEMSN1T23Co6H+ikH4QOyxsEyKfghD1U5n62x0PbO&#10;O7rtQytiCPsCFXQhjIWUvunIoE/tSBy5k3UGQ4SuldrhPYabQb5k2VIa7Dk2dDjSpqPmvL8aBedd&#10;bRv+PPZvLkkOX+0rbhd0UerxYfp4BxFoCv/iP/e3VrDK4/x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MrwgAAANwAAAAPAAAAAAAAAAAAAAAAAJgCAABkcnMvZG93&#10;bnJldi54bWxQSwUGAAAAAAQABAD1AAAAhwMAAAAA&#10;" fillcolor="#0070c0">
                  <o:lock v:ext="edit" aspectratio="t"/>
                </v:oval>
                <v:oval id="Oval 905" o:spid="_x0000_s1208" style="position:absolute;left:5351;top:168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4x8UA&#10;AADcAAAADwAAAGRycy9kb3ducmV2LnhtbESP0WrCQBRE3wX/YbmFvoS6qWJrU1cphVifCkn8gEv2&#10;Nglm78bdraZ/3xUEH4eZOcOst6PpxZmc7ywreJ6lIIhrqztuFByq/GkFwgdkjb1lUvBHHrab6WSN&#10;mbYXLuhchkZECPsMFbQhDJmUvm7JoJ/ZgTh6P9YZDFG6RmqHlwg3vZyn6Ys02HFcaHGgz5bqY/lr&#10;FByL3Na8O3SvLkmqr2aB30s6KfX4MH68gwg0hnv41t5rBW+r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LjHxQAAANwAAAAPAAAAAAAAAAAAAAAAAJgCAABkcnMv&#10;ZG93bnJldi54bWxQSwUGAAAAAAQABAD1AAAAigMAAAAA&#10;" fillcolor="#0070c0">
                  <o:lock v:ext="edit" aspectratio="t"/>
                </v:oval>
                <v:oval id="Oval 906" o:spid="_x0000_s1209" style="position:absolute;left:6485;top:168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dXMUA&#10;AADcAAAADwAAAGRycy9kb3ducmV2LnhtbESP0WrCQBRE3wX/YbmFvoS6aYOtTV2lFKw+FZL4AZfs&#10;bRLM3o27W03/3hUEH4eZOcMs16PpxYmc7ywreJ6lIIhrqztuFOyrzdMChA/IGnvLpOCfPKxX08kS&#10;c23PXNCpDI2IEPY5KmhDGHIpfd2SQT+zA3H0fq0zGKJ0jdQOzxFuevmSpq/SYMdxocWBvlqqD+Wf&#10;UXAoNrbm73335pKk2jYZ/szpqNTjw/j5ASLQGO7hW3unFbwvMriei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B1cxQAAANwAAAAPAAAAAAAAAAAAAAAAAJgCAABkcnMv&#10;ZG93bnJldi54bWxQSwUGAAAAAAQABAD1AAAAigMAAAAA&#10;" fillcolor="#0070c0">
                  <o:lock v:ext="edit" aspectratio="t"/>
                </v:oval>
                <v:oval id="Oval 907" o:spid="_x0000_s1210" style="position:absolute;left:4784;top:16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FKMUA&#10;AADcAAAADwAAAGRycy9kb3ducmV2LnhtbESP0WrCQBRE3wv9h+UKfRHdtLZVY1YpBbVPBU0+4JK9&#10;JiHZu+nuVuPfu0Khj8PMnGGyzWA6cSbnG8sKnqcJCOLS6oYrBUW+nSxA+ICssbNMCq7kYbN+fMgw&#10;1fbCBzofQyUihH2KCuoQ+lRKX9Zk0E9tTxy9k3UGQ5SuktrhJcJNJ1+S5F0abDgu1NjTZ01le/w1&#10;CtrD1pa8K5q5G4/zfTXD7zf6UeppNHysQAQawn/4r/2lFSwXr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YUoxQAAANwAAAAPAAAAAAAAAAAAAAAAAJgCAABkcnMv&#10;ZG93bnJldi54bWxQSwUGAAAAAAQABAD1AAAAigMAAAAA&#10;" fillcolor="#0070c0">
                  <o:lock v:ext="edit" aspectratio="t"/>
                </v:oval>
                <v:oval id="Oval 908" o:spid="_x0000_s1211" style="position:absolute;left:7052;top:16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gs8MA&#10;AADcAAAADwAAAGRycy9kb3ducmV2LnhtbESP0YrCMBRE3wX/IdwFX0RTFVe3axQRdH1aqPoBl+Zu&#10;W2xuahK1/r1ZEHwcZuYMs1i1phY3cr6yrGA0TEAQ51ZXXCg4HbeDOQgfkDXWlknBgzyslt3OAlNt&#10;75zR7RAKESHsU1RQhtCkUvq8JIN+aBvi6P1ZZzBE6QqpHd4j3NRynCSf0mDFcaHEhjYl5efD1Sg4&#10;Z1ub8+5UzVy/f/wpJvg7pYtSvY92/Q0iUBve4Vd7rxV8zaf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kgs8MAAADcAAAADwAAAAAAAAAAAAAAAACYAgAAZHJzL2Rv&#10;d25yZXYueG1sUEsFBgAAAAAEAAQA9QAAAIgDAAAAAA==&#10;" fillcolor="#0070c0">
                  <o:lock v:ext="edit" aspectratio="t"/>
                </v:oval>
              </v:group>
              <v:oval id="Oval 909" o:spid="_x0000_s1212" style="position:absolute;left:7619;top:171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xMUA&#10;AADcAAAADwAAAGRycy9kb3ducmV2LnhtbESP3WrCQBSE74W+w3IK3kjdVNHa1E0oQqxXBX8e4JA9&#10;TYLZs+nuauLbuwWhl8PMfMOs88G04krON5YVvE4TEMSl1Q1XCk7H4mUFwgdkja1lUnAjD3n2NFpj&#10;qm3Pe7oeQiUihH2KCuoQulRKX9Zk0E9tRxy9H+sMhihdJbXDPsJNK2dJspQGG44LNXa0qak8Hy5G&#10;wXlf2JK3p+bNTSbHr2qO3wv6VWr8PHx+gAg0hP/wo73TCt5XS/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77ExQAAANwAAAAPAAAAAAAAAAAAAAAAAJgCAABkcnMv&#10;ZG93bnJldi54bWxQSwUGAAAAAAQABAD1AAAAigMAAAAA&#10;" fillcolor="#0070c0">
                <o:lock v:ext="edit" aspectratio="t"/>
              </v:oval>
              <v:oval id="Oval 910" o:spid="_x0000_s1213" style="position:absolute;left:5650;top:23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X8MA&#10;AADcAAAADwAAAGRycy9kb3ducmV2LnhtbESP3YrCMBSE7wXfIRxhb2RNdfFnu0YRwdUroeoDHJqz&#10;bbE5qUnU7tsbQfBymJlvmPmyNbW4kfOVZQXDQQKCOLe64kLB6bj5nIHwAVljbZkU/JOH5aLbmWOq&#10;7Z0zuh1CISKEfYoKyhCaVEqfl2TQD2xDHL0/6wyGKF0htcN7hJtajpJkIg1WHBdKbGhdUn4+XI2C&#10;c7axOf+eqqnr94/b4gv3Y7oo9dFrVz8gArXhHX61d1rB92w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bX8MAAADcAAAADwAAAAAAAAAAAAAAAACYAgAAZHJzL2Rv&#10;d25yZXYueG1sUEsFBgAAAAAEAAQA9QAAAIgDAAAAAA==&#10;" fillcolor="#0070c0">
                <o:lock v:ext="edit" aspectratio="t"/>
              </v:oval>
              <v:oval id="Oval 911" o:spid="_x0000_s1214" style="position:absolute;left:5081;top: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PLcIA&#10;AADcAAAADwAAAGRycy9kb3ducmV2LnhtbERPS2rDMBDdB3IHMYVuTC23JanjRjYl4LarQD4HGKyJ&#10;bWKNHElJ3NtXi0KXj/dfV5MZxI2c7y0reE4zEMSN1T23Co6H+ikH4QOyxsEyKfghD1U5n62x0PbO&#10;O7rtQytiCPsCFXQhjIWUvunIoE/tSBy5k3UGQ4SuldrhPYabQb5k2VIa7Dk2dDjSpqPmvL8aBedd&#10;bRv+PPZvLkkOX+0rbhd0UerxYfp4BxFoCv/iP/e3VrDK49p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I8twgAAANwAAAAPAAAAAAAAAAAAAAAAAJgCAABkcnMvZG93&#10;bnJldi54bWxQSwUGAAAAAAQABAD1AAAAhwMAAAAA&#10;" fillcolor="#0070c0">
                <o:lock v:ext="edit" aspectratio="t"/>
              </v:oval>
              <v:oval id="Oval 912" o:spid="_x0000_s1215" style="position:absolute;left:6215;top: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qtsUA&#10;AADcAAAADwAAAGRycy9kb3ducmV2LnhtbESP3WrCQBSE7wu+w3IEb0Q3Vlo1ugmlENurgj8PcMge&#10;k2D2bNzdmvj23UKhl8PMfMPs8sG04k7ON5YVLOYJCOLS6oYrBedTMVuD8AFZY2uZFDzIQ56NnnaY&#10;atvzge7HUIkIYZ+igjqELpXSlzUZ9HPbEUfvYp3BEKWrpHbYR7hp5XOSvEqDDceFGjt6r6m8Hr+N&#10;guuhsCXvz83KTaenj2qJXy90U2oyHt62IAIN4T/81/7UCjbrD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Cq2xQAAANwAAAAPAAAAAAAAAAAAAAAAAJgCAABkcnMv&#10;ZG93bnJldi54bWxQSwUGAAAAAAQABAD1AAAAigMAAAAA&#10;" fillcolor="#0070c0">
                <o:lock v:ext="edit" aspectratio="t"/>
              </v:oval>
              <v:oval id="Oval 913" o:spid="_x0000_s1216" style="position:absolute;left:6782;top: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V9sIA&#10;AADcAAAADwAAAGRycy9kb3ducmV2LnhtbERPS2rDMBDdB3IHMYVuTC23JWnsRjYl4LarQD4HGKyJ&#10;bWKNHElJ3NtXi0KXj/dfV5MZxI2c7y0reE4zEMSN1T23Co6H+mkFwgdkjYNlUvBDHqpyPltjoe2d&#10;d3Tbh1bEEPYFKuhCGAspfdORQZ/akThyJ+sMhghdK7XDeww3g3zJsqU02HNs6HCkTUfNeX81Cs67&#10;2jb8eezfXJIcvtpX3C7ootTjw/TxDiLQFP7Ff+5vrSDP4/x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xX2wgAAANwAAAAPAAAAAAAAAAAAAAAAAJgCAABkcnMvZG93&#10;bnJldi54bWxQSwUGAAAAAAQABAD1AAAAhwMAAAAA&#10;" fillcolor="#0070c0">
                <o:lock v:ext="edit" aspectratio="t"/>
              </v:oval>
            </v:group>
            <w10:wrap type="none"/>
            <w10:anchorlock/>
          </v:group>
        </w:pict>
      </w:r>
    </w:p>
    <w:p w:rsidR="00DD440A" w:rsidRPr="00DD440A" w:rsidRDefault="00DD440A" w:rsidP="00DD440A">
      <w:pPr>
        <w:pStyle w:val="Lgende"/>
        <w:rPr>
          <w:color w:val="C00000"/>
        </w:rPr>
      </w:pPr>
      <w:bookmarkStart w:id="6579" w:name="_Ref314047508"/>
      <w:r w:rsidRPr="00DD440A">
        <w:rPr>
          <w:color w:val="C00000"/>
        </w:rPr>
        <w:t xml:space="preserve">Figure </w:t>
      </w:r>
      <w:r w:rsidR="00F63141" w:rsidRPr="00DD440A">
        <w:rPr>
          <w:color w:val="C00000"/>
        </w:rPr>
        <w:fldChar w:fldCharType="begin"/>
      </w:r>
      <w:r w:rsidRPr="00DD440A">
        <w:rPr>
          <w:color w:val="C00000"/>
        </w:rPr>
        <w:instrText xml:space="preserve"> SEQ Figure \* ARABIC </w:instrText>
      </w:r>
      <w:r w:rsidR="00F63141" w:rsidRPr="00DD440A">
        <w:rPr>
          <w:color w:val="C00000"/>
        </w:rPr>
        <w:fldChar w:fldCharType="separate"/>
      </w:r>
      <w:r w:rsidR="00546DB2">
        <w:rPr>
          <w:noProof/>
          <w:color w:val="C00000"/>
        </w:rPr>
        <w:t>61</w:t>
      </w:r>
      <w:r w:rsidR="00F63141" w:rsidRPr="00DD440A">
        <w:rPr>
          <w:color w:val="C00000"/>
        </w:rPr>
        <w:fldChar w:fldCharType="end"/>
      </w:r>
      <w:bookmarkEnd w:id="6579"/>
      <w:r w:rsidRPr="00DD440A">
        <w:rPr>
          <w:color w:val="C00000"/>
        </w:rPr>
        <w:t xml:space="preserve">: DTTB fixed antenna site (red square) </w:t>
      </w:r>
      <w:r w:rsidRPr="00DD440A">
        <w:rPr>
          <w:color w:val="C00000"/>
        </w:rPr>
        <w:br/>
        <w:t>39 WSDs in ‘front’ (blue dots)</w:t>
      </w:r>
    </w:p>
    <w:p w:rsidR="00644719" w:rsidRDefault="00A86758">
      <w:pPr>
        <w:pStyle w:val="ECCParagraph"/>
      </w:pPr>
      <w:r w:rsidRPr="00D864F2">
        <w:rPr>
          <w:rFonts w:ascii="Times New Roman" w:hAnsi="Times New Roman"/>
        </w:rPr>
        <w:t xml:space="preserve">There </w:t>
      </w:r>
      <w:r w:rsidRPr="00E558E5">
        <w:t xml:space="preserve">are 39 WSD base stations in ‘front’ of the DTTB fixed receive antenna, and 9 ‘behind’. The limiting nuisance power will be taken to be LIM = </w:t>
      </w:r>
      <w:r w:rsidRPr="00E558E5">
        <w:noBreakHyphen/>
        <w:t xml:space="preserve">106.73 dBm (i.e. with 1 interferer at 20 m separation). We allow a </w:t>
      </w:r>
      <w:r w:rsidRPr="00E558E5">
        <w:rPr>
          <w:b/>
        </w:rPr>
        <w:t>0.05 dB increase to LIM</w:t>
      </w:r>
      <w:r w:rsidRPr="00E558E5">
        <w:t xml:space="preserve"> in the presence of multiple interferers (see footnote 1). We calculate the WSD mutual separation distances for maximum </w:t>
      </w:r>
      <w:r w:rsidR="0051015F">
        <w:t>e</w:t>
      </w:r>
      <w:del w:id="6580" w:author="TO2" w:date="2012-03-06T03:47:00Z">
        <w:r w:rsidR="0051015F" w:rsidDel="006852AB">
          <w:delText>.</w:delText>
        </w:r>
      </w:del>
      <w:r w:rsidR="0051015F">
        <w:t>i</w:t>
      </w:r>
      <w:del w:id="6581" w:author="TO2" w:date="2012-03-06T03:47:00Z">
        <w:r w:rsidR="0051015F" w:rsidDel="006852AB">
          <w:delText>.</w:delText>
        </w:r>
      </w:del>
      <w:r w:rsidR="0051015F">
        <w:t>r</w:t>
      </w:r>
      <w:del w:id="6582" w:author="TO2" w:date="2012-03-06T03:47:00Z">
        <w:r w:rsidR="0051015F" w:rsidDel="006852AB">
          <w:delText>.</w:delText>
        </w:r>
      </w:del>
      <w:r w:rsidR="0051015F">
        <w:t>p</w:t>
      </w:r>
      <w:del w:id="6583" w:author="TO2" w:date="2012-03-06T03:47:00Z">
        <w:r w:rsidR="0051015F" w:rsidDel="006852AB">
          <w:delText>.</w:delText>
        </w:r>
      </w:del>
      <w:r w:rsidRPr="00E558E5">
        <w:t>s, and for reductions of 1, 2, 3 and 4 dB. The results are given in</w:t>
      </w:r>
      <w:r w:rsidR="00305B7A">
        <w:t xml:space="preserve"> the table</w:t>
      </w:r>
      <w:r w:rsidRPr="00E558E5">
        <w:t xml:space="preserve"> </w:t>
      </w:r>
      <w:fldSimple w:instr=" REF _Ref314047616 \p \h  \* MERGEFORMAT ">
        <w:r w:rsidR="00546DB2">
          <w:t>below</w:t>
        </w:r>
      </w:fldSimple>
      <w:r w:rsidRPr="00E558E5">
        <w:t>.</w:t>
      </w:r>
    </w:p>
    <w:tbl>
      <w:tblPr>
        <w:tblpPr w:leftFromText="180" w:rightFromText="180"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Change w:id="6584" w:author="ICP-ANACOM" w:date="2012-02-10T10:33:00Z">
          <w:tblPr>
            <w:tblpPr w:leftFromText="180" w:rightFromText="180"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2736"/>
        <w:gridCol w:w="2126"/>
        <w:gridCol w:w="1985"/>
        <w:gridCol w:w="2192"/>
        <w:tblGridChange w:id="6585">
          <w:tblGrid>
            <w:gridCol w:w="2736"/>
            <w:gridCol w:w="2126"/>
            <w:gridCol w:w="1985"/>
            <w:gridCol w:w="2192"/>
          </w:tblGrid>
        </w:tblGridChange>
      </w:tblGrid>
      <w:tr w:rsidR="00A86758" w:rsidRPr="00E558E5" w:rsidTr="00A904D7">
        <w:tc>
          <w:tcPr>
            <w:tcW w:w="2736" w:type="dxa"/>
            <w:vAlign w:val="center"/>
            <w:tcPrChange w:id="6586" w:author="ICP-ANACOM" w:date="2012-02-10T10:33:00Z">
              <w:tcPr>
                <w:tcW w:w="2736" w:type="dxa"/>
                <w:vAlign w:val="center"/>
              </w:tcPr>
            </w:tcPrChange>
          </w:tcPr>
          <w:p w:rsidR="00000000" w:rsidRDefault="00F63141">
            <w:pPr>
              <w:jc w:val="center"/>
              <w:rPr>
                <w:sz w:val="18"/>
                <w:szCs w:val="18"/>
                <w:rPrChange w:id="6587" w:author="ICP-ANACOM" w:date="2012-02-10T10:33:00Z">
                  <w:rPr/>
                </w:rPrChange>
              </w:rPr>
              <w:pPrChange w:id="6588" w:author="ICP-ANACOM" w:date="2012-02-10T10:33:00Z">
                <w:pPr>
                  <w:framePr w:hSpace="180" w:wrap="around" w:vAnchor="text" w:hAnchor="margin" w:xAlign="center" w:y="103"/>
                </w:pPr>
              </w:pPrChange>
            </w:pPr>
            <w:r w:rsidRPr="00F63141">
              <w:rPr>
                <w:sz w:val="18"/>
                <w:szCs w:val="18"/>
                <w:rPrChange w:id="6589" w:author="ICP-ANACOM" w:date="2012-02-10T10:33:00Z">
                  <w:rPr/>
                </w:rPrChange>
              </w:rPr>
              <w:sym w:font="Symbol" w:char="F044"/>
            </w:r>
            <w:r w:rsidRPr="00F63141">
              <w:rPr>
                <w:sz w:val="18"/>
                <w:szCs w:val="18"/>
                <w:rPrChange w:id="6590" w:author="ICP-ANACOM" w:date="2012-02-10T10:33:00Z">
                  <w:rPr/>
                </w:rPrChange>
              </w:rPr>
              <w:t xml:space="preserve">: Reduction to Maximum </w:t>
            </w:r>
            <w:r w:rsidRPr="00F63141">
              <w:rPr>
                <w:sz w:val="18"/>
                <w:szCs w:val="18"/>
                <w:lang w:val="en-GB"/>
                <w:rPrChange w:id="6591" w:author="ICP-ANACOM" w:date="2012-02-10T10:33:00Z">
                  <w:rPr>
                    <w:lang w:val="en-GB"/>
                  </w:rPr>
                </w:rPrChange>
              </w:rPr>
              <w:t xml:space="preserve"> e.i.r.p. </w:t>
            </w:r>
            <w:r w:rsidRPr="00F63141">
              <w:rPr>
                <w:sz w:val="18"/>
                <w:szCs w:val="18"/>
                <w:rPrChange w:id="6592" w:author="ICP-ANACOM" w:date="2012-02-10T10:33:00Z">
                  <w:rPr/>
                </w:rPrChange>
              </w:rPr>
              <w:t>(dB)</w:t>
            </w:r>
          </w:p>
        </w:tc>
        <w:tc>
          <w:tcPr>
            <w:tcW w:w="2126" w:type="dxa"/>
            <w:vAlign w:val="center"/>
            <w:tcPrChange w:id="6593" w:author="ICP-ANACOM" w:date="2012-02-10T10:33:00Z">
              <w:tcPr>
                <w:tcW w:w="2126" w:type="dxa"/>
                <w:vAlign w:val="center"/>
              </w:tcPr>
            </w:tcPrChange>
          </w:tcPr>
          <w:p w:rsidR="00000000" w:rsidRDefault="00F63141">
            <w:pPr>
              <w:jc w:val="center"/>
              <w:rPr>
                <w:sz w:val="18"/>
                <w:szCs w:val="18"/>
                <w:rPrChange w:id="6594" w:author="ICP-ANACOM" w:date="2012-02-10T10:33:00Z">
                  <w:rPr/>
                </w:rPrChange>
              </w:rPr>
              <w:pPrChange w:id="6595" w:author="ICP-ANACOM" w:date="2012-02-10T10:33:00Z">
                <w:pPr>
                  <w:framePr w:hSpace="180" w:wrap="around" w:vAnchor="text" w:hAnchor="margin" w:xAlign="center" w:y="103"/>
                </w:pPr>
              </w:pPrChange>
            </w:pPr>
            <w:r w:rsidRPr="00F63141">
              <w:rPr>
                <w:sz w:val="18"/>
                <w:szCs w:val="18"/>
                <w:rPrChange w:id="6596" w:author="ICP-ANACOM" w:date="2012-02-10T10:33:00Z">
                  <w:rPr/>
                </w:rPrChange>
              </w:rPr>
              <w:t>Urban</w:t>
            </w:r>
          </w:p>
          <w:p w:rsidR="00000000" w:rsidRDefault="00F63141">
            <w:pPr>
              <w:jc w:val="center"/>
              <w:rPr>
                <w:sz w:val="18"/>
                <w:szCs w:val="18"/>
                <w:rPrChange w:id="6597" w:author="ICP-ANACOM" w:date="2012-02-10T10:33:00Z">
                  <w:rPr/>
                </w:rPrChange>
              </w:rPr>
              <w:pPrChange w:id="6598" w:author="ICP-ANACOM" w:date="2012-02-10T10:33:00Z">
                <w:pPr>
                  <w:framePr w:hSpace="180" w:wrap="around" w:vAnchor="text" w:hAnchor="margin" w:xAlign="center" w:y="103"/>
                </w:pPr>
              </w:pPrChange>
            </w:pPr>
            <w:r w:rsidRPr="00F63141">
              <w:rPr>
                <w:sz w:val="18"/>
                <w:szCs w:val="18"/>
                <w:rPrChange w:id="6599" w:author="ICP-ANACOM" w:date="2012-02-10T10:33:00Z">
                  <w:rPr/>
                </w:rPrChange>
              </w:rPr>
              <w:t>(76.6 m)</w:t>
            </w:r>
          </w:p>
        </w:tc>
        <w:tc>
          <w:tcPr>
            <w:tcW w:w="1985" w:type="dxa"/>
            <w:vAlign w:val="center"/>
            <w:tcPrChange w:id="6600" w:author="ICP-ANACOM" w:date="2012-02-10T10:33:00Z">
              <w:tcPr>
                <w:tcW w:w="1985" w:type="dxa"/>
                <w:vAlign w:val="center"/>
              </w:tcPr>
            </w:tcPrChange>
          </w:tcPr>
          <w:p w:rsidR="00000000" w:rsidRDefault="00F63141">
            <w:pPr>
              <w:jc w:val="center"/>
              <w:rPr>
                <w:sz w:val="18"/>
                <w:szCs w:val="18"/>
                <w:rPrChange w:id="6601" w:author="ICP-ANACOM" w:date="2012-02-10T10:33:00Z">
                  <w:rPr/>
                </w:rPrChange>
              </w:rPr>
              <w:pPrChange w:id="6602" w:author="ICP-ANACOM" w:date="2012-02-10T10:33:00Z">
                <w:pPr>
                  <w:framePr w:hSpace="180" w:wrap="around" w:vAnchor="text" w:hAnchor="margin" w:xAlign="center" w:y="103"/>
                </w:pPr>
              </w:pPrChange>
            </w:pPr>
            <w:r w:rsidRPr="00F63141">
              <w:rPr>
                <w:sz w:val="18"/>
                <w:szCs w:val="18"/>
                <w:rPrChange w:id="6603" w:author="ICP-ANACOM" w:date="2012-02-10T10:33:00Z">
                  <w:rPr/>
                </w:rPrChange>
              </w:rPr>
              <w:t>Suburban</w:t>
            </w:r>
          </w:p>
          <w:p w:rsidR="00000000" w:rsidRDefault="00F63141">
            <w:pPr>
              <w:jc w:val="center"/>
              <w:rPr>
                <w:sz w:val="18"/>
                <w:szCs w:val="18"/>
                <w:rPrChange w:id="6604" w:author="ICP-ANACOM" w:date="2012-02-10T10:33:00Z">
                  <w:rPr/>
                </w:rPrChange>
              </w:rPr>
              <w:pPrChange w:id="6605" w:author="ICP-ANACOM" w:date="2012-02-10T10:33:00Z">
                <w:pPr>
                  <w:framePr w:hSpace="180" w:wrap="around" w:vAnchor="text" w:hAnchor="margin" w:xAlign="center" w:y="103"/>
                </w:pPr>
              </w:pPrChange>
            </w:pPr>
            <w:r w:rsidRPr="00F63141">
              <w:rPr>
                <w:sz w:val="18"/>
                <w:szCs w:val="18"/>
                <w:rPrChange w:id="6606" w:author="ICP-ANACOM" w:date="2012-02-10T10:33:00Z">
                  <w:rPr/>
                </w:rPrChange>
              </w:rPr>
              <w:t>(144 m)</w:t>
            </w:r>
          </w:p>
        </w:tc>
        <w:tc>
          <w:tcPr>
            <w:tcW w:w="2192" w:type="dxa"/>
            <w:vAlign w:val="center"/>
            <w:tcPrChange w:id="6607" w:author="ICP-ANACOM" w:date="2012-02-10T10:33:00Z">
              <w:tcPr>
                <w:tcW w:w="2192" w:type="dxa"/>
                <w:vAlign w:val="center"/>
              </w:tcPr>
            </w:tcPrChange>
          </w:tcPr>
          <w:p w:rsidR="00000000" w:rsidRDefault="00F63141">
            <w:pPr>
              <w:jc w:val="center"/>
              <w:rPr>
                <w:sz w:val="18"/>
                <w:szCs w:val="18"/>
                <w:rPrChange w:id="6608" w:author="ICP-ANACOM" w:date="2012-02-10T10:33:00Z">
                  <w:rPr/>
                </w:rPrChange>
              </w:rPr>
              <w:pPrChange w:id="6609" w:author="ICP-ANACOM" w:date="2012-02-10T10:33:00Z">
                <w:pPr>
                  <w:framePr w:hSpace="180" w:wrap="around" w:vAnchor="text" w:hAnchor="margin" w:xAlign="center" w:y="103"/>
                </w:pPr>
              </w:pPrChange>
            </w:pPr>
            <w:r w:rsidRPr="00F63141">
              <w:rPr>
                <w:sz w:val="18"/>
                <w:szCs w:val="18"/>
                <w:rPrChange w:id="6610" w:author="ICP-ANACOM" w:date="2012-02-10T10:33:00Z">
                  <w:rPr/>
                </w:rPrChange>
              </w:rPr>
              <w:t>Open</w:t>
            </w:r>
          </w:p>
          <w:p w:rsidR="00000000" w:rsidRDefault="00F63141">
            <w:pPr>
              <w:jc w:val="center"/>
              <w:rPr>
                <w:sz w:val="18"/>
                <w:szCs w:val="18"/>
                <w:rPrChange w:id="6611" w:author="ICP-ANACOM" w:date="2012-02-10T10:33:00Z">
                  <w:rPr/>
                </w:rPrChange>
              </w:rPr>
              <w:pPrChange w:id="6612" w:author="ICP-ANACOM" w:date="2012-02-10T10:33:00Z">
                <w:pPr>
                  <w:framePr w:hSpace="180" w:wrap="around" w:vAnchor="text" w:hAnchor="margin" w:xAlign="center" w:y="103"/>
                </w:pPr>
              </w:pPrChange>
            </w:pPr>
            <w:r w:rsidRPr="00F63141">
              <w:rPr>
                <w:sz w:val="18"/>
                <w:szCs w:val="18"/>
                <w:rPrChange w:id="6613" w:author="ICP-ANACOM" w:date="2012-02-10T10:33:00Z">
                  <w:rPr/>
                </w:rPrChange>
              </w:rPr>
              <w:t>(482 m)</w:t>
            </w:r>
          </w:p>
        </w:tc>
      </w:tr>
      <w:tr w:rsidR="00A86758" w:rsidRPr="00E558E5" w:rsidTr="00A904D7">
        <w:tc>
          <w:tcPr>
            <w:tcW w:w="2736" w:type="dxa"/>
            <w:vAlign w:val="center"/>
            <w:tcPrChange w:id="6614" w:author="ICP-ANACOM" w:date="2012-02-10T10:33:00Z">
              <w:tcPr>
                <w:tcW w:w="2736" w:type="dxa"/>
                <w:vAlign w:val="center"/>
              </w:tcPr>
            </w:tcPrChange>
          </w:tcPr>
          <w:p w:rsidR="00000000" w:rsidRDefault="00F63141">
            <w:pPr>
              <w:jc w:val="center"/>
              <w:rPr>
                <w:sz w:val="18"/>
                <w:szCs w:val="18"/>
                <w:rPrChange w:id="6615" w:author="ICP-ANACOM" w:date="2012-02-10T10:33:00Z">
                  <w:rPr/>
                </w:rPrChange>
              </w:rPr>
              <w:pPrChange w:id="6616" w:author="ICP-ANACOM" w:date="2012-02-10T10:33:00Z">
                <w:pPr>
                  <w:framePr w:hSpace="180" w:wrap="around" w:vAnchor="text" w:hAnchor="margin" w:xAlign="center" w:y="103"/>
                </w:pPr>
              </w:pPrChange>
            </w:pPr>
            <w:r w:rsidRPr="00F63141">
              <w:rPr>
                <w:sz w:val="18"/>
                <w:szCs w:val="18"/>
                <w:rPrChange w:id="6617" w:author="ICP-ANACOM" w:date="2012-02-10T10:33:00Z">
                  <w:rPr/>
                </w:rPrChange>
              </w:rPr>
              <w:t>0</w:t>
            </w:r>
          </w:p>
        </w:tc>
        <w:tc>
          <w:tcPr>
            <w:tcW w:w="2126" w:type="dxa"/>
            <w:vAlign w:val="center"/>
            <w:tcPrChange w:id="6618" w:author="ICP-ANACOM" w:date="2012-02-10T10:33:00Z">
              <w:tcPr>
                <w:tcW w:w="2126" w:type="dxa"/>
                <w:vAlign w:val="center"/>
              </w:tcPr>
            </w:tcPrChange>
          </w:tcPr>
          <w:p w:rsidR="00000000" w:rsidRDefault="00F63141">
            <w:pPr>
              <w:jc w:val="center"/>
              <w:rPr>
                <w:sz w:val="18"/>
                <w:szCs w:val="18"/>
                <w:rPrChange w:id="6619" w:author="ICP-ANACOM" w:date="2012-02-10T10:33:00Z">
                  <w:rPr/>
                </w:rPrChange>
              </w:rPr>
              <w:pPrChange w:id="6620" w:author="ICP-ANACOM" w:date="2012-02-10T10:33:00Z">
                <w:pPr>
                  <w:framePr w:hSpace="180" w:wrap="around" w:vAnchor="text" w:hAnchor="margin" w:xAlign="center" w:y="103"/>
                </w:pPr>
              </w:pPrChange>
            </w:pPr>
            <w:r w:rsidRPr="00F63141">
              <w:rPr>
                <w:sz w:val="18"/>
                <w:szCs w:val="18"/>
                <w:rPrChange w:id="6621" w:author="ICP-ANACOM" w:date="2012-02-10T10:33:00Z">
                  <w:rPr/>
                </w:rPrChange>
              </w:rPr>
              <w:t>99.8</w:t>
            </w:r>
          </w:p>
        </w:tc>
        <w:tc>
          <w:tcPr>
            <w:tcW w:w="1985" w:type="dxa"/>
            <w:vAlign w:val="center"/>
            <w:tcPrChange w:id="6622" w:author="ICP-ANACOM" w:date="2012-02-10T10:33:00Z">
              <w:tcPr>
                <w:tcW w:w="1985" w:type="dxa"/>
                <w:vAlign w:val="center"/>
              </w:tcPr>
            </w:tcPrChange>
          </w:tcPr>
          <w:p w:rsidR="00000000" w:rsidRDefault="00F63141">
            <w:pPr>
              <w:jc w:val="center"/>
              <w:rPr>
                <w:sz w:val="18"/>
                <w:szCs w:val="18"/>
                <w:rPrChange w:id="6623" w:author="ICP-ANACOM" w:date="2012-02-10T10:33:00Z">
                  <w:rPr/>
                </w:rPrChange>
              </w:rPr>
              <w:pPrChange w:id="6624" w:author="ICP-ANACOM" w:date="2012-02-10T10:33:00Z">
                <w:pPr>
                  <w:framePr w:hSpace="180" w:wrap="around" w:vAnchor="text" w:hAnchor="margin" w:xAlign="center" w:y="103"/>
                </w:pPr>
              </w:pPrChange>
            </w:pPr>
            <w:r w:rsidRPr="00F63141">
              <w:rPr>
                <w:sz w:val="18"/>
                <w:szCs w:val="18"/>
                <w:rPrChange w:id="6625" w:author="ICP-ANACOM" w:date="2012-02-10T10:33:00Z">
                  <w:rPr/>
                </w:rPrChange>
              </w:rPr>
              <w:t>184</w:t>
            </w:r>
          </w:p>
        </w:tc>
        <w:tc>
          <w:tcPr>
            <w:tcW w:w="2192" w:type="dxa"/>
            <w:vAlign w:val="center"/>
            <w:tcPrChange w:id="6626" w:author="ICP-ANACOM" w:date="2012-02-10T10:33:00Z">
              <w:tcPr>
                <w:tcW w:w="2192" w:type="dxa"/>
                <w:vAlign w:val="center"/>
              </w:tcPr>
            </w:tcPrChange>
          </w:tcPr>
          <w:p w:rsidR="00000000" w:rsidRDefault="00F63141">
            <w:pPr>
              <w:jc w:val="center"/>
              <w:rPr>
                <w:sz w:val="18"/>
                <w:szCs w:val="18"/>
                <w:rPrChange w:id="6627" w:author="ICP-ANACOM" w:date="2012-02-10T10:33:00Z">
                  <w:rPr/>
                </w:rPrChange>
              </w:rPr>
              <w:pPrChange w:id="6628" w:author="ICP-ANACOM" w:date="2012-02-10T10:33:00Z">
                <w:pPr>
                  <w:framePr w:hSpace="180" w:wrap="around" w:vAnchor="text" w:hAnchor="margin" w:xAlign="center" w:y="103"/>
                </w:pPr>
              </w:pPrChange>
            </w:pPr>
            <w:r w:rsidRPr="00F63141">
              <w:rPr>
                <w:sz w:val="18"/>
                <w:szCs w:val="18"/>
                <w:rPrChange w:id="6629" w:author="ICP-ANACOM" w:date="2012-02-10T10:33:00Z">
                  <w:rPr/>
                </w:rPrChange>
              </w:rPr>
              <w:t>607</w:t>
            </w:r>
          </w:p>
        </w:tc>
      </w:tr>
      <w:tr w:rsidR="00A86758" w:rsidRPr="00E558E5" w:rsidTr="00A904D7">
        <w:tc>
          <w:tcPr>
            <w:tcW w:w="2736" w:type="dxa"/>
            <w:vAlign w:val="center"/>
            <w:tcPrChange w:id="6630" w:author="ICP-ANACOM" w:date="2012-02-10T10:33:00Z">
              <w:tcPr>
                <w:tcW w:w="2736" w:type="dxa"/>
                <w:vAlign w:val="center"/>
              </w:tcPr>
            </w:tcPrChange>
          </w:tcPr>
          <w:p w:rsidR="00000000" w:rsidRDefault="00F63141">
            <w:pPr>
              <w:jc w:val="center"/>
              <w:rPr>
                <w:sz w:val="18"/>
                <w:szCs w:val="18"/>
                <w:rPrChange w:id="6631" w:author="ICP-ANACOM" w:date="2012-02-10T10:33:00Z">
                  <w:rPr/>
                </w:rPrChange>
              </w:rPr>
              <w:pPrChange w:id="6632" w:author="ICP-ANACOM" w:date="2012-02-10T10:33:00Z">
                <w:pPr>
                  <w:framePr w:hSpace="180" w:wrap="around" w:vAnchor="text" w:hAnchor="margin" w:xAlign="center" w:y="103"/>
                </w:pPr>
              </w:pPrChange>
            </w:pPr>
            <w:r w:rsidRPr="00F63141">
              <w:rPr>
                <w:sz w:val="18"/>
                <w:szCs w:val="18"/>
                <w:rPrChange w:id="6633" w:author="ICP-ANACOM" w:date="2012-02-10T10:33:00Z">
                  <w:rPr/>
                </w:rPrChange>
              </w:rPr>
              <w:t>1</w:t>
            </w:r>
          </w:p>
        </w:tc>
        <w:tc>
          <w:tcPr>
            <w:tcW w:w="2126" w:type="dxa"/>
            <w:vAlign w:val="center"/>
            <w:tcPrChange w:id="6634" w:author="ICP-ANACOM" w:date="2012-02-10T10:33:00Z">
              <w:tcPr>
                <w:tcW w:w="2126" w:type="dxa"/>
                <w:vAlign w:val="center"/>
              </w:tcPr>
            </w:tcPrChange>
          </w:tcPr>
          <w:p w:rsidR="00000000" w:rsidRDefault="00F63141">
            <w:pPr>
              <w:jc w:val="center"/>
              <w:rPr>
                <w:sz w:val="18"/>
                <w:szCs w:val="18"/>
                <w:rPrChange w:id="6635" w:author="ICP-ANACOM" w:date="2012-02-10T10:33:00Z">
                  <w:rPr/>
                </w:rPrChange>
              </w:rPr>
              <w:pPrChange w:id="6636" w:author="ICP-ANACOM" w:date="2012-02-10T10:33:00Z">
                <w:pPr>
                  <w:framePr w:hSpace="180" w:wrap="around" w:vAnchor="text" w:hAnchor="margin" w:xAlign="center" w:y="103"/>
                </w:pPr>
              </w:pPrChange>
            </w:pPr>
            <w:r w:rsidRPr="00F63141">
              <w:rPr>
                <w:sz w:val="18"/>
                <w:szCs w:val="18"/>
                <w:rPrChange w:id="6637" w:author="ICP-ANACOM" w:date="2012-02-10T10:33:00Z">
                  <w:rPr/>
                </w:rPrChange>
              </w:rPr>
              <w:t>41.4</w:t>
            </w:r>
          </w:p>
        </w:tc>
        <w:tc>
          <w:tcPr>
            <w:tcW w:w="1985" w:type="dxa"/>
            <w:vAlign w:val="center"/>
            <w:tcPrChange w:id="6638" w:author="ICP-ANACOM" w:date="2012-02-10T10:33:00Z">
              <w:tcPr>
                <w:tcW w:w="1985" w:type="dxa"/>
                <w:vAlign w:val="center"/>
              </w:tcPr>
            </w:tcPrChange>
          </w:tcPr>
          <w:p w:rsidR="00000000" w:rsidRDefault="00F63141">
            <w:pPr>
              <w:jc w:val="center"/>
              <w:rPr>
                <w:sz w:val="18"/>
                <w:szCs w:val="18"/>
                <w:rPrChange w:id="6639" w:author="ICP-ANACOM" w:date="2012-02-10T10:33:00Z">
                  <w:rPr/>
                </w:rPrChange>
              </w:rPr>
              <w:pPrChange w:id="6640" w:author="ICP-ANACOM" w:date="2012-02-10T10:33:00Z">
                <w:pPr>
                  <w:framePr w:hSpace="180" w:wrap="around" w:vAnchor="text" w:hAnchor="margin" w:xAlign="center" w:y="103"/>
                </w:pPr>
              </w:pPrChange>
            </w:pPr>
            <w:r w:rsidRPr="00F63141">
              <w:rPr>
                <w:sz w:val="18"/>
                <w:szCs w:val="18"/>
                <w:rPrChange w:id="6641" w:author="ICP-ANACOM" w:date="2012-02-10T10:33:00Z">
                  <w:rPr/>
                </w:rPrChange>
              </w:rPr>
              <w:t>65.5</w:t>
            </w:r>
          </w:p>
        </w:tc>
        <w:tc>
          <w:tcPr>
            <w:tcW w:w="2192" w:type="dxa"/>
            <w:vAlign w:val="center"/>
            <w:tcPrChange w:id="6642" w:author="ICP-ANACOM" w:date="2012-02-10T10:33:00Z">
              <w:tcPr>
                <w:tcW w:w="2192" w:type="dxa"/>
                <w:vAlign w:val="center"/>
              </w:tcPr>
            </w:tcPrChange>
          </w:tcPr>
          <w:p w:rsidR="00000000" w:rsidRDefault="00F63141">
            <w:pPr>
              <w:jc w:val="center"/>
              <w:rPr>
                <w:sz w:val="18"/>
                <w:szCs w:val="18"/>
                <w:rPrChange w:id="6643" w:author="ICP-ANACOM" w:date="2012-02-10T10:33:00Z">
                  <w:rPr/>
                </w:rPrChange>
              </w:rPr>
              <w:pPrChange w:id="6644" w:author="ICP-ANACOM" w:date="2012-02-10T10:33:00Z">
                <w:pPr>
                  <w:framePr w:hSpace="180" w:wrap="around" w:vAnchor="text" w:hAnchor="margin" w:xAlign="center" w:y="103"/>
                </w:pPr>
              </w:pPrChange>
            </w:pPr>
            <w:r w:rsidRPr="00F63141">
              <w:rPr>
                <w:sz w:val="18"/>
                <w:szCs w:val="18"/>
                <w:rPrChange w:id="6645" w:author="ICP-ANACOM" w:date="2012-02-10T10:33:00Z">
                  <w:rPr/>
                </w:rPrChange>
              </w:rPr>
              <w:t>245</w:t>
            </w:r>
          </w:p>
        </w:tc>
      </w:tr>
      <w:tr w:rsidR="00A86758" w:rsidRPr="00E558E5" w:rsidTr="00A904D7">
        <w:tc>
          <w:tcPr>
            <w:tcW w:w="2736" w:type="dxa"/>
            <w:vAlign w:val="center"/>
            <w:tcPrChange w:id="6646" w:author="ICP-ANACOM" w:date="2012-02-10T10:33:00Z">
              <w:tcPr>
                <w:tcW w:w="2736" w:type="dxa"/>
                <w:vAlign w:val="center"/>
              </w:tcPr>
            </w:tcPrChange>
          </w:tcPr>
          <w:p w:rsidR="00000000" w:rsidRDefault="00F63141">
            <w:pPr>
              <w:jc w:val="center"/>
              <w:rPr>
                <w:sz w:val="18"/>
                <w:szCs w:val="18"/>
                <w:rPrChange w:id="6647" w:author="ICP-ANACOM" w:date="2012-02-10T10:33:00Z">
                  <w:rPr/>
                </w:rPrChange>
              </w:rPr>
              <w:pPrChange w:id="6648" w:author="ICP-ANACOM" w:date="2012-02-10T10:33:00Z">
                <w:pPr>
                  <w:framePr w:hSpace="180" w:wrap="around" w:vAnchor="text" w:hAnchor="margin" w:xAlign="center" w:y="103"/>
                </w:pPr>
              </w:pPrChange>
            </w:pPr>
            <w:r w:rsidRPr="00F63141">
              <w:rPr>
                <w:sz w:val="18"/>
                <w:szCs w:val="18"/>
                <w:rPrChange w:id="6649" w:author="ICP-ANACOM" w:date="2012-02-10T10:33:00Z">
                  <w:rPr/>
                </w:rPrChange>
              </w:rPr>
              <w:t>2</w:t>
            </w:r>
          </w:p>
        </w:tc>
        <w:tc>
          <w:tcPr>
            <w:tcW w:w="2126" w:type="dxa"/>
            <w:vAlign w:val="center"/>
            <w:tcPrChange w:id="6650" w:author="ICP-ANACOM" w:date="2012-02-10T10:33:00Z">
              <w:tcPr>
                <w:tcW w:w="2126" w:type="dxa"/>
                <w:vAlign w:val="center"/>
              </w:tcPr>
            </w:tcPrChange>
          </w:tcPr>
          <w:p w:rsidR="00000000" w:rsidRDefault="00F63141">
            <w:pPr>
              <w:jc w:val="center"/>
              <w:rPr>
                <w:sz w:val="18"/>
                <w:szCs w:val="18"/>
                <w:rPrChange w:id="6651" w:author="ICP-ANACOM" w:date="2012-02-10T10:33:00Z">
                  <w:rPr/>
                </w:rPrChange>
              </w:rPr>
              <w:pPrChange w:id="6652" w:author="ICP-ANACOM" w:date="2012-02-10T10:33:00Z">
                <w:pPr>
                  <w:framePr w:hSpace="180" w:wrap="around" w:vAnchor="text" w:hAnchor="margin" w:xAlign="center" w:y="103"/>
                </w:pPr>
              </w:pPrChange>
            </w:pPr>
            <w:r w:rsidRPr="00F63141">
              <w:rPr>
                <w:sz w:val="18"/>
                <w:szCs w:val="18"/>
                <w:rPrChange w:id="6653" w:author="ICP-ANACOM" w:date="2012-02-10T10:33:00Z">
                  <w:rPr/>
                </w:rPrChange>
              </w:rPr>
              <w:t>31.9</w:t>
            </w:r>
          </w:p>
        </w:tc>
        <w:tc>
          <w:tcPr>
            <w:tcW w:w="1985" w:type="dxa"/>
            <w:vAlign w:val="center"/>
            <w:tcPrChange w:id="6654" w:author="ICP-ANACOM" w:date="2012-02-10T10:33:00Z">
              <w:tcPr>
                <w:tcW w:w="1985" w:type="dxa"/>
                <w:vAlign w:val="center"/>
              </w:tcPr>
            </w:tcPrChange>
          </w:tcPr>
          <w:p w:rsidR="00000000" w:rsidRDefault="00F63141">
            <w:pPr>
              <w:jc w:val="center"/>
              <w:rPr>
                <w:sz w:val="18"/>
                <w:szCs w:val="18"/>
                <w:rPrChange w:id="6655" w:author="ICP-ANACOM" w:date="2012-02-10T10:33:00Z">
                  <w:rPr/>
                </w:rPrChange>
              </w:rPr>
              <w:pPrChange w:id="6656" w:author="ICP-ANACOM" w:date="2012-02-10T10:33:00Z">
                <w:pPr>
                  <w:framePr w:hSpace="180" w:wrap="around" w:vAnchor="text" w:hAnchor="margin" w:xAlign="center" w:y="103"/>
                </w:pPr>
              </w:pPrChange>
            </w:pPr>
            <w:r w:rsidRPr="00F63141">
              <w:rPr>
                <w:sz w:val="18"/>
                <w:szCs w:val="18"/>
                <w:rPrChange w:id="6657" w:author="ICP-ANACOM" w:date="2012-02-10T10:33:00Z">
                  <w:rPr/>
                </w:rPrChange>
              </w:rPr>
              <w:t>46.0</w:t>
            </w:r>
          </w:p>
        </w:tc>
        <w:tc>
          <w:tcPr>
            <w:tcW w:w="2192" w:type="dxa"/>
            <w:vAlign w:val="center"/>
            <w:tcPrChange w:id="6658" w:author="ICP-ANACOM" w:date="2012-02-10T10:33:00Z">
              <w:tcPr>
                <w:tcW w:w="2192" w:type="dxa"/>
                <w:vAlign w:val="center"/>
              </w:tcPr>
            </w:tcPrChange>
          </w:tcPr>
          <w:p w:rsidR="00000000" w:rsidRDefault="00F63141">
            <w:pPr>
              <w:jc w:val="center"/>
              <w:rPr>
                <w:sz w:val="18"/>
                <w:szCs w:val="18"/>
                <w:rPrChange w:id="6659" w:author="ICP-ANACOM" w:date="2012-02-10T10:33:00Z">
                  <w:rPr/>
                </w:rPrChange>
              </w:rPr>
              <w:pPrChange w:id="6660" w:author="ICP-ANACOM" w:date="2012-02-10T10:33:00Z">
                <w:pPr>
                  <w:framePr w:hSpace="180" w:wrap="around" w:vAnchor="text" w:hAnchor="margin" w:xAlign="center" w:y="103"/>
                </w:pPr>
              </w:pPrChange>
            </w:pPr>
            <w:r w:rsidRPr="00F63141">
              <w:rPr>
                <w:sz w:val="18"/>
                <w:szCs w:val="18"/>
                <w:rPrChange w:id="6661" w:author="ICP-ANACOM" w:date="2012-02-10T10:33:00Z">
                  <w:rPr/>
                </w:rPrChange>
              </w:rPr>
              <w:t>195</w:t>
            </w:r>
          </w:p>
        </w:tc>
      </w:tr>
      <w:tr w:rsidR="00A86758" w:rsidRPr="00E558E5" w:rsidTr="00A904D7">
        <w:tc>
          <w:tcPr>
            <w:tcW w:w="2736" w:type="dxa"/>
            <w:vAlign w:val="center"/>
            <w:tcPrChange w:id="6662" w:author="ICP-ANACOM" w:date="2012-02-10T10:33:00Z">
              <w:tcPr>
                <w:tcW w:w="2736" w:type="dxa"/>
                <w:vAlign w:val="center"/>
              </w:tcPr>
            </w:tcPrChange>
          </w:tcPr>
          <w:p w:rsidR="00000000" w:rsidRDefault="00F63141">
            <w:pPr>
              <w:jc w:val="center"/>
              <w:rPr>
                <w:sz w:val="18"/>
                <w:szCs w:val="18"/>
                <w:rPrChange w:id="6663" w:author="ICP-ANACOM" w:date="2012-02-10T10:33:00Z">
                  <w:rPr/>
                </w:rPrChange>
              </w:rPr>
              <w:pPrChange w:id="6664" w:author="ICP-ANACOM" w:date="2012-02-10T10:33:00Z">
                <w:pPr>
                  <w:framePr w:hSpace="180" w:wrap="around" w:vAnchor="text" w:hAnchor="margin" w:xAlign="center" w:y="103"/>
                </w:pPr>
              </w:pPrChange>
            </w:pPr>
            <w:r w:rsidRPr="00F63141">
              <w:rPr>
                <w:sz w:val="18"/>
                <w:szCs w:val="18"/>
                <w:rPrChange w:id="6665" w:author="ICP-ANACOM" w:date="2012-02-10T10:33:00Z">
                  <w:rPr/>
                </w:rPrChange>
              </w:rPr>
              <w:t>3</w:t>
            </w:r>
          </w:p>
        </w:tc>
        <w:tc>
          <w:tcPr>
            <w:tcW w:w="2126" w:type="dxa"/>
            <w:vAlign w:val="center"/>
            <w:tcPrChange w:id="6666" w:author="ICP-ANACOM" w:date="2012-02-10T10:33:00Z">
              <w:tcPr>
                <w:tcW w:w="2126" w:type="dxa"/>
                <w:vAlign w:val="center"/>
              </w:tcPr>
            </w:tcPrChange>
          </w:tcPr>
          <w:p w:rsidR="00000000" w:rsidRDefault="00F63141">
            <w:pPr>
              <w:jc w:val="center"/>
              <w:rPr>
                <w:sz w:val="18"/>
                <w:szCs w:val="18"/>
                <w:rPrChange w:id="6667" w:author="ICP-ANACOM" w:date="2012-02-10T10:33:00Z">
                  <w:rPr/>
                </w:rPrChange>
              </w:rPr>
              <w:pPrChange w:id="6668" w:author="ICP-ANACOM" w:date="2012-02-10T10:33:00Z">
                <w:pPr>
                  <w:framePr w:hSpace="180" w:wrap="around" w:vAnchor="text" w:hAnchor="margin" w:xAlign="center" w:y="103"/>
                </w:pPr>
              </w:pPrChange>
            </w:pPr>
            <w:r w:rsidRPr="00F63141">
              <w:rPr>
                <w:sz w:val="18"/>
                <w:szCs w:val="18"/>
                <w:rPrChange w:id="6669" w:author="ICP-ANACOM" w:date="2012-02-10T10:33:00Z">
                  <w:rPr/>
                </w:rPrChange>
              </w:rPr>
              <w:t>26.6</w:t>
            </w:r>
          </w:p>
        </w:tc>
        <w:tc>
          <w:tcPr>
            <w:tcW w:w="1985" w:type="dxa"/>
            <w:vAlign w:val="center"/>
            <w:tcPrChange w:id="6670" w:author="ICP-ANACOM" w:date="2012-02-10T10:33:00Z">
              <w:tcPr>
                <w:tcW w:w="1985" w:type="dxa"/>
                <w:vAlign w:val="center"/>
              </w:tcPr>
            </w:tcPrChange>
          </w:tcPr>
          <w:p w:rsidR="00000000" w:rsidRDefault="00F63141">
            <w:pPr>
              <w:jc w:val="center"/>
              <w:rPr>
                <w:sz w:val="18"/>
                <w:szCs w:val="18"/>
                <w:rPrChange w:id="6671" w:author="ICP-ANACOM" w:date="2012-02-10T10:33:00Z">
                  <w:rPr/>
                </w:rPrChange>
              </w:rPr>
              <w:pPrChange w:id="6672" w:author="ICP-ANACOM" w:date="2012-02-10T10:33:00Z">
                <w:pPr>
                  <w:framePr w:hSpace="180" w:wrap="around" w:vAnchor="text" w:hAnchor="margin" w:xAlign="center" w:y="103"/>
                </w:pPr>
              </w:pPrChange>
            </w:pPr>
            <w:r w:rsidRPr="00F63141">
              <w:rPr>
                <w:sz w:val="18"/>
                <w:szCs w:val="18"/>
                <w:rPrChange w:id="6673" w:author="ICP-ANACOM" w:date="2012-02-10T10:33:00Z">
                  <w:rPr/>
                </w:rPrChange>
              </w:rPr>
              <w:t>35.5</w:t>
            </w:r>
          </w:p>
        </w:tc>
        <w:tc>
          <w:tcPr>
            <w:tcW w:w="2192" w:type="dxa"/>
            <w:vAlign w:val="center"/>
            <w:tcPrChange w:id="6674" w:author="ICP-ANACOM" w:date="2012-02-10T10:33:00Z">
              <w:tcPr>
                <w:tcW w:w="2192" w:type="dxa"/>
                <w:vAlign w:val="center"/>
              </w:tcPr>
            </w:tcPrChange>
          </w:tcPr>
          <w:p w:rsidR="00000000" w:rsidRDefault="00F63141">
            <w:pPr>
              <w:jc w:val="center"/>
              <w:rPr>
                <w:sz w:val="18"/>
                <w:szCs w:val="18"/>
                <w:rPrChange w:id="6675" w:author="ICP-ANACOM" w:date="2012-02-10T10:33:00Z">
                  <w:rPr/>
                </w:rPrChange>
              </w:rPr>
              <w:pPrChange w:id="6676" w:author="ICP-ANACOM" w:date="2012-02-10T10:33:00Z">
                <w:pPr>
                  <w:framePr w:hSpace="180" w:wrap="around" w:vAnchor="text" w:hAnchor="margin" w:xAlign="center" w:y="103"/>
                </w:pPr>
              </w:pPrChange>
            </w:pPr>
            <w:r w:rsidRPr="00F63141">
              <w:rPr>
                <w:sz w:val="18"/>
                <w:szCs w:val="18"/>
                <w:rPrChange w:id="6677" w:author="ICP-ANACOM" w:date="2012-02-10T10:33:00Z">
                  <w:rPr/>
                </w:rPrChange>
              </w:rPr>
              <w:t>167</w:t>
            </w:r>
          </w:p>
        </w:tc>
      </w:tr>
      <w:tr w:rsidR="00A86758" w:rsidRPr="00E558E5" w:rsidTr="00A904D7">
        <w:tc>
          <w:tcPr>
            <w:tcW w:w="2736" w:type="dxa"/>
            <w:vAlign w:val="center"/>
            <w:tcPrChange w:id="6678" w:author="ICP-ANACOM" w:date="2012-02-10T10:33:00Z">
              <w:tcPr>
                <w:tcW w:w="2736" w:type="dxa"/>
                <w:vAlign w:val="center"/>
              </w:tcPr>
            </w:tcPrChange>
          </w:tcPr>
          <w:p w:rsidR="00000000" w:rsidRDefault="00F63141">
            <w:pPr>
              <w:jc w:val="center"/>
              <w:rPr>
                <w:sz w:val="18"/>
                <w:szCs w:val="18"/>
                <w:rPrChange w:id="6679" w:author="ICP-ANACOM" w:date="2012-02-10T10:33:00Z">
                  <w:rPr/>
                </w:rPrChange>
              </w:rPr>
              <w:pPrChange w:id="6680" w:author="ICP-ANACOM" w:date="2012-02-10T10:33:00Z">
                <w:pPr>
                  <w:framePr w:hSpace="180" w:wrap="around" w:vAnchor="text" w:hAnchor="margin" w:xAlign="center" w:y="103"/>
                </w:pPr>
              </w:pPrChange>
            </w:pPr>
            <w:r w:rsidRPr="00F63141">
              <w:rPr>
                <w:sz w:val="18"/>
                <w:szCs w:val="18"/>
                <w:rPrChange w:id="6681" w:author="ICP-ANACOM" w:date="2012-02-10T10:33:00Z">
                  <w:rPr/>
                </w:rPrChange>
              </w:rPr>
              <w:t>4</w:t>
            </w:r>
          </w:p>
        </w:tc>
        <w:tc>
          <w:tcPr>
            <w:tcW w:w="2126" w:type="dxa"/>
            <w:vAlign w:val="center"/>
            <w:tcPrChange w:id="6682" w:author="ICP-ANACOM" w:date="2012-02-10T10:33:00Z">
              <w:tcPr>
                <w:tcW w:w="2126" w:type="dxa"/>
                <w:vAlign w:val="center"/>
              </w:tcPr>
            </w:tcPrChange>
          </w:tcPr>
          <w:p w:rsidR="00000000" w:rsidRDefault="00F63141">
            <w:pPr>
              <w:jc w:val="center"/>
              <w:rPr>
                <w:sz w:val="18"/>
                <w:szCs w:val="18"/>
                <w:rPrChange w:id="6683" w:author="ICP-ANACOM" w:date="2012-02-10T10:33:00Z">
                  <w:rPr/>
                </w:rPrChange>
              </w:rPr>
              <w:pPrChange w:id="6684" w:author="ICP-ANACOM" w:date="2012-02-10T10:33:00Z">
                <w:pPr>
                  <w:framePr w:hSpace="180" w:wrap="around" w:vAnchor="text" w:hAnchor="margin" w:xAlign="center" w:y="103"/>
                </w:pPr>
              </w:pPrChange>
            </w:pPr>
            <w:r w:rsidRPr="00F63141">
              <w:rPr>
                <w:sz w:val="18"/>
                <w:szCs w:val="18"/>
                <w:rPrChange w:id="6685" w:author="ICP-ANACOM" w:date="2012-02-10T10:33:00Z">
                  <w:rPr/>
                </w:rPrChange>
              </w:rPr>
              <w:t>22.7</w:t>
            </w:r>
          </w:p>
        </w:tc>
        <w:tc>
          <w:tcPr>
            <w:tcW w:w="1985" w:type="dxa"/>
            <w:vAlign w:val="center"/>
            <w:tcPrChange w:id="6686" w:author="ICP-ANACOM" w:date="2012-02-10T10:33:00Z">
              <w:tcPr>
                <w:tcW w:w="1985" w:type="dxa"/>
                <w:vAlign w:val="center"/>
              </w:tcPr>
            </w:tcPrChange>
          </w:tcPr>
          <w:p w:rsidR="00000000" w:rsidRDefault="00F63141">
            <w:pPr>
              <w:jc w:val="center"/>
              <w:rPr>
                <w:sz w:val="18"/>
                <w:szCs w:val="18"/>
                <w:rPrChange w:id="6687" w:author="ICP-ANACOM" w:date="2012-02-10T10:33:00Z">
                  <w:rPr/>
                </w:rPrChange>
              </w:rPr>
              <w:pPrChange w:id="6688" w:author="ICP-ANACOM" w:date="2012-02-10T10:33:00Z">
                <w:pPr>
                  <w:framePr w:hSpace="180" w:wrap="around" w:vAnchor="text" w:hAnchor="margin" w:xAlign="center" w:y="103"/>
                </w:pPr>
              </w:pPrChange>
            </w:pPr>
            <w:r w:rsidRPr="00F63141">
              <w:rPr>
                <w:sz w:val="18"/>
                <w:szCs w:val="18"/>
                <w:rPrChange w:id="6689" w:author="ICP-ANACOM" w:date="2012-02-10T10:33:00Z">
                  <w:rPr/>
                </w:rPrChange>
              </w:rPr>
              <w:t>28.6</w:t>
            </w:r>
          </w:p>
        </w:tc>
        <w:tc>
          <w:tcPr>
            <w:tcW w:w="2192" w:type="dxa"/>
            <w:vAlign w:val="center"/>
            <w:tcPrChange w:id="6690" w:author="ICP-ANACOM" w:date="2012-02-10T10:33:00Z">
              <w:tcPr>
                <w:tcW w:w="2192" w:type="dxa"/>
                <w:vAlign w:val="center"/>
              </w:tcPr>
            </w:tcPrChange>
          </w:tcPr>
          <w:p w:rsidR="00000000" w:rsidRDefault="00F63141">
            <w:pPr>
              <w:jc w:val="center"/>
              <w:rPr>
                <w:sz w:val="18"/>
                <w:szCs w:val="18"/>
                <w:rPrChange w:id="6691" w:author="ICP-ANACOM" w:date="2012-02-10T10:33:00Z">
                  <w:rPr/>
                </w:rPrChange>
              </w:rPr>
              <w:pPrChange w:id="6692" w:author="ICP-ANACOM" w:date="2012-02-10T10:33:00Z">
                <w:pPr>
                  <w:framePr w:hSpace="180" w:wrap="around" w:vAnchor="text" w:hAnchor="margin" w:xAlign="center" w:y="103"/>
                </w:pPr>
              </w:pPrChange>
            </w:pPr>
            <w:r w:rsidRPr="00F63141">
              <w:rPr>
                <w:sz w:val="18"/>
                <w:szCs w:val="18"/>
                <w:rPrChange w:id="6693" w:author="ICP-ANACOM" w:date="2012-02-10T10:33:00Z">
                  <w:rPr/>
                </w:rPrChange>
              </w:rPr>
              <w:t>148</w:t>
            </w:r>
          </w:p>
        </w:tc>
      </w:tr>
    </w:tbl>
    <w:p w:rsidR="00A86758" w:rsidRPr="00C464E9" w:rsidRDefault="00A74A52" w:rsidP="00A74A52">
      <w:pPr>
        <w:pStyle w:val="Lgende"/>
        <w:keepNext/>
      </w:pPr>
      <w:bookmarkStart w:id="6694" w:name="_Ref314042498"/>
      <w:bookmarkStart w:id="6695" w:name="_Ref314047616"/>
      <w:r>
        <w:t xml:space="preserve">Table </w:t>
      </w:r>
      <w:r w:rsidR="00F63141">
        <w:fldChar w:fldCharType="begin"/>
      </w:r>
      <w:r>
        <w:instrText xml:space="preserve"> SEQ Table \* ARABIC </w:instrText>
      </w:r>
      <w:r w:rsidR="00F63141">
        <w:fldChar w:fldCharType="separate"/>
      </w:r>
      <w:r w:rsidR="00546DB2">
        <w:rPr>
          <w:noProof/>
        </w:rPr>
        <w:t>20</w:t>
      </w:r>
      <w:r w:rsidR="00F63141">
        <w:fldChar w:fldCharType="end"/>
      </w:r>
      <w:bookmarkEnd w:id="6694"/>
      <w:r>
        <w:t xml:space="preserve">: </w:t>
      </w:r>
      <w:r w:rsidR="00A86758" w:rsidRPr="00C464E9">
        <w:t xml:space="preserve">Minimum WSD separation distances (m) with decreasing </w:t>
      </w:r>
      <w:r w:rsidR="0051015F">
        <w:rPr>
          <w:lang w:val="en-GB"/>
        </w:rPr>
        <w:t xml:space="preserve">e.i.r.p. </w:t>
      </w:r>
      <w:r w:rsidR="00A86758" w:rsidRPr="00C464E9">
        <w:t xml:space="preserve">max = </w:t>
      </w:r>
      <w:r w:rsidR="0051015F">
        <w:rPr>
          <w:lang w:val="en-GB"/>
        </w:rPr>
        <w:t xml:space="preserve">e.i.r.p. </w:t>
      </w:r>
      <w:r w:rsidR="00A86758" w:rsidRPr="00C464E9">
        <w:t xml:space="preserve">max – </w:t>
      </w:r>
      <w:r w:rsidR="00A86758" w:rsidRPr="00C464E9">
        <w:sym w:font="Symbol" w:char="F044"/>
      </w:r>
      <w:bookmarkEnd w:id="6695"/>
    </w:p>
    <w:p w:rsidR="00644719" w:rsidRDefault="00A86758">
      <w:pPr>
        <w:pStyle w:val="ECCParagraph"/>
      </w:pPr>
      <w:r w:rsidRPr="00E558E5">
        <w:t>It should be noted that</w:t>
      </w:r>
      <w:r>
        <w:t xml:space="preserve"> </w:t>
      </w:r>
      <w:r w:rsidRPr="00E558E5">
        <w:t xml:space="preserve">even if WSD </w:t>
      </w:r>
      <w:r w:rsidR="0051015F">
        <w:t>e</w:t>
      </w:r>
      <w:del w:id="6696" w:author="TO2" w:date="2012-03-06T03:47:00Z">
        <w:r w:rsidR="0051015F" w:rsidDel="006852AB">
          <w:delText>.</w:delText>
        </w:r>
      </w:del>
      <w:r w:rsidR="0051015F">
        <w:t>i</w:t>
      </w:r>
      <w:del w:id="6697" w:author="TO2" w:date="2012-03-06T03:47:00Z">
        <w:r w:rsidR="0051015F" w:rsidDel="006852AB">
          <w:delText>.</w:delText>
        </w:r>
      </w:del>
      <w:r w:rsidR="0051015F">
        <w:t>r</w:t>
      </w:r>
      <w:del w:id="6698" w:author="TO2" w:date="2012-03-06T03:47:00Z">
        <w:r w:rsidR="0051015F" w:rsidDel="006852AB">
          <w:delText>.</w:delText>
        </w:r>
      </w:del>
      <w:r w:rsidR="0051015F">
        <w:t>p</w:t>
      </w:r>
      <w:del w:id="6699" w:author="TO2" w:date="2012-03-06T03:47:00Z">
        <w:r w:rsidR="0051015F" w:rsidDel="006852AB">
          <w:delText>.</w:delText>
        </w:r>
      </w:del>
      <w:r w:rsidRPr="00E558E5">
        <w:t xml:space="preserve">s are reduced several dB below the allowable limit there will still be a cumulative effect if the separation distance between WSDs is too small, i.e. if the density of the WSDs is too large; this can be seen from </w:t>
      </w:r>
      <w:fldSimple w:instr=" REF _Ref314042498 \h  \* MERGEFORMAT ">
        <w:r w:rsidR="00546DB2">
          <w:t xml:space="preserve">Table </w:t>
        </w:r>
        <w:r w:rsidR="00546DB2">
          <w:rPr>
            <w:noProof/>
          </w:rPr>
          <w:t>20</w:t>
        </w:r>
      </w:fldSimple>
      <w:r w:rsidR="00263C03">
        <w:t xml:space="preserve"> </w:t>
      </w:r>
      <w:r w:rsidRPr="00E558E5">
        <w:t xml:space="preserve">with the WSD mutual separation distances indicated, and the associated </w:t>
      </w:r>
      <w:r w:rsidR="0051015F">
        <w:t>e</w:t>
      </w:r>
      <w:del w:id="6700" w:author="TO2" w:date="2012-03-06T03:47:00Z">
        <w:r w:rsidR="0051015F" w:rsidDel="006852AB">
          <w:delText>.</w:delText>
        </w:r>
      </w:del>
      <w:r w:rsidR="0051015F">
        <w:t>i</w:t>
      </w:r>
      <w:del w:id="6701" w:author="TO2" w:date="2012-03-06T03:47:00Z">
        <w:r w:rsidR="0051015F" w:rsidDel="006852AB">
          <w:delText>.</w:delText>
        </w:r>
      </w:del>
      <w:r w:rsidR="0051015F">
        <w:t>r</w:t>
      </w:r>
      <w:del w:id="6702" w:author="TO2" w:date="2012-03-06T03:47:00Z">
        <w:r w:rsidR="0051015F" w:rsidDel="006852AB">
          <w:delText>.</w:delText>
        </w:r>
      </w:del>
      <w:r w:rsidR="0051015F">
        <w:t>p</w:t>
      </w:r>
      <w:del w:id="6703" w:author="TO2" w:date="2012-03-06T03:47:00Z">
        <w:r w:rsidR="0051015F" w:rsidDel="006852AB">
          <w:delText>.</w:delText>
        </w:r>
      </w:del>
      <w:r w:rsidRPr="00E558E5">
        <w:t>s, it may or may not be possible to have a full area WSD coverage using the network. In other words, a network which protects fixed DTTB reception may not be a practical network for full WSD area coverage.</w:t>
      </w:r>
    </w:p>
    <w:p w:rsidR="00000000" w:rsidRDefault="00263C03">
      <w:pPr>
        <w:pStyle w:val="ECCParagraph"/>
        <w:pPrChange w:id="6704" w:author="ICP-ANACOM" w:date="2012-02-10T10:33:00Z">
          <w:pPr>
            <w:jc w:val="both"/>
          </w:pPr>
        </w:pPrChange>
      </w:pPr>
      <w:r>
        <w:t>T</w:t>
      </w:r>
      <w:r w:rsidR="00A86758" w:rsidRPr="00E558E5">
        <w:t xml:space="preserve">hese WSD mutual separation distances are valid for ‘equivalent’ WSD network structures. In other words, the frequencies of any of the WSDs could be replaced by a different adjacent channel frequency, with corresponding </w:t>
      </w:r>
      <w:r w:rsidR="0051015F">
        <w:t>e</w:t>
      </w:r>
      <w:del w:id="6705" w:author="TO2" w:date="2012-03-06T03:47:00Z">
        <w:r w:rsidR="0051015F" w:rsidDel="006852AB">
          <w:delText>.</w:delText>
        </w:r>
      </w:del>
      <w:r w:rsidR="0051015F">
        <w:t>i</w:t>
      </w:r>
      <w:del w:id="6706" w:author="TO2" w:date="2012-03-06T03:47:00Z">
        <w:r w:rsidR="0051015F" w:rsidDel="006852AB">
          <w:delText>.</w:delText>
        </w:r>
      </w:del>
      <w:r w:rsidR="0051015F">
        <w:t>r</w:t>
      </w:r>
      <w:del w:id="6707" w:author="TO2" w:date="2012-03-06T03:47:00Z">
        <w:r w:rsidR="0051015F" w:rsidDel="006852AB">
          <w:delText>.</w:delText>
        </w:r>
      </w:del>
      <w:r w:rsidR="0051015F">
        <w:t>p</w:t>
      </w:r>
      <w:del w:id="6708" w:author="TO2" w:date="2012-03-06T03:47:00Z">
        <w:r w:rsidR="0051015F" w:rsidDel="006852AB">
          <w:delText>.</w:delText>
        </w:r>
      </w:del>
      <w:r w:rsidR="00A86758" w:rsidRPr="00E558E5">
        <w:t>’</w:t>
      </w:r>
      <w:r w:rsidR="00A86758" w:rsidRPr="00E558E5">
        <w:rPr>
          <w:vertAlign w:val="subscript"/>
        </w:rPr>
        <w:t>max</w:t>
      </w:r>
      <w:r w:rsidR="00A86758" w:rsidRPr="00E558E5">
        <w:t xml:space="preserve">, and the protection criteria would still hold. We call this a ‘generic’ network in the sense that each individual WSD can have any adjacent channel frequency (and corresponding </w:t>
      </w:r>
      <w:r w:rsidR="0051015F">
        <w:t>e</w:t>
      </w:r>
      <w:del w:id="6709" w:author="TO2" w:date="2012-03-06T03:47:00Z">
        <w:r w:rsidR="0051015F" w:rsidDel="006852AB">
          <w:delText>.</w:delText>
        </w:r>
      </w:del>
      <w:r w:rsidR="0051015F">
        <w:t>i</w:t>
      </w:r>
      <w:del w:id="6710" w:author="TO2" w:date="2012-03-06T03:47:00Z">
        <w:r w:rsidR="0051015F" w:rsidDel="006852AB">
          <w:delText>.</w:delText>
        </w:r>
      </w:del>
      <w:r w:rsidR="0051015F">
        <w:t>r</w:t>
      </w:r>
      <w:del w:id="6711" w:author="TO2" w:date="2012-03-06T03:47:00Z">
        <w:r w:rsidR="0051015F" w:rsidDel="006852AB">
          <w:delText>.</w:delText>
        </w:r>
      </w:del>
      <w:r w:rsidR="0051015F">
        <w:t>p</w:t>
      </w:r>
      <w:del w:id="6712" w:author="TO2" w:date="2012-03-06T03:48:00Z">
        <w:r w:rsidR="0051015F" w:rsidDel="006852AB">
          <w:delText>.</w:delText>
        </w:r>
      </w:del>
      <w:r w:rsidR="00A86758" w:rsidRPr="00E558E5">
        <w:t>’</w:t>
      </w:r>
      <w:r w:rsidR="00A86758" w:rsidRPr="00E558E5">
        <w:rPr>
          <w:vertAlign w:val="subscript"/>
        </w:rPr>
        <w:t>max</w:t>
      </w:r>
      <w:r w:rsidR="00A86758" w:rsidRPr="00E558E5">
        <w:t xml:space="preserve">). This means that only one ‘generic’ WSD network can be used within a DTTB coverage area: an additional WSD base station on any adjacent channel (with corresponding </w:t>
      </w:r>
      <w:r w:rsidR="0051015F">
        <w:t>e</w:t>
      </w:r>
      <w:del w:id="6713" w:author="TO2" w:date="2012-03-06T03:47:00Z">
        <w:r w:rsidR="0051015F" w:rsidDel="006852AB">
          <w:delText>.</w:delText>
        </w:r>
      </w:del>
      <w:r w:rsidR="0051015F">
        <w:t>i</w:t>
      </w:r>
      <w:del w:id="6714" w:author="TO2" w:date="2012-03-06T03:47:00Z">
        <w:r w:rsidR="0051015F" w:rsidDel="006852AB">
          <w:delText>.</w:delText>
        </w:r>
      </w:del>
      <w:r w:rsidR="0051015F">
        <w:t>r</w:t>
      </w:r>
      <w:del w:id="6715" w:author="TO2" w:date="2012-03-06T03:47:00Z">
        <w:r w:rsidR="0051015F" w:rsidDel="006852AB">
          <w:delText>.</w:delText>
        </w:r>
      </w:del>
      <w:r w:rsidR="0051015F">
        <w:t>p</w:t>
      </w:r>
      <w:del w:id="6716" w:author="TO2" w:date="2012-03-06T03:48:00Z">
        <w:r w:rsidR="0051015F" w:rsidDel="006852AB">
          <w:delText>.</w:delText>
        </w:r>
      </w:del>
      <w:r w:rsidR="00A86758" w:rsidRPr="00E558E5">
        <w:t>’</w:t>
      </w:r>
      <w:r w:rsidR="00A86758" w:rsidRPr="00E558E5">
        <w:rPr>
          <w:vertAlign w:val="subscript"/>
        </w:rPr>
        <w:t>max</w:t>
      </w:r>
      <w:r w:rsidR="00A86758" w:rsidRPr="00E558E5">
        <w:t>) would lead to excess interference potential somewhere.</w:t>
      </w:r>
    </w:p>
    <w:p w:rsidR="00305B7A" w:rsidRDefault="00305B7A">
      <w:pPr>
        <w:rPr>
          <w:b/>
          <w:caps/>
        </w:rPr>
      </w:pPr>
      <w:r>
        <w:br w:type="page"/>
      </w:r>
    </w:p>
    <w:p w:rsidR="00A86758" w:rsidRPr="00A86758" w:rsidRDefault="00A86758" w:rsidP="00A74A52">
      <w:pPr>
        <w:pStyle w:val="ECCAnnexheading2"/>
        <w:jc w:val="both"/>
      </w:pPr>
      <w:r w:rsidRPr="00A86758">
        <w:lastRenderedPageBreak/>
        <w:t>CONCLUSIONS</w:t>
      </w:r>
    </w:p>
    <w:p w:rsidR="00000000" w:rsidRDefault="00A86758">
      <w:pPr>
        <w:pStyle w:val="ECCParagraph"/>
        <w:pPrChange w:id="6717" w:author="ICP-ANACOM" w:date="2012-02-10T10:33:00Z">
          <w:pPr>
            <w:jc w:val="both"/>
          </w:pPr>
        </w:pPrChange>
      </w:pPr>
      <w:r w:rsidRPr="00E558E5">
        <w:t>The concept of ‘nuisance power’ has been introduced to provide the basis for ‘generic’ interference calculations. This concept enables interference calculations to be carried out independently of the adjacent channel constellation: one calculation gives results which are valid for any adjacent channel network configuration.</w:t>
      </w:r>
    </w:p>
    <w:p w:rsidR="00000000" w:rsidRDefault="00A86758">
      <w:pPr>
        <w:pStyle w:val="ECCParagraph"/>
        <w:pPrChange w:id="6718" w:author="ICP-ANACOM" w:date="2012-02-10T10:33:00Z">
          <w:pPr>
            <w:jc w:val="both"/>
          </w:pPr>
        </w:pPrChange>
      </w:pPr>
      <w:r w:rsidRPr="00E558E5">
        <w:t>It has been shown that:</w:t>
      </w:r>
    </w:p>
    <w:p w:rsidR="00000000" w:rsidRDefault="00A86758">
      <w:pPr>
        <w:pStyle w:val="ECCNumbered-LetteredList"/>
        <w:numPr>
          <w:ilvl w:val="0"/>
          <w:numId w:val="55"/>
        </w:numPr>
        <w:jc w:val="both"/>
        <w:pPrChange w:id="6719" w:author="TO2" w:date="2012-03-06T03:49:00Z">
          <w:pPr>
            <w:jc w:val="both"/>
          </w:pPr>
        </w:pPrChange>
      </w:pPr>
      <w:r w:rsidRPr="00E558E5">
        <w:t>The cumulative interference effects of WSD base stations depend on the density of the base stations in the networks</w:t>
      </w:r>
    </w:p>
    <w:p w:rsidR="00000000" w:rsidRDefault="00A86758">
      <w:pPr>
        <w:pStyle w:val="ECCNumbered-LetteredList"/>
        <w:numPr>
          <w:ilvl w:val="0"/>
          <w:numId w:val="55"/>
        </w:numPr>
        <w:jc w:val="both"/>
        <w:pPrChange w:id="6720" w:author="TO2" w:date="2012-03-06T03:49:00Z">
          <w:pPr>
            <w:jc w:val="both"/>
          </w:pPr>
        </w:pPrChange>
      </w:pPr>
      <w:r w:rsidRPr="00E558E5">
        <w:t xml:space="preserve">These cumulative effects can lead to total nuisance powers at fixed DTTB reception sites which exceed the limiting single-entry nuisance power limits by up to about 6 dB (see </w:t>
      </w:r>
      <w:r w:rsidRPr="00305B7A">
        <w:rPr>
          <w:highlight w:val="yellow"/>
        </w:rPr>
        <w:t>Figures 3a to 3c</w:t>
      </w:r>
      <w:r w:rsidRPr="00E558E5">
        <w:t>) at potential DTTB reception locations.</w:t>
      </w:r>
    </w:p>
    <w:p w:rsidR="00000000" w:rsidRDefault="00A86758">
      <w:pPr>
        <w:pStyle w:val="ECCNumbered-LetteredList"/>
        <w:numPr>
          <w:ilvl w:val="0"/>
          <w:numId w:val="55"/>
        </w:numPr>
        <w:jc w:val="both"/>
        <w:pPrChange w:id="6721" w:author="TO2" w:date="2012-03-06T03:49:00Z">
          <w:pPr>
            <w:pStyle w:val="ECCNumbered-LetteredList"/>
            <w:numPr>
              <w:numId w:val="55"/>
            </w:numPr>
          </w:pPr>
        </w:pPrChange>
      </w:pPr>
      <w:r w:rsidRPr="00E558E5">
        <w:t xml:space="preserve">These effects can cause the limiting nuisance power limits to be exceeded at more than 4 to 7 dB </w:t>
      </w:r>
      <w:r w:rsidRPr="00C37C8C">
        <w:rPr>
          <w:highlight w:val="yellow"/>
        </w:rPr>
        <w:t xml:space="preserve">(see Figures 3a to 3c and </w:t>
      </w:r>
      <w:fldSimple w:instr=" REF _Ref314037478 \h  \* MERGEFORMAT ">
        <w:r w:rsidR="00546DB2">
          <w:t xml:space="preserve">Table </w:t>
        </w:r>
        <w:r w:rsidR="00546DB2">
          <w:rPr>
            <w:noProof/>
          </w:rPr>
          <w:t>19</w:t>
        </w:r>
      </w:fldSimple>
      <w:r w:rsidRPr="00C37C8C">
        <w:rPr>
          <w:highlight w:val="yellow"/>
        </w:rPr>
        <w:t>).</w:t>
      </w:r>
    </w:p>
    <w:p w:rsidR="00000000" w:rsidRDefault="00A86758">
      <w:pPr>
        <w:pStyle w:val="ECCNumbered-LetteredList"/>
        <w:numPr>
          <w:ilvl w:val="0"/>
          <w:numId w:val="55"/>
        </w:numPr>
        <w:jc w:val="both"/>
        <w:pPrChange w:id="6722" w:author="TO2" w:date="2012-03-06T03:49:00Z">
          <w:pPr>
            <w:jc w:val="both"/>
          </w:pPr>
        </w:pPrChange>
      </w:pPr>
      <w:r w:rsidRPr="00E558E5">
        <w:t>Cumulative interference effects must include the contributions of all adjacent channel WSD networks (i.e. those between N – 8 to N – 1 and between N + 1 to N + 9) operating in a given (channel N) DTTB coverage area. The reason for this is that each relevant WSD network contributes in approximate equal measure to the cumulative effects.</w:t>
      </w:r>
    </w:p>
    <w:p w:rsidR="00000000" w:rsidRDefault="00A86758">
      <w:pPr>
        <w:pStyle w:val="ECCNumbered-LetteredList"/>
        <w:numPr>
          <w:ilvl w:val="0"/>
          <w:numId w:val="55"/>
        </w:numPr>
        <w:jc w:val="both"/>
        <w:pPrChange w:id="6723" w:author="TO2" w:date="2012-03-06T03:49:00Z">
          <w:pPr>
            <w:jc w:val="both"/>
          </w:pPr>
        </w:pPrChange>
      </w:pPr>
      <w:r w:rsidRPr="00E558E5">
        <w:t xml:space="preserve">If ‘cumulative’ margins cannot be introduced to protect against multiple interfering WSD base stations, then WSD base station mutual separation distances must be defined in order to insure protection of DTTB fixed reception. </w:t>
      </w:r>
      <w:del w:id="6724" w:author="TO2" w:date="2012-03-06T03:49:00Z">
        <w:r w:rsidRPr="00E558E5" w:rsidDel="006852AB">
          <w:delText xml:space="preserve">. </w:delText>
        </w:r>
      </w:del>
      <w:r w:rsidRPr="00E558E5">
        <w:t xml:space="preserve">If in fact multiple adjacent channels, say N adjacent channels, can be transmitted for a single fixed WSD antenna, the limiting </w:t>
      </w:r>
      <w:r w:rsidR="000A3CA6">
        <w:t>e</w:t>
      </w:r>
      <w:del w:id="6725" w:author="TO2" w:date="2012-03-06T03:48:00Z">
        <w:r w:rsidR="000A3CA6" w:rsidDel="006852AB">
          <w:delText>.</w:delText>
        </w:r>
      </w:del>
      <w:r w:rsidR="000A3CA6">
        <w:t>i</w:t>
      </w:r>
      <w:del w:id="6726" w:author="TO2" w:date="2012-03-06T03:48:00Z">
        <w:r w:rsidR="000A3CA6" w:rsidDel="006852AB">
          <w:delText>.</w:delText>
        </w:r>
      </w:del>
      <w:r w:rsidR="000A3CA6">
        <w:t>r</w:t>
      </w:r>
      <w:del w:id="6727" w:author="TO2" w:date="2012-03-06T03:48:00Z">
        <w:r w:rsidR="000A3CA6" w:rsidDel="006852AB">
          <w:delText>.</w:delText>
        </w:r>
      </w:del>
      <w:r w:rsidR="000A3CA6">
        <w:t>p</w:t>
      </w:r>
      <w:del w:id="6728" w:author="TO2" w:date="2012-03-06T03:48:00Z">
        <w:r w:rsidR="000A3CA6" w:rsidDel="006852AB">
          <w:delText>.</w:delText>
        </w:r>
      </w:del>
      <w:r w:rsidR="000A3CA6">
        <w:t xml:space="preserve"> </w:t>
      </w:r>
      <w:r w:rsidRPr="00E558E5">
        <w:t>for each of the N frequencies must be reduced by 10</w:t>
      </w:r>
      <w:ins w:id="6729" w:author="TO2" w:date="2012-03-06T03:48:00Z">
        <w:r w:rsidR="006852AB">
          <w:t> </w:t>
        </w:r>
      </w:ins>
      <w:del w:id="6730" w:author="TO2" w:date="2012-03-06T03:48:00Z">
        <w:r w:rsidRPr="00E558E5" w:rsidDel="006852AB">
          <w:delText xml:space="preserve"> </w:delText>
        </w:r>
      </w:del>
      <w:r w:rsidRPr="00E558E5">
        <w:t>log</w:t>
      </w:r>
      <w:ins w:id="6731" w:author="TO2" w:date="2012-03-06T03:48:00Z">
        <w:r w:rsidR="006852AB">
          <w:t> </w:t>
        </w:r>
      </w:ins>
      <w:del w:id="6732" w:author="TO2" w:date="2012-03-06T03:48:00Z">
        <w:r w:rsidRPr="00E558E5" w:rsidDel="006852AB">
          <w:delText xml:space="preserve"> </w:delText>
        </w:r>
      </w:del>
      <w:r w:rsidRPr="00E558E5">
        <w:t>N dB, in order for the interference limit to be respected.</w:t>
      </w:r>
    </w:p>
    <w:p w:rsidR="00000000" w:rsidRDefault="00A86758">
      <w:pPr>
        <w:pStyle w:val="ECCNumbered-LetteredList"/>
        <w:numPr>
          <w:ilvl w:val="0"/>
          <w:numId w:val="55"/>
        </w:numPr>
        <w:jc w:val="both"/>
        <w:pPrChange w:id="6733" w:author="TO2" w:date="2012-03-06T03:49:00Z">
          <w:pPr>
            <w:jc w:val="both"/>
          </w:pPr>
        </w:pPrChange>
      </w:pPr>
      <w:r w:rsidRPr="00E558E5">
        <w:t>If cumulative margins are not to be introduced, then WSD base station separation distances must be introduced. The required WSD base station mutual separation distances may exceed 100’s of meters, depending on the DTTB reception environment</w:t>
      </w:r>
    </w:p>
    <w:p w:rsidR="00000000" w:rsidRDefault="00A86758">
      <w:pPr>
        <w:pStyle w:val="ECCNumbered-LetteredList"/>
        <w:numPr>
          <w:ilvl w:val="0"/>
          <w:numId w:val="55"/>
        </w:numPr>
        <w:jc w:val="both"/>
        <w:rPr>
          <w:ins w:id="6734" w:author="ICP-ANACOM" w:date="2012-02-10T10:34:00Z"/>
        </w:rPr>
        <w:pPrChange w:id="6735" w:author="TO2" w:date="2012-03-06T03:49:00Z">
          <w:pPr>
            <w:jc w:val="both"/>
          </w:pPr>
        </w:pPrChange>
      </w:pPr>
      <w:r w:rsidRPr="00E558E5">
        <w:t xml:space="preserve">Reduction of </w:t>
      </w:r>
      <w:r w:rsidR="000A3CA6">
        <w:t>e</w:t>
      </w:r>
      <w:del w:id="6736" w:author="TO2" w:date="2012-03-06T03:49:00Z">
        <w:r w:rsidR="000A3CA6" w:rsidDel="006852AB">
          <w:delText>.</w:delText>
        </w:r>
      </w:del>
      <w:r w:rsidR="000A3CA6">
        <w:t>i</w:t>
      </w:r>
      <w:del w:id="6737" w:author="TO2" w:date="2012-03-06T03:49:00Z">
        <w:r w:rsidR="000A3CA6" w:rsidDel="006852AB">
          <w:delText>.</w:delText>
        </w:r>
      </w:del>
      <w:r w:rsidR="000A3CA6">
        <w:t>r</w:t>
      </w:r>
      <w:del w:id="6738" w:author="TO2" w:date="2012-03-06T03:49:00Z">
        <w:r w:rsidR="000A3CA6" w:rsidDel="006852AB">
          <w:delText>.</w:delText>
        </w:r>
      </w:del>
      <w:r w:rsidR="000A3CA6">
        <w:t>p</w:t>
      </w:r>
      <w:del w:id="6739" w:author="TO2" w:date="2012-03-06T03:49:00Z">
        <w:r w:rsidR="000A3CA6" w:rsidDel="006852AB">
          <w:delText>.</w:delText>
        </w:r>
      </w:del>
      <w:r w:rsidR="000A3CA6">
        <w:t xml:space="preserve"> </w:t>
      </w:r>
      <w:r w:rsidRPr="00E558E5">
        <w:t>values below the maximum allow a greater density of WSD base stations, while still protecting the DTTB service according to the agreed (single-entry) protection criteria, however a cumulative effect will still occur which, if no other constraints are invoked, such as minimal separation distances, could lead to interference to DTTB reception.</w:t>
      </w:r>
    </w:p>
    <w:p w:rsidR="00000000" w:rsidRDefault="00141F57">
      <w:pPr>
        <w:pStyle w:val="ECCParagraph"/>
        <w:rPr>
          <w:ins w:id="6740" w:author="ICP-ANACOM" w:date="2012-02-10T10:34:00Z"/>
        </w:rPr>
        <w:pPrChange w:id="6741" w:author="ICP-ANACOM" w:date="2012-02-10T10:34:00Z">
          <w:pPr>
            <w:jc w:val="both"/>
          </w:pPr>
        </w:pPrChange>
      </w:pPr>
    </w:p>
    <w:p w:rsidR="00000000" w:rsidRDefault="00141F57">
      <w:pPr>
        <w:pStyle w:val="ECCParagraph"/>
        <w:pPrChange w:id="6742" w:author="ICP-ANACOM" w:date="2012-02-10T10:34:00Z">
          <w:pPr>
            <w:jc w:val="both"/>
          </w:pPr>
        </w:pPrChange>
      </w:pPr>
    </w:p>
    <w:p w:rsidR="00A86758" w:rsidRDefault="00A86758" w:rsidP="00A74A52">
      <w:pPr>
        <w:jc w:val="both"/>
        <w:rPr>
          <w:rFonts w:cs="Arial"/>
          <w:bCs/>
          <w:caps/>
          <w:color w:val="C00000"/>
          <w:kern w:val="32"/>
          <w:szCs w:val="22"/>
          <w:lang w:val="en-GB"/>
        </w:rPr>
      </w:pPr>
      <w:del w:id="6743" w:author="TO2" w:date="2012-03-04T03:23:00Z">
        <w:r w:rsidDel="002D7A11">
          <w:br w:type="page"/>
        </w:r>
      </w:del>
    </w:p>
    <w:p w:rsidR="002D7A11" w:rsidRDefault="00E96979" w:rsidP="002D7A11">
      <w:pPr>
        <w:rPr>
          <w:ins w:id="6744" w:author="TO2" w:date="2012-03-04T03:23:00Z"/>
          <w:highlight w:val="yellow"/>
        </w:rPr>
      </w:pPr>
      <w:bookmarkStart w:id="6745" w:name="_Toc314129569"/>
      <w:del w:id="6746" w:author="ICP-ANACOM" w:date="2012-02-10T10:36:00Z">
        <w:r w:rsidDel="00075097">
          <w:rPr>
            <w:highlight w:val="yellow"/>
          </w:rPr>
          <w:lastRenderedPageBreak/>
          <w:delText>NO TITLE (</w:delText>
        </w:r>
        <w:r w:rsidR="00D7742A">
          <w:rPr>
            <w:highlight w:val="yellow"/>
          </w:rPr>
          <w:delText>EBU STUDIES</w:delText>
        </w:r>
        <w:r w:rsidDel="00075097">
          <w:rPr>
            <w:highlight w:val="yellow"/>
          </w:rPr>
          <w:delText>)</w:delText>
        </w:r>
      </w:del>
      <w:bookmarkEnd w:id="6745"/>
      <w:ins w:id="6747" w:author="ICP-ANACOM" w:date="2012-02-10T10:36:00Z">
        <w:del w:id="6748" w:author="TO2" w:date="2012-03-04T03:23:00Z">
          <w:r w:rsidR="00075097" w:rsidDel="002D7A11">
            <w:rPr>
              <w:highlight w:val="yellow"/>
            </w:rPr>
            <w:delText xml:space="preserve"> </w:delText>
          </w:r>
        </w:del>
        <w:del w:id="6749" w:author="TO2" w:date="2012-03-04T03:21:00Z">
          <w:r w:rsidR="00075097" w:rsidDel="002D7A11">
            <w:rPr>
              <w:highlight w:val="yellow"/>
            </w:rPr>
            <w:delText>degradation propability analisys</w:delText>
          </w:r>
        </w:del>
      </w:ins>
      <w:ins w:id="6750" w:author="TO2" w:date="2012-03-04T03:22:00Z">
        <w:r w:rsidR="002D7A11">
          <w:rPr>
            <w:highlight w:val="yellow"/>
          </w:rPr>
          <w:t xml:space="preserve">  </w:t>
        </w:r>
      </w:ins>
    </w:p>
    <w:p w:rsidR="002D7A11" w:rsidRDefault="002D7A11">
      <w:pPr>
        <w:rPr>
          <w:ins w:id="6751" w:author="TO2" w:date="2012-03-04T03:23:00Z"/>
          <w:highlight w:val="yellow"/>
        </w:rPr>
      </w:pPr>
      <w:ins w:id="6752" w:author="TO2" w:date="2012-03-04T03:23:00Z">
        <w:r>
          <w:rPr>
            <w:highlight w:val="yellow"/>
          </w:rPr>
          <w:br w:type="page"/>
        </w:r>
      </w:ins>
    </w:p>
    <w:p w:rsidR="002D7A11" w:rsidRPr="009A7235" w:rsidRDefault="002D7A11" w:rsidP="002D7A11">
      <w:pPr>
        <w:rPr>
          <w:ins w:id="6753" w:author="TO2" w:date="2012-03-04T03:22:00Z"/>
          <w:b/>
          <w:szCs w:val="20"/>
        </w:rPr>
      </w:pPr>
    </w:p>
    <w:p w:rsidR="00E96979" w:rsidRDefault="002D7A11" w:rsidP="005803A9">
      <w:pPr>
        <w:pStyle w:val="ECCAnnexheading1"/>
        <w:rPr>
          <w:ins w:id="6754" w:author="TO2" w:date="2012-03-02T04:39:00Z"/>
          <w:highlight w:val="yellow"/>
        </w:rPr>
      </w:pPr>
      <w:ins w:id="6755" w:author="TO2" w:date="2012-03-04T03:22:00Z">
        <w:r w:rsidRPr="009A7235">
          <w:rPr>
            <w:szCs w:val="20"/>
          </w:rPr>
          <w:t>CONSIDERATIONS OF DEGRADATION OF COVERAGE LOCATION PROBABILITY FOR THE DETERMINATION OF MAXIMUM WSD EIRP LIMITS</w:t>
        </w:r>
      </w:ins>
    </w:p>
    <w:p w:rsidR="00000000" w:rsidRDefault="00141F57">
      <w:pPr>
        <w:rPr>
          <w:del w:id="6756" w:author="TO2" w:date="2012-03-04T03:20:00Z"/>
          <w:highlight w:val="yellow"/>
        </w:rPr>
        <w:pPrChange w:id="6757" w:author="TO2" w:date="2012-03-04T03:22:00Z">
          <w:pPr>
            <w:pStyle w:val="ECCAnnexheading1"/>
          </w:pPr>
        </w:pPrChange>
      </w:pPr>
    </w:p>
    <w:p w:rsidR="002F1189" w:rsidRPr="002F1189" w:rsidDel="00075097" w:rsidRDefault="00F63141" w:rsidP="00360E1C">
      <w:pPr>
        <w:pStyle w:val="ECCParagraph"/>
        <w:rPr>
          <w:del w:id="6758" w:author="ICP-ANACOM" w:date="2012-02-10T10:36:00Z"/>
          <w:lang w:val="en-US"/>
        </w:rPr>
      </w:pPr>
      <w:del w:id="6759" w:author="ICP-ANACOM" w:date="2012-02-10T10:36:00Z">
        <w:r w:rsidRPr="00F63141">
          <w:rPr>
            <w:rPrChange w:id="6760" w:author="ICP-ANACOM" w:date="2012-02-10T10:36:00Z">
              <w:rPr>
                <w:rFonts w:cs="Arial"/>
                <w:b/>
                <w:bCs/>
                <w:caps/>
                <w:color w:val="D2232A"/>
                <w:kern w:val="32"/>
                <w:szCs w:val="22"/>
                <w:highlight w:val="red"/>
              </w:rPr>
            </w:rPrChange>
          </w:rPr>
          <w:delText>[Ed.note: This annex requires a thorough review to improve the presentation of the materail]</w:delText>
        </w:r>
      </w:del>
    </w:p>
    <w:p w:rsidR="00E96979" w:rsidRPr="00E96979" w:rsidRDefault="00E96979" w:rsidP="00E96979">
      <w:pPr>
        <w:pStyle w:val="ECCAnnexheading2"/>
      </w:pPr>
      <w:r w:rsidRPr="00E96979">
        <w:t>Introduction</w:t>
      </w:r>
    </w:p>
    <w:p w:rsidR="00000000" w:rsidRDefault="00E96979">
      <w:pPr>
        <w:pStyle w:val="ECCParagraph"/>
        <w:rPr>
          <w:del w:id="6761" w:author="TO2" w:date="2012-03-02T04:40:00Z"/>
        </w:rPr>
        <w:pPrChange w:id="6762" w:author="ICP-ANACOM" w:date="2012-02-10T10:34:00Z">
          <w:pPr>
            <w:jc w:val="both"/>
          </w:pPr>
        </w:pPrChange>
      </w:pPr>
      <w:del w:id="6763" w:author="TO2" w:date="2012-03-02T04:40:00Z">
        <w:r w:rsidRPr="00C62313" w:rsidDel="00790A31">
          <w:delText xml:space="preserve">This annex </w:delText>
        </w:r>
        <w:r w:rsidDel="00790A31">
          <w:delText>presents the analysis of the two options presented in section 5.1.2 of the main report, in order to provide appropriate guidance for the administration’s decision.</w:delText>
        </w:r>
      </w:del>
    </w:p>
    <w:p w:rsidR="00790A31" w:rsidRPr="009A7235" w:rsidRDefault="00E96979" w:rsidP="00790A31">
      <w:pPr>
        <w:spacing w:after="120"/>
        <w:jc w:val="both"/>
        <w:rPr>
          <w:ins w:id="6764" w:author="TO2" w:date="2012-03-02T04:40:00Z"/>
          <w:rFonts w:cs="Arial"/>
          <w:szCs w:val="20"/>
        </w:rPr>
      </w:pPr>
      <w:del w:id="6765" w:author="TO2" w:date="2012-03-02T04:40:00Z">
        <w:r w:rsidDel="00790A31">
          <w:delText>As stated in the referred section of the report, two options could be used when applying the methodology developed in the ECC Report 159 and presented in section 5.1.1. of this report.</w:delText>
        </w:r>
      </w:del>
      <w:ins w:id="6766" w:author="TO2" w:date="2012-03-02T04:40:00Z">
        <w:r w:rsidR="00790A31" w:rsidRPr="00790A31">
          <w:rPr>
            <w:rFonts w:cs="Arial"/>
            <w:szCs w:val="20"/>
          </w:rPr>
          <w:t xml:space="preserve"> </w:t>
        </w:r>
        <w:r w:rsidR="00790A31" w:rsidRPr="009A7235">
          <w:rPr>
            <w:rFonts w:cs="Arial"/>
            <w:szCs w:val="20"/>
          </w:rPr>
          <w:t xml:space="preserve">This annex presents the analysis of the two options presented in section 5.1.2 of the </w:t>
        </w:r>
        <w:r w:rsidR="00790A31">
          <w:rPr>
            <w:rFonts w:cs="Arial"/>
            <w:szCs w:val="20"/>
          </w:rPr>
          <w:t>main r</w:t>
        </w:r>
        <w:r w:rsidR="00790A31" w:rsidRPr="009A7235">
          <w:rPr>
            <w:rFonts w:cs="Arial"/>
            <w:szCs w:val="20"/>
          </w:rPr>
          <w:t>eport, in order to provide appropriate guidance for the administration’s decision</w:t>
        </w:r>
        <w:r w:rsidR="00790A31">
          <w:rPr>
            <w:rFonts w:cs="Arial"/>
            <w:szCs w:val="20"/>
          </w:rPr>
          <w:t xml:space="preserve"> on how to treat WSD interference to DTT reception and what p</w:t>
        </w:r>
        <w:r w:rsidR="00F0016E">
          <w:rPr>
            <w:rFonts w:cs="Arial"/>
            <w:szCs w:val="20"/>
          </w:rPr>
          <w:t>rotection measures are required</w:t>
        </w:r>
        <w:r w:rsidR="00790A31" w:rsidRPr="009A7235">
          <w:rPr>
            <w:rFonts w:cs="Arial"/>
            <w:szCs w:val="20"/>
          </w:rPr>
          <w:t>.</w:t>
        </w:r>
      </w:ins>
    </w:p>
    <w:p w:rsidR="00790A31" w:rsidRPr="009A7235" w:rsidRDefault="00790A31" w:rsidP="00790A31">
      <w:pPr>
        <w:spacing w:after="120"/>
        <w:jc w:val="both"/>
        <w:rPr>
          <w:ins w:id="6767" w:author="TO2" w:date="2012-03-02T04:40:00Z"/>
          <w:rFonts w:cs="Arial"/>
          <w:szCs w:val="20"/>
        </w:rPr>
      </w:pPr>
      <w:ins w:id="6768" w:author="TO2" w:date="2012-03-02T04:40:00Z">
        <w:r>
          <w:rPr>
            <w:rFonts w:cs="Arial"/>
            <w:szCs w:val="20"/>
          </w:rPr>
          <w:t>As stated in the</w:t>
        </w:r>
        <w:r w:rsidRPr="009A7235">
          <w:rPr>
            <w:rFonts w:cs="Arial"/>
            <w:szCs w:val="20"/>
          </w:rPr>
          <w:t xml:space="preserve"> section</w:t>
        </w:r>
        <w:r>
          <w:rPr>
            <w:rFonts w:cs="Arial"/>
            <w:szCs w:val="20"/>
          </w:rPr>
          <w:t xml:space="preserve"> 5.1.2</w:t>
        </w:r>
        <w:r w:rsidRPr="009A7235">
          <w:rPr>
            <w:rFonts w:cs="Arial"/>
            <w:szCs w:val="20"/>
          </w:rPr>
          <w:t xml:space="preserve"> of the </w:t>
        </w:r>
        <w:r>
          <w:rPr>
            <w:rFonts w:cs="Arial"/>
            <w:szCs w:val="20"/>
          </w:rPr>
          <w:t>r</w:t>
        </w:r>
        <w:r w:rsidRPr="009A7235">
          <w:rPr>
            <w:rFonts w:cs="Arial"/>
            <w:szCs w:val="20"/>
          </w:rPr>
          <w:t>eport</w:t>
        </w:r>
        <w:r>
          <w:rPr>
            <w:rFonts w:cs="Arial"/>
            <w:szCs w:val="20"/>
          </w:rPr>
          <w:t xml:space="preserve">, </w:t>
        </w:r>
        <w:r w:rsidRPr="009A7235">
          <w:rPr>
            <w:rFonts w:cs="Arial"/>
            <w:szCs w:val="20"/>
          </w:rPr>
          <w:t>two options could be used when applying the methodology developed in the ECC Report 159 and presented in section 5.1.1 of this report.</w:t>
        </w:r>
      </w:ins>
    </w:p>
    <w:p w:rsidR="00790A31" w:rsidRDefault="00790A31" w:rsidP="00790A31">
      <w:pPr>
        <w:spacing w:after="120"/>
        <w:jc w:val="both"/>
        <w:rPr>
          <w:ins w:id="6769" w:author="TO2" w:date="2012-03-02T04:40:00Z"/>
          <w:rFonts w:cs="Arial"/>
          <w:szCs w:val="20"/>
        </w:rPr>
      </w:pPr>
      <w:ins w:id="6770" w:author="TO2" w:date="2012-03-02T04:40:00Z">
        <w:r>
          <w:rPr>
            <w:rFonts w:cs="Arial"/>
            <w:szCs w:val="20"/>
          </w:rPr>
          <w:t>This Annex provides the following information in various sections:</w:t>
        </w:r>
      </w:ins>
    </w:p>
    <w:p w:rsidR="00790A31" w:rsidRDefault="00790A31" w:rsidP="00790A31">
      <w:pPr>
        <w:numPr>
          <w:ilvl w:val="0"/>
          <w:numId w:val="96"/>
        </w:numPr>
        <w:spacing w:after="120"/>
        <w:jc w:val="both"/>
        <w:rPr>
          <w:ins w:id="6771" w:author="TO2" w:date="2012-03-02T04:40:00Z"/>
          <w:rFonts w:cs="Arial"/>
          <w:szCs w:val="20"/>
        </w:rPr>
      </w:pPr>
      <w:ins w:id="6772" w:author="TO2" w:date="2012-03-02T04:40:00Z">
        <w:r>
          <w:rPr>
            <w:rFonts w:cs="Arial"/>
            <w:szCs w:val="20"/>
          </w:rPr>
          <w:t>Section A5.2 discusses the concept of DTT coverage area and DTT reception modes, viz. fixed</w:t>
        </w:r>
      </w:ins>
      <w:ins w:id="6773" w:author="oleary" w:date="2012-03-03T18:04:00Z">
        <w:r w:rsidR="00384CB9">
          <w:rPr>
            <w:rFonts w:cs="Arial"/>
            <w:szCs w:val="20"/>
          </w:rPr>
          <w:t xml:space="preserve"> reception</w:t>
        </w:r>
      </w:ins>
      <w:ins w:id="6774" w:author="TO2" w:date="2012-03-02T04:40:00Z">
        <w:r>
          <w:rPr>
            <w:rFonts w:cs="Arial"/>
            <w:szCs w:val="20"/>
          </w:rPr>
          <w:t xml:space="preserve">, portable outdoor </w:t>
        </w:r>
      </w:ins>
      <w:ins w:id="6775" w:author="oleary" w:date="2012-03-03T18:04:00Z">
        <w:r w:rsidR="00384CB9">
          <w:rPr>
            <w:rFonts w:cs="Arial"/>
            <w:szCs w:val="20"/>
          </w:rPr>
          <w:t xml:space="preserve">reception, </w:t>
        </w:r>
      </w:ins>
      <w:ins w:id="6776" w:author="TO2" w:date="2012-03-02T04:40:00Z">
        <w:r>
          <w:rPr>
            <w:rFonts w:cs="Arial"/>
            <w:szCs w:val="20"/>
          </w:rPr>
          <w:t>and portable indoor reception.</w:t>
        </w:r>
      </w:ins>
    </w:p>
    <w:p w:rsidR="00790A31" w:rsidRDefault="00790A31" w:rsidP="00790A31">
      <w:pPr>
        <w:numPr>
          <w:ilvl w:val="0"/>
          <w:numId w:val="96"/>
        </w:numPr>
        <w:spacing w:after="120"/>
        <w:jc w:val="both"/>
        <w:rPr>
          <w:ins w:id="6777" w:author="TO2" w:date="2012-03-02T04:40:00Z"/>
          <w:rFonts w:cs="Arial"/>
          <w:szCs w:val="20"/>
        </w:rPr>
      </w:pPr>
      <w:ins w:id="6778" w:author="TO2" w:date="2012-03-02T04:40:00Z">
        <w:r>
          <w:rPr>
            <w:rFonts w:cs="Arial"/>
            <w:szCs w:val="20"/>
          </w:rPr>
          <w:t xml:space="preserve">Section A5.3 briefly summarizes the parameters of </w:t>
        </w:r>
      </w:ins>
      <w:ins w:id="6779" w:author="oleary" w:date="2012-03-03T18:04:00Z">
        <w:r w:rsidR="00384CB9">
          <w:rPr>
            <w:rFonts w:cs="Arial"/>
            <w:szCs w:val="20"/>
          </w:rPr>
          <w:t>8</w:t>
        </w:r>
      </w:ins>
      <w:ins w:id="6780" w:author="TO2" w:date="2012-03-02T04:40:00Z">
        <w:del w:id="6781" w:author="oleary" w:date="2012-03-03T18:04:00Z">
          <w:r w:rsidDel="00384CB9">
            <w:rPr>
              <w:rFonts w:cs="Arial"/>
              <w:szCs w:val="20"/>
            </w:rPr>
            <w:delText>6</w:delText>
          </w:r>
        </w:del>
        <w:r>
          <w:rPr>
            <w:rFonts w:cs="Arial"/>
            <w:szCs w:val="20"/>
          </w:rPr>
          <w:t xml:space="preserve"> </w:t>
        </w:r>
      </w:ins>
      <w:ins w:id="6782" w:author="oleary" w:date="2012-03-03T18:04:00Z">
        <w:r w:rsidR="00384CB9">
          <w:rPr>
            <w:rFonts w:cs="Arial"/>
            <w:szCs w:val="20"/>
          </w:rPr>
          <w:t xml:space="preserve">reference </w:t>
        </w:r>
      </w:ins>
      <w:ins w:id="6783" w:author="TO2" w:date="2012-03-02T04:40:00Z">
        <w:r>
          <w:rPr>
            <w:rFonts w:cs="Arial"/>
            <w:szCs w:val="20"/>
          </w:rPr>
          <w:t xml:space="preserve">WSD to DTT protection scenarios (see Annex </w:t>
        </w:r>
      </w:ins>
      <w:ins w:id="6784" w:author="oleary" w:date="2012-03-03T18:04:00Z">
        <w:r w:rsidR="00384CB9">
          <w:rPr>
            <w:rFonts w:cs="Arial"/>
            <w:szCs w:val="20"/>
          </w:rPr>
          <w:t>2</w:t>
        </w:r>
      </w:ins>
      <w:ins w:id="6785" w:author="TO2" w:date="2012-03-02T04:40:00Z">
        <w:del w:id="6786" w:author="oleary" w:date="2012-03-03T18:04:00Z">
          <w:r w:rsidDel="00384CB9">
            <w:rPr>
              <w:rFonts w:cs="Arial"/>
              <w:szCs w:val="20"/>
            </w:rPr>
            <w:delText>4 of Report 159</w:delText>
          </w:r>
        </w:del>
        <w:r>
          <w:rPr>
            <w:rFonts w:cs="Arial"/>
            <w:szCs w:val="20"/>
          </w:rPr>
          <w:t>) that are used in other sections.</w:t>
        </w:r>
      </w:ins>
    </w:p>
    <w:p w:rsidR="00000000" w:rsidRDefault="00790A31">
      <w:pPr>
        <w:numPr>
          <w:ilvl w:val="0"/>
          <w:numId w:val="96"/>
        </w:numPr>
        <w:spacing w:after="60"/>
        <w:ind w:hanging="357"/>
        <w:jc w:val="both"/>
        <w:rPr>
          <w:ins w:id="6787" w:author="TO2" w:date="2012-03-02T04:40:00Z"/>
          <w:rFonts w:cs="Arial"/>
          <w:szCs w:val="20"/>
        </w:rPr>
        <w:pPrChange w:id="6788" w:author="TO2" w:date="2012-03-04T15:37:00Z">
          <w:pPr>
            <w:numPr>
              <w:numId w:val="96"/>
            </w:numPr>
            <w:spacing w:after="120"/>
            <w:ind w:left="720" w:hanging="360"/>
            <w:jc w:val="both"/>
          </w:pPr>
        </w:pPrChange>
      </w:pPr>
      <w:ins w:id="6789" w:author="TO2" w:date="2012-03-02T04:40:00Z">
        <w:r>
          <w:rPr>
            <w:rFonts w:cs="Arial"/>
            <w:szCs w:val="20"/>
          </w:rPr>
          <w:t>Section A5.4</w:t>
        </w:r>
        <w:r w:rsidRPr="00096571">
          <w:rPr>
            <w:rFonts w:cs="Arial"/>
            <w:szCs w:val="20"/>
          </w:rPr>
          <w:t xml:space="preserve"> </w:t>
        </w:r>
        <w:r>
          <w:rPr>
            <w:rFonts w:cs="Arial"/>
            <w:szCs w:val="20"/>
          </w:rPr>
          <w:t>details</w:t>
        </w:r>
      </w:ins>
    </w:p>
    <w:p w:rsidR="00000000" w:rsidRDefault="00790A31">
      <w:pPr>
        <w:numPr>
          <w:ilvl w:val="1"/>
          <w:numId w:val="96"/>
        </w:numPr>
        <w:spacing w:after="60"/>
        <w:ind w:hanging="357"/>
        <w:jc w:val="both"/>
        <w:rPr>
          <w:ins w:id="6790" w:author="TO2" w:date="2012-03-02T04:40:00Z"/>
          <w:rFonts w:cs="Arial"/>
          <w:szCs w:val="20"/>
        </w:rPr>
        <w:pPrChange w:id="6791" w:author="TO2" w:date="2012-03-04T15:37:00Z">
          <w:pPr>
            <w:numPr>
              <w:ilvl w:val="1"/>
              <w:numId w:val="96"/>
            </w:numPr>
            <w:spacing w:after="120"/>
            <w:ind w:left="1440" w:hanging="360"/>
            <w:jc w:val="both"/>
          </w:pPr>
        </w:pPrChange>
      </w:pPr>
      <w:ins w:id="6792" w:author="TO2" w:date="2012-03-02T04:40:00Z">
        <w:r>
          <w:rPr>
            <w:rFonts w:cs="Arial"/>
            <w:szCs w:val="20"/>
          </w:rPr>
          <w:t xml:space="preserve">various </w:t>
        </w:r>
        <w:r w:rsidRPr="00096571">
          <w:rPr>
            <w:rFonts w:cs="Arial"/>
            <w:szCs w:val="20"/>
          </w:rPr>
          <w:t xml:space="preserve">relationships between </w:t>
        </w:r>
        <w:r>
          <w:rPr>
            <w:rFonts w:cs="Arial"/>
            <w:szCs w:val="20"/>
          </w:rPr>
          <w:t>DTT</w:t>
        </w:r>
        <w:r w:rsidRPr="00096571">
          <w:rPr>
            <w:rFonts w:cs="Arial"/>
            <w:szCs w:val="20"/>
          </w:rPr>
          <w:t xml:space="preserve"> wanted field strength, location probability, propagation distance, </w:t>
        </w:r>
        <w:r>
          <w:rPr>
            <w:rFonts w:cs="Arial"/>
            <w:szCs w:val="20"/>
          </w:rPr>
          <w:t>I/N</w:t>
        </w:r>
      </w:ins>
    </w:p>
    <w:p w:rsidR="00000000" w:rsidRDefault="00790A31">
      <w:pPr>
        <w:numPr>
          <w:ilvl w:val="1"/>
          <w:numId w:val="96"/>
        </w:numPr>
        <w:spacing w:after="60"/>
        <w:ind w:hanging="357"/>
        <w:jc w:val="both"/>
        <w:rPr>
          <w:ins w:id="6793" w:author="TO2" w:date="2012-03-02T04:40:00Z"/>
          <w:rFonts w:cs="Arial"/>
          <w:szCs w:val="20"/>
        </w:rPr>
        <w:pPrChange w:id="6794" w:author="TO2" w:date="2012-03-04T15:37:00Z">
          <w:pPr>
            <w:numPr>
              <w:ilvl w:val="1"/>
              <w:numId w:val="96"/>
            </w:numPr>
            <w:spacing w:after="120"/>
            <w:ind w:left="1440" w:hanging="360"/>
            <w:jc w:val="both"/>
          </w:pPr>
        </w:pPrChange>
      </w:pPr>
      <w:ins w:id="6795" w:author="TO2" w:date="2012-03-02T04:40:00Z">
        <w:r>
          <w:rPr>
            <w:rFonts w:cs="Arial"/>
            <w:szCs w:val="20"/>
          </w:rPr>
          <w:t>in particular</w:t>
        </w:r>
      </w:ins>
      <w:ins w:id="6796" w:author="oleary" w:date="2012-03-03T18:05:00Z">
        <w:r w:rsidR="00384CB9">
          <w:rPr>
            <w:rFonts w:cs="Arial"/>
            <w:szCs w:val="20"/>
          </w:rPr>
          <w:t>,</w:t>
        </w:r>
      </w:ins>
      <w:ins w:id="6797" w:author="TO2" w:date="2012-03-02T04:40:00Z">
        <w:r>
          <w:rPr>
            <w:rFonts w:cs="Arial"/>
            <w:szCs w:val="20"/>
          </w:rPr>
          <w:t xml:space="preserve"> their relationship to fixed DTT reception as well as portable outdoor/indoor DTT reception modes is illuminated for a protection criterion related to a fixed permissible degradation, </w:t>
        </w:r>
        <w:r>
          <w:rPr>
            <w:rFonts w:cs="Arial"/>
            <w:szCs w:val="20"/>
          </w:rPr>
          <w:sym w:font="Symbol" w:char="F044"/>
        </w:r>
        <w:r w:rsidRPr="00BF3487">
          <w:rPr>
            <w:rFonts w:cs="Arial"/>
            <w:szCs w:val="20"/>
            <w:vertAlign w:val="subscript"/>
          </w:rPr>
          <w:t>LP</w:t>
        </w:r>
        <w:r>
          <w:rPr>
            <w:rFonts w:cs="Arial"/>
            <w:szCs w:val="20"/>
          </w:rPr>
          <w:t>, of the DTT reception location probability.</w:t>
        </w:r>
      </w:ins>
    </w:p>
    <w:p w:rsidR="00790A31" w:rsidRPr="00096571" w:rsidRDefault="00790A31" w:rsidP="00790A31">
      <w:pPr>
        <w:numPr>
          <w:ilvl w:val="1"/>
          <w:numId w:val="96"/>
        </w:numPr>
        <w:spacing w:after="120"/>
        <w:jc w:val="both"/>
        <w:rPr>
          <w:ins w:id="6798" w:author="TO2" w:date="2012-03-02T04:40:00Z"/>
          <w:rFonts w:cs="Arial"/>
          <w:szCs w:val="20"/>
        </w:rPr>
      </w:pPr>
      <w:ins w:id="6799" w:author="TO2" w:date="2012-03-02T04:40:00Z">
        <w:r>
          <w:rPr>
            <w:rFonts w:cs="Arial"/>
            <w:szCs w:val="20"/>
          </w:rPr>
          <w:t xml:space="preserve">A comparison of maximum WSD eirp limits and corresponding I/N values (as a function of protection ratio) for various values of </w:t>
        </w:r>
        <w:r>
          <w:rPr>
            <w:rFonts w:cs="Arial"/>
            <w:szCs w:val="20"/>
          </w:rPr>
          <w:sym w:font="Symbol" w:char="F044"/>
        </w:r>
        <w:r w:rsidRPr="00BF3487">
          <w:rPr>
            <w:rFonts w:cs="Arial"/>
            <w:szCs w:val="20"/>
            <w:vertAlign w:val="subscript"/>
          </w:rPr>
          <w:t>LP</w:t>
        </w:r>
        <w:r>
          <w:rPr>
            <w:rFonts w:cs="Arial"/>
            <w:szCs w:val="20"/>
          </w:rPr>
          <w:t xml:space="preserve"> is provided.</w:t>
        </w:r>
      </w:ins>
    </w:p>
    <w:p w:rsidR="000A598A" w:rsidRPr="000A598A" w:rsidRDefault="000A598A" w:rsidP="000A598A">
      <w:pPr>
        <w:numPr>
          <w:ilvl w:val="0"/>
          <w:numId w:val="96"/>
        </w:numPr>
        <w:spacing w:after="40"/>
        <w:ind w:left="714" w:hanging="357"/>
        <w:jc w:val="both"/>
        <w:rPr>
          <w:ins w:id="6800" w:author="TO2" w:date="2012-03-04T15:39:00Z"/>
          <w:rFonts w:cs="Arial"/>
          <w:szCs w:val="20"/>
        </w:rPr>
      </w:pPr>
      <w:ins w:id="6801" w:author="TO2" w:date="2012-03-04T15:39:00Z">
        <w:r>
          <w:rPr>
            <w:rFonts w:cs="Arial"/>
            <w:szCs w:val="20"/>
          </w:rPr>
          <w:t xml:space="preserve">Section A5.5 summarizes the study parameters </w:t>
        </w:r>
      </w:ins>
      <w:ins w:id="6802" w:author="TO2" w:date="2012-03-06T03:52:00Z">
        <w:r w:rsidR="003E4128">
          <w:rPr>
            <w:rFonts w:cs="Arial"/>
            <w:szCs w:val="20"/>
          </w:rPr>
          <w:t xml:space="preserve">and </w:t>
        </w:r>
      </w:ins>
      <w:ins w:id="6803" w:author="TO2" w:date="2012-03-04T15:39:00Z">
        <w:r>
          <w:rPr>
            <w:rFonts w:cs="Arial"/>
            <w:szCs w:val="20"/>
          </w:rPr>
          <w:t>formulas</w:t>
        </w:r>
      </w:ins>
      <w:ins w:id="6804" w:author="TO2" w:date="2012-03-04T15:41:00Z">
        <w:r>
          <w:rPr>
            <w:rFonts w:cs="Arial"/>
            <w:szCs w:val="20"/>
          </w:rPr>
          <w:t xml:space="preserve"> concerning</w:t>
        </w:r>
      </w:ins>
      <w:ins w:id="6805" w:author="TO2" w:date="2012-03-04T15:39:00Z">
        <w:r>
          <w:rPr>
            <w:rFonts w:cs="Arial"/>
            <w:szCs w:val="20"/>
          </w:rPr>
          <w:t xml:space="preserve"> </w:t>
        </w:r>
      </w:ins>
      <w:ins w:id="6806" w:author="TO2" w:date="2012-03-04T15:41:00Z">
        <w:r>
          <w:rPr>
            <w:rFonts w:cs="Arial"/>
            <w:szCs w:val="20"/>
          </w:rPr>
          <w:t xml:space="preserve">WSD </w:t>
        </w:r>
      </w:ins>
      <w:ins w:id="6807" w:author="TO2" w:date="2012-03-04T15:40:00Z">
        <w:r>
          <w:rPr>
            <w:rFonts w:cs="Arial"/>
            <w:szCs w:val="20"/>
          </w:rPr>
          <w:t>eirp</w:t>
        </w:r>
      </w:ins>
      <w:ins w:id="6808" w:author="TO2" w:date="2012-03-04T15:39:00Z">
        <w:r>
          <w:rPr>
            <w:rFonts w:cs="Arial"/>
            <w:szCs w:val="20"/>
          </w:rPr>
          <w:t xml:space="preserve"> con</w:t>
        </w:r>
      </w:ins>
      <w:ins w:id="6809" w:author="TO2" w:date="2012-03-04T15:40:00Z">
        <w:r>
          <w:rPr>
            <w:rFonts w:cs="Arial"/>
            <w:szCs w:val="20"/>
          </w:rPr>
          <w:t>straints</w:t>
        </w:r>
      </w:ins>
    </w:p>
    <w:p w:rsidR="00790A31" w:rsidRDefault="00790A31" w:rsidP="00790A31">
      <w:pPr>
        <w:numPr>
          <w:ilvl w:val="0"/>
          <w:numId w:val="96"/>
        </w:numPr>
        <w:spacing w:after="40"/>
        <w:ind w:left="714" w:hanging="357"/>
        <w:jc w:val="both"/>
        <w:rPr>
          <w:ins w:id="6810" w:author="TO2" w:date="2012-03-02T04:40:00Z"/>
          <w:rFonts w:cs="Arial"/>
          <w:szCs w:val="20"/>
        </w:rPr>
      </w:pPr>
      <w:ins w:id="6811" w:author="TO2" w:date="2012-03-02T04:40:00Z">
        <w:r>
          <w:rPr>
            <w:rFonts w:cs="Arial"/>
            <w:szCs w:val="20"/>
          </w:rPr>
          <w:t>Section A5.</w:t>
        </w:r>
      </w:ins>
      <w:ins w:id="6812" w:author="TO2" w:date="2012-03-04T15:40:00Z">
        <w:r w:rsidR="000A598A">
          <w:rPr>
            <w:rFonts w:cs="Arial"/>
            <w:szCs w:val="20"/>
          </w:rPr>
          <w:t>6</w:t>
        </w:r>
      </w:ins>
      <w:ins w:id="6813" w:author="TO2" w:date="2012-03-02T04:40:00Z">
        <w:r w:rsidRPr="009237B0">
          <w:rPr>
            <w:rFonts w:cs="Arial"/>
            <w:szCs w:val="20"/>
          </w:rPr>
          <w:t xml:space="preserve"> considers the </w:t>
        </w:r>
        <w:r>
          <w:rPr>
            <w:rFonts w:cs="Arial"/>
            <w:szCs w:val="20"/>
          </w:rPr>
          <w:t>WSD eirp limits based</w:t>
        </w:r>
        <w:r w:rsidRPr="00811BA6">
          <w:rPr>
            <w:rFonts w:cs="Arial"/>
            <w:szCs w:val="20"/>
          </w:rPr>
          <w:t xml:space="preserve"> o</w:t>
        </w:r>
        <w:r>
          <w:rPr>
            <w:rFonts w:cs="Arial"/>
            <w:szCs w:val="20"/>
          </w:rPr>
          <w:t>n</w:t>
        </w:r>
        <w:r w:rsidRPr="00811BA6">
          <w:rPr>
            <w:rFonts w:cs="Arial"/>
            <w:szCs w:val="20"/>
          </w:rPr>
          <w:t xml:space="preserve"> a fixed value for the acceptable degradation of the coverage probability</w:t>
        </w:r>
        <w:r>
          <w:rPr>
            <w:rFonts w:cs="Arial"/>
            <w:szCs w:val="20"/>
          </w:rPr>
          <w:t xml:space="preserve">, </w:t>
        </w:r>
        <w:r>
          <w:rPr>
            <w:rFonts w:cs="Arial"/>
            <w:szCs w:val="20"/>
          </w:rPr>
          <w:sym w:font="Symbol" w:char="F044"/>
        </w:r>
        <w:r w:rsidRPr="00BF3487">
          <w:rPr>
            <w:rFonts w:cs="Arial"/>
            <w:szCs w:val="20"/>
            <w:vertAlign w:val="subscript"/>
          </w:rPr>
          <w:t>LP</w:t>
        </w:r>
        <w:del w:id="6814" w:author="oleary" w:date="2012-03-03T18:53:00Z">
          <w:r w:rsidDel="00FB7C57">
            <w:rPr>
              <w:rFonts w:cs="Arial"/>
              <w:szCs w:val="20"/>
            </w:rPr>
            <w:delText>,</w:delText>
          </w:r>
        </w:del>
        <w:r>
          <w:rPr>
            <w:rFonts w:cs="Arial"/>
            <w:szCs w:val="20"/>
          </w:rPr>
          <w:t xml:space="preserve"> = </w:t>
        </w:r>
      </w:ins>
      <w:ins w:id="6815" w:author="oleary" w:date="2012-03-03T18:53:00Z">
        <w:r w:rsidR="00FB7C57">
          <w:rPr>
            <w:rFonts w:cs="Arial"/>
            <w:szCs w:val="20"/>
          </w:rPr>
          <w:t xml:space="preserve">0.1%, </w:t>
        </w:r>
      </w:ins>
      <w:ins w:id="6816" w:author="TO2" w:date="2012-03-02T04:40:00Z">
        <w:r>
          <w:rPr>
            <w:rFonts w:cs="Arial"/>
            <w:szCs w:val="20"/>
          </w:rPr>
          <w:t>providing</w:t>
        </w:r>
      </w:ins>
    </w:p>
    <w:p w:rsidR="00790A31" w:rsidRDefault="00790A31" w:rsidP="00790A31">
      <w:pPr>
        <w:numPr>
          <w:ilvl w:val="1"/>
          <w:numId w:val="96"/>
        </w:numPr>
        <w:spacing w:after="40"/>
        <w:jc w:val="both"/>
        <w:rPr>
          <w:ins w:id="6817" w:author="TO2" w:date="2012-03-02T04:40:00Z"/>
          <w:rFonts w:cs="Arial"/>
          <w:szCs w:val="20"/>
        </w:rPr>
      </w:pPr>
      <w:ins w:id="6818" w:author="TO2" w:date="2012-03-02T04:40:00Z">
        <w:r>
          <w:rPr>
            <w:rFonts w:cs="Arial"/>
            <w:szCs w:val="20"/>
          </w:rPr>
          <w:t xml:space="preserve">a theoretical derivation of an analytical equation for calculating WSD eirp limits based on DTT receiver overload thresholds as well as </w:t>
        </w:r>
      </w:ins>
      <w:ins w:id="6819" w:author="TO2" w:date="2012-03-04T01:46:00Z">
        <w:r w:rsidR="007D7CA7">
          <w:rPr>
            <w:rFonts w:cs="Arial"/>
            <w:szCs w:val="20"/>
          </w:rPr>
          <w:t xml:space="preserve">providing justification using </w:t>
        </w:r>
      </w:ins>
      <w:ins w:id="6820" w:author="TO2" w:date="2012-03-02T04:40:00Z">
        <w:r>
          <w:rPr>
            <w:rFonts w:cs="Arial"/>
            <w:szCs w:val="20"/>
          </w:rPr>
          <w:t xml:space="preserve">Monte Carlo simulation </w:t>
        </w:r>
      </w:ins>
    </w:p>
    <w:p w:rsidR="00790A31" w:rsidRDefault="00790A31" w:rsidP="00790A31">
      <w:pPr>
        <w:numPr>
          <w:ilvl w:val="1"/>
          <w:numId w:val="96"/>
        </w:numPr>
        <w:spacing w:after="40"/>
        <w:jc w:val="both"/>
        <w:rPr>
          <w:ins w:id="6821" w:author="TO2" w:date="2012-03-02T04:40:00Z"/>
          <w:rFonts w:cs="Arial"/>
          <w:szCs w:val="20"/>
        </w:rPr>
      </w:pPr>
      <w:ins w:id="6822" w:author="TO2" w:date="2012-03-02T04:40:00Z">
        <w:r>
          <w:rPr>
            <w:rFonts w:cs="Arial"/>
            <w:szCs w:val="20"/>
          </w:rPr>
          <w:t>a derivation of absolute WSD eirp limits based on DTT receiver overload (for both fixed and UE WSDs)</w:t>
        </w:r>
      </w:ins>
    </w:p>
    <w:p w:rsidR="00790A31" w:rsidRDefault="00790A31" w:rsidP="00790A31">
      <w:pPr>
        <w:numPr>
          <w:ilvl w:val="1"/>
          <w:numId w:val="96"/>
        </w:numPr>
        <w:spacing w:after="40"/>
        <w:jc w:val="both"/>
        <w:rPr>
          <w:ins w:id="6823" w:author="TO2" w:date="2012-03-02T04:40:00Z"/>
          <w:rFonts w:cs="Arial"/>
          <w:szCs w:val="20"/>
        </w:rPr>
      </w:pPr>
      <w:ins w:id="6824" w:author="TO2" w:date="2012-03-02T04:40:00Z">
        <w:r>
          <w:rPr>
            <w:rFonts w:cs="Arial"/>
            <w:szCs w:val="20"/>
          </w:rPr>
          <w:t>a derivation of relative WSD eirp limits based on a protection ratio, PR = 0 dB, which by translation provides WSD eirp limits for all protection ratio values (for both fixed and UE WSDs)</w:t>
        </w:r>
      </w:ins>
    </w:p>
    <w:p w:rsidR="00790A31" w:rsidRDefault="00790A31" w:rsidP="00790A31">
      <w:pPr>
        <w:numPr>
          <w:ilvl w:val="1"/>
          <w:numId w:val="96"/>
        </w:numPr>
        <w:spacing w:after="40"/>
        <w:jc w:val="both"/>
        <w:rPr>
          <w:ins w:id="6825" w:author="TO2" w:date="2012-03-02T04:40:00Z"/>
          <w:rFonts w:cs="Arial"/>
          <w:szCs w:val="20"/>
        </w:rPr>
      </w:pPr>
      <w:ins w:id="6826" w:author="TO2" w:date="2012-03-02T04:40:00Z">
        <w:r>
          <w:rPr>
            <w:rFonts w:cs="Arial"/>
            <w:szCs w:val="20"/>
          </w:rPr>
          <w:t>a derivation of WSD eirp limits based on combined protection ratio and overload threshold (for both fixed and UE WSDs)</w:t>
        </w:r>
      </w:ins>
    </w:p>
    <w:p w:rsidR="00790A31" w:rsidRDefault="00790A31" w:rsidP="00790A31">
      <w:pPr>
        <w:numPr>
          <w:ilvl w:val="1"/>
          <w:numId w:val="96"/>
        </w:numPr>
        <w:spacing w:after="120"/>
        <w:ind w:left="1434" w:hanging="357"/>
        <w:jc w:val="both"/>
        <w:rPr>
          <w:ins w:id="6827" w:author="TO2" w:date="2012-03-02T04:40:00Z"/>
          <w:rFonts w:cs="Arial"/>
          <w:szCs w:val="20"/>
        </w:rPr>
      </w:pPr>
      <w:ins w:id="6828" w:author="TO2" w:date="2012-03-02T04:40:00Z">
        <w:r>
          <w:rPr>
            <w:rFonts w:cs="Arial"/>
            <w:szCs w:val="20"/>
          </w:rPr>
          <w:t>consideration of WSD eirp limits based on I/N limits</w:t>
        </w:r>
      </w:ins>
    </w:p>
    <w:p w:rsidR="00000000" w:rsidRDefault="00790A31">
      <w:pPr>
        <w:numPr>
          <w:ilvl w:val="0"/>
          <w:numId w:val="96"/>
        </w:numPr>
        <w:spacing w:after="120"/>
        <w:jc w:val="both"/>
        <w:rPr>
          <w:ins w:id="6829" w:author="TO2" w:date="2012-03-04T16:10:00Z"/>
          <w:rFonts w:cs="Arial"/>
          <w:szCs w:val="20"/>
        </w:rPr>
        <w:pPrChange w:id="6830" w:author="oleary" w:date="2012-03-03T18:31:00Z">
          <w:pPr>
            <w:pStyle w:val="ECCNumbered-LetteredList"/>
            <w:numPr>
              <w:numId w:val="56"/>
            </w:numPr>
          </w:pPr>
        </w:pPrChange>
      </w:pPr>
      <w:ins w:id="6831" w:author="TO2" w:date="2012-03-02T04:40:00Z">
        <w:r w:rsidRPr="002F6358">
          <w:rPr>
            <w:rFonts w:cs="Arial"/>
            <w:szCs w:val="20"/>
          </w:rPr>
          <w:t>Section A5.</w:t>
        </w:r>
      </w:ins>
      <w:ins w:id="6832" w:author="TO2" w:date="2012-03-04T15:43:00Z">
        <w:r w:rsidR="00D87FA5">
          <w:rPr>
            <w:rFonts w:cs="Arial"/>
            <w:szCs w:val="20"/>
          </w:rPr>
          <w:t>7</w:t>
        </w:r>
      </w:ins>
      <w:ins w:id="6833" w:author="TO2" w:date="2012-03-04T16:10:00Z">
        <w:r w:rsidR="00D87FA5">
          <w:rPr>
            <w:rFonts w:cs="Arial"/>
            <w:szCs w:val="20"/>
          </w:rPr>
          <w:t xml:space="preserve"> </w:t>
        </w:r>
      </w:ins>
      <w:ins w:id="6834" w:author="TO2" w:date="2012-03-05T00:51:00Z">
        <w:r w:rsidR="00140706">
          <w:rPr>
            <w:rFonts w:cs="Arial"/>
            <w:szCs w:val="20"/>
          </w:rPr>
          <w:t xml:space="preserve">describes the </w:t>
        </w:r>
      </w:ins>
      <w:ins w:id="6835" w:author="TO2" w:date="2012-03-05T00:54:00Z">
        <w:r w:rsidR="002F1FFF">
          <w:t>determination</w:t>
        </w:r>
      </w:ins>
      <w:ins w:id="6836" w:author="TO2" w:date="2012-03-05T00:14:00Z">
        <w:r w:rsidR="0051244A">
          <w:t xml:space="preserve"> of limiting WSD eirp</w:t>
        </w:r>
      </w:ins>
      <w:ins w:id="6837" w:author="TO2" w:date="2012-03-04T16:10:00Z">
        <w:r w:rsidR="002F6358">
          <w:t xml:space="preserve"> </w:t>
        </w:r>
      </w:ins>
      <w:ins w:id="6838" w:author="TO2" w:date="2012-03-05T00:52:00Z">
        <w:r w:rsidR="00140706">
          <w:t xml:space="preserve">values </w:t>
        </w:r>
      </w:ins>
      <w:ins w:id="6839" w:author="TO2" w:date="2012-03-05T00:53:00Z">
        <w:r w:rsidR="002F1FFF">
          <w:t xml:space="preserve">near </w:t>
        </w:r>
      </w:ins>
      <w:ins w:id="6840" w:author="TO2" w:date="2012-03-04T16:10:00Z">
        <w:r w:rsidR="002F6358">
          <w:t>areas with differing DTT reception modes</w:t>
        </w:r>
      </w:ins>
    </w:p>
    <w:p w:rsidR="00000000" w:rsidRDefault="00F835F9">
      <w:pPr>
        <w:numPr>
          <w:ilvl w:val="0"/>
          <w:numId w:val="96"/>
        </w:numPr>
        <w:spacing w:after="120"/>
        <w:jc w:val="both"/>
        <w:rPr>
          <w:ins w:id="6841" w:author="TO2" w:date="2012-03-04T15:43:00Z"/>
          <w:rFonts w:cs="Arial"/>
          <w:szCs w:val="20"/>
        </w:rPr>
        <w:pPrChange w:id="6842" w:author="oleary" w:date="2012-03-03T18:31:00Z">
          <w:pPr>
            <w:pStyle w:val="ECCNumbered-LetteredList"/>
            <w:numPr>
              <w:numId w:val="56"/>
            </w:numPr>
          </w:pPr>
        </w:pPrChange>
      </w:pPr>
      <w:ins w:id="6843" w:author="TO2" w:date="2012-03-06T03:58:00Z">
        <w:r>
          <w:rPr>
            <w:rFonts w:cs="Arial"/>
            <w:szCs w:val="20"/>
          </w:rPr>
          <w:t xml:space="preserve">Section A5.8 to 5.12 </w:t>
        </w:r>
      </w:ins>
      <w:ins w:id="6844" w:author="TO2" w:date="2012-03-06T04:01:00Z">
        <w:r>
          <w:t xml:space="preserve">demonstrates that higher values of </w:t>
        </w:r>
      </w:ins>
      <w:ins w:id="6845" w:author="TO2" w:date="2012-03-06T04:02:00Z">
        <w:r>
          <w:sym w:font="Symbol" w:char="F044"/>
        </w:r>
        <w:r w:rsidR="00F63141" w:rsidRPr="00F63141">
          <w:rPr>
            <w:vertAlign w:val="subscript"/>
            <w:rPrChange w:id="6846" w:author="TO2" w:date="2012-03-06T04:02:00Z">
              <w:rPr/>
            </w:rPrChange>
          </w:rPr>
          <w:t>LP</w:t>
        </w:r>
        <w:r>
          <w:t xml:space="preserve"> lead to higher losses of location probability, though</w:t>
        </w:r>
      </w:ins>
      <w:ins w:id="6847" w:author="TO2" w:date="2012-03-06T04:03:00Z">
        <w:r w:rsidR="004E736B">
          <w:t xml:space="preserve"> still</w:t>
        </w:r>
      </w:ins>
      <w:ins w:id="6848" w:author="TO2" w:date="2012-03-06T04:02:00Z">
        <w:r>
          <w:t xml:space="preserve"> </w:t>
        </w:r>
      </w:ins>
      <w:ins w:id="6849" w:author="TO2" w:date="2012-03-06T04:03:00Z">
        <w:r w:rsidR="004E736B">
          <w:t>resulting in final LP values greater than 95%</w:t>
        </w:r>
        <w:r w:rsidR="004E736B" w:rsidDel="000A598A">
          <w:rPr>
            <w:rFonts w:cs="Arial"/>
            <w:szCs w:val="20"/>
          </w:rPr>
          <w:t xml:space="preserve"> </w:t>
        </w:r>
      </w:ins>
      <w:ins w:id="6850" w:author="oleary" w:date="2012-03-03T18:06:00Z">
        <w:del w:id="6851" w:author="TO2" w:date="2012-03-04T15:43:00Z">
          <w:r w:rsidR="00384CB9" w:rsidDel="000A598A">
            <w:rPr>
              <w:rFonts w:cs="Arial"/>
              <w:szCs w:val="20"/>
            </w:rPr>
            <w:delText>6</w:delText>
          </w:r>
        </w:del>
      </w:ins>
    </w:p>
    <w:p w:rsidR="00ED5CFB" w:rsidRPr="00ED5CFB" w:rsidDel="0077271A" w:rsidRDefault="00F835F9" w:rsidP="00ED5CFB">
      <w:pPr>
        <w:numPr>
          <w:ilvl w:val="0"/>
          <w:numId w:val="96"/>
        </w:numPr>
        <w:spacing w:after="120"/>
        <w:jc w:val="both"/>
        <w:rPr>
          <w:ins w:id="6852" w:author="TO2" w:date="2012-03-02T04:40:00Z"/>
          <w:del w:id="6853" w:author="oleary" w:date="2012-03-03T18:31:00Z"/>
          <w:rFonts w:cs="Arial"/>
          <w:szCs w:val="20"/>
        </w:rPr>
      </w:pPr>
      <w:ins w:id="6854" w:author="TO2" w:date="2012-03-06T03:59:00Z">
        <w:r>
          <w:rPr>
            <w:rFonts w:cs="Arial"/>
            <w:szCs w:val="20"/>
          </w:rPr>
          <w:lastRenderedPageBreak/>
          <w:t>Section A5.13</w:t>
        </w:r>
      </w:ins>
      <w:ins w:id="6855" w:author="TO2" w:date="2012-03-02T04:40:00Z">
        <w:del w:id="6856" w:author="oleary" w:date="2012-03-03T18:05:00Z">
          <w:r w:rsidR="00790A31" w:rsidDel="00384CB9">
            <w:rPr>
              <w:rFonts w:cs="Arial"/>
              <w:szCs w:val="20"/>
            </w:rPr>
            <w:delText>10</w:delText>
          </w:r>
        </w:del>
        <w:r w:rsidR="00790A31">
          <w:rPr>
            <w:rFonts w:cs="Arial"/>
            <w:szCs w:val="20"/>
          </w:rPr>
          <w:t xml:space="preserve"> </w:t>
        </w:r>
      </w:ins>
      <w:ins w:id="6857" w:author="TO2" w:date="2012-03-06T03:59:00Z">
        <w:r>
          <w:rPr>
            <w:rFonts w:cs="Arial"/>
            <w:szCs w:val="20"/>
          </w:rPr>
          <w:t xml:space="preserve">details </w:t>
        </w:r>
      </w:ins>
      <w:ins w:id="6858" w:author="TO2" w:date="2012-03-06T04:00:00Z">
        <w:r>
          <w:rPr>
            <w:rFonts w:cs="Arial"/>
            <w:szCs w:val="20"/>
          </w:rPr>
          <w:t xml:space="preserve">possible </w:t>
        </w:r>
      </w:ins>
      <w:ins w:id="6859" w:author="TO2" w:date="2012-03-06T03:59:00Z">
        <w:r>
          <w:rPr>
            <w:rFonts w:cs="Arial"/>
            <w:szCs w:val="20"/>
          </w:rPr>
          <w:t xml:space="preserve">ramifications </w:t>
        </w:r>
        <w:r>
          <w:t>when choosing the degradation of the location probability</w:t>
        </w:r>
      </w:ins>
      <w:ins w:id="6860" w:author="oleary" w:date="2012-03-03T18:06:00Z">
        <w:del w:id="6861" w:author="TO2" w:date="2012-03-06T03:59:00Z">
          <w:r w:rsidR="00384CB9" w:rsidDel="00F835F9">
            <w:rPr>
              <w:rFonts w:cs="Arial"/>
              <w:szCs w:val="20"/>
            </w:rPr>
            <w:delText>….</w:delText>
          </w:r>
        </w:del>
      </w:ins>
    </w:p>
    <w:p w:rsidR="00000000" w:rsidRDefault="00ED5CFB">
      <w:pPr>
        <w:spacing w:after="120"/>
        <w:jc w:val="both"/>
        <w:rPr>
          <w:ins w:id="6862" w:author="TO2" w:date="2012-03-02T05:11:00Z"/>
          <w:del w:id="6863" w:author="oleary" w:date="2012-03-03T18:31:00Z"/>
        </w:rPr>
        <w:pPrChange w:id="6864" w:author="oleary" w:date="2012-03-03T18:31:00Z">
          <w:pPr>
            <w:pStyle w:val="ECCAnnexheading2"/>
            <w:jc w:val="both"/>
          </w:pPr>
        </w:pPrChange>
      </w:pPr>
      <w:ins w:id="6865" w:author="TO2" w:date="2012-03-02T05:11:00Z">
        <w:del w:id="6866" w:author="oleary" w:date="2012-03-03T18:31:00Z">
          <w:r w:rsidRPr="0056243C" w:rsidDel="0077271A">
            <w:delText xml:space="preserve"> fixed value for the acceptable degradation of the coverage probability</w:delText>
          </w:r>
        </w:del>
      </w:ins>
    </w:p>
    <w:p w:rsidR="00000000" w:rsidRDefault="00ED5CFB">
      <w:pPr>
        <w:rPr>
          <w:ins w:id="6867" w:author="TO2" w:date="2012-03-02T05:11:00Z"/>
          <w:del w:id="6868" w:author="oleary" w:date="2012-03-03T18:31:00Z"/>
        </w:rPr>
        <w:pPrChange w:id="6869" w:author="oleary" w:date="2012-03-03T18:31:00Z">
          <w:pPr>
            <w:pStyle w:val="ECCParagraph"/>
          </w:pPr>
        </w:pPrChange>
      </w:pPr>
      <w:ins w:id="6870" w:author="TO2" w:date="2012-03-02T05:11:00Z">
        <w:del w:id="6871" w:author="oleary" w:date="2012-03-03T18:31:00Z">
          <w:r w:rsidRPr="0012251C" w:rsidDel="0077271A">
            <w:delText xml:space="preserve">The proposed approach in this </w:delText>
          </w:r>
          <w:r w:rsidDel="0077271A">
            <w:delText>section</w:delText>
          </w:r>
          <w:r w:rsidRPr="0012251C" w:rsidDel="0077271A">
            <w:delText xml:space="preserve"> offers a flexible solution, by proposing a fixed value for the Δ</w:delText>
          </w:r>
          <w:r w:rsidR="00F63141" w:rsidRPr="00F63141">
            <w:rPr>
              <w:vertAlign w:val="subscript"/>
              <w:rPrChange w:id="6872" w:author="oleary" w:date="2012-03-03T18:24:00Z">
                <w:rPr/>
              </w:rPrChange>
            </w:rPr>
            <w:delText>LP</w:delText>
          </w:r>
          <w:r w:rsidRPr="0012251C" w:rsidDel="0077271A">
            <w:delText>, but considering nevertheless the real potential of portable outdoor and indoor reception and their protection requirements.</w:delText>
          </w:r>
          <w:r w:rsidDel="0077271A">
            <w:delText xml:space="preserve"> By defining </w:delText>
          </w:r>
          <w:r w:rsidRPr="00D968F5" w:rsidDel="0077271A">
            <w:rPr>
              <w:i/>
            </w:rPr>
            <w:delText>a priori</w:delText>
          </w:r>
          <w:r w:rsidDel="0077271A">
            <w:delText xml:space="preserve"> a fixed value for the </w:delText>
          </w:r>
          <w:r w:rsidRPr="0012251C" w:rsidDel="0077271A">
            <w:delText>Δ</w:delText>
          </w:r>
          <w:r w:rsidR="00F63141" w:rsidRPr="00F63141">
            <w:rPr>
              <w:vertAlign w:val="subscript"/>
              <w:rPrChange w:id="6873" w:author="oleary" w:date="2012-03-03T18:24:00Z">
                <w:rPr/>
              </w:rPrChange>
            </w:rPr>
            <w:delText>LP</w:delText>
          </w:r>
          <w:r w:rsidDel="0077271A">
            <w:delText>, the interference will be also limited, being considered to be a starting point for the calculations.</w:delText>
          </w:r>
        </w:del>
      </w:ins>
    </w:p>
    <w:p w:rsidR="00000000" w:rsidRDefault="00ED5CFB">
      <w:pPr>
        <w:rPr>
          <w:ins w:id="6874" w:author="TO2" w:date="2012-03-02T05:11:00Z"/>
          <w:del w:id="6875" w:author="oleary" w:date="2012-03-03T18:31:00Z"/>
        </w:rPr>
        <w:pPrChange w:id="6876" w:author="oleary" w:date="2012-03-03T18:31:00Z">
          <w:pPr>
            <w:pStyle w:val="ECCParagraph"/>
          </w:pPr>
        </w:pPrChange>
      </w:pPr>
      <w:ins w:id="6877" w:author="TO2" w:date="2012-03-02T05:11:00Z">
        <w:del w:id="6878" w:author="oleary" w:date="2012-03-03T18:31:00Z">
          <w:r w:rsidRPr="00910528" w:rsidDel="0077271A">
            <w:delText>Based on these considerations, the proposed methodology and parameters are as follows:</w:delText>
          </w:r>
        </w:del>
      </w:ins>
    </w:p>
    <w:p w:rsidR="00000000" w:rsidRDefault="00ED5CFB">
      <w:pPr>
        <w:rPr>
          <w:ins w:id="6879" w:author="TO2" w:date="2012-03-02T05:11:00Z"/>
          <w:del w:id="6880" w:author="oleary" w:date="2012-03-03T18:31:00Z"/>
        </w:rPr>
        <w:pPrChange w:id="6881" w:author="oleary" w:date="2012-03-03T18:31:00Z">
          <w:pPr>
            <w:pStyle w:val="ECCNumbered-LetteredList"/>
            <w:numPr>
              <w:numId w:val="56"/>
            </w:numPr>
          </w:pPr>
        </w:pPrChange>
      </w:pPr>
      <w:ins w:id="6882" w:author="TO2" w:date="2012-03-02T05:11:00Z">
        <w:del w:id="6883" w:author="oleary" w:date="2012-03-03T18:31:00Z">
          <w:r w:rsidRPr="00910528" w:rsidDel="0077271A">
            <w:delText xml:space="preserve">The calculation is made according to the methodology described in </w:delText>
          </w:r>
          <w:r w:rsidDel="0077271A">
            <w:delText xml:space="preserve">the ECC </w:delText>
          </w:r>
          <w:r w:rsidRPr="00910528" w:rsidDel="0077271A">
            <w:delText>Report 159, and scenarios presented in Annex A</w:delText>
          </w:r>
        </w:del>
        <w:del w:id="6884" w:author="oleary" w:date="2012-03-03T18:24:00Z">
          <w:r w:rsidRPr="00910528" w:rsidDel="0077271A">
            <w:delText>4</w:delText>
          </w:r>
        </w:del>
        <w:del w:id="6885" w:author="oleary" w:date="2012-03-03T18:31:00Z">
          <w:r w:rsidRPr="00910528" w:rsidDel="0077271A">
            <w:delText xml:space="preserve"> (cf. Interference geometries for each type of WSD and each DTT reception mode);</w:delText>
          </w:r>
        </w:del>
      </w:ins>
    </w:p>
    <w:p w:rsidR="00000000" w:rsidRDefault="00ED5CFB">
      <w:pPr>
        <w:rPr>
          <w:ins w:id="6886" w:author="TO2" w:date="2012-03-02T05:11:00Z"/>
          <w:del w:id="6887" w:author="oleary" w:date="2012-03-03T18:31:00Z"/>
        </w:rPr>
        <w:pPrChange w:id="6888" w:author="oleary" w:date="2012-03-03T18:31:00Z">
          <w:pPr>
            <w:pStyle w:val="ECCNumbered-LetteredList"/>
            <w:numPr>
              <w:numId w:val="56"/>
            </w:numPr>
          </w:pPr>
        </w:pPrChange>
      </w:pPr>
      <w:ins w:id="6889" w:author="TO2" w:date="2012-03-02T05:11:00Z">
        <w:del w:id="6890" w:author="oleary" w:date="2012-03-03T18:31:00Z">
          <w:r w:rsidRPr="00910528" w:rsidDel="0077271A">
            <w:delText xml:space="preserve">Limiting the location probability degradation to 0.1% everywhere in the coverage area of the DTT transmitter. </w:delText>
          </w:r>
          <w:r w:rsidRPr="00910528" w:rsidDel="0077271A">
            <w:rPr>
              <w:highlight w:val="yellow"/>
            </w:rPr>
            <w:delText>Proposals for relaxing the degradation probability (ΔLP) according to the quality of the DTT signal in a given location (see contribution SE43(11) 66) are also being discussed, given that this increases the opportunities of operation of WSD . However, it should be noted that such relaxation needs to be carefully assessed</w:delText>
          </w:r>
          <w:r w:rsidRPr="00910528" w:rsidDel="0077271A">
            <w:delText>;</w:delText>
          </w:r>
        </w:del>
      </w:ins>
    </w:p>
    <w:p w:rsidR="00000000" w:rsidRDefault="00ED5CFB">
      <w:pPr>
        <w:rPr>
          <w:ins w:id="6891" w:author="TO2" w:date="2012-03-02T05:11:00Z"/>
          <w:del w:id="6892" w:author="oleary" w:date="2012-03-03T18:31:00Z"/>
        </w:rPr>
        <w:pPrChange w:id="6893" w:author="oleary" w:date="2012-03-03T18:31:00Z">
          <w:pPr>
            <w:pStyle w:val="ECCNumbered-LetteredList"/>
            <w:numPr>
              <w:numId w:val="56"/>
            </w:numPr>
          </w:pPr>
        </w:pPrChange>
      </w:pPr>
      <w:ins w:id="6894" w:author="TO2" w:date="2012-03-02T05:11:00Z">
        <w:del w:id="6895" w:author="oleary" w:date="2012-03-03T18:31:00Z">
          <w:r w:rsidRPr="00910528" w:rsidDel="0077271A">
            <w:delText>Protecting the three mode of reception progressively from the edge of the coverage inwards. The switch to each mode is made as function of the wanted field strength level by referring to the thresholds of field strength above which a given mode of reception is possible (</w:delText>
          </w:r>
          <w:r w:rsidDel="0077271A">
            <w:delText>g</w:delText>
          </w:r>
          <w:r w:rsidRPr="00910528" w:rsidDel="0077271A">
            <w:delText xml:space="preserve">oing from fixed roof top to portable outdoor </w:delText>
          </w:r>
          <w:r w:rsidDel="0077271A">
            <w:delText xml:space="preserve">and </w:delText>
          </w:r>
          <w:r w:rsidRPr="00910528" w:rsidDel="0077271A">
            <w:delText>to portable indoor);</w:delText>
          </w:r>
        </w:del>
      </w:ins>
    </w:p>
    <w:p w:rsidR="00000000" w:rsidRDefault="00ED5CFB">
      <w:pPr>
        <w:rPr>
          <w:ins w:id="6896" w:author="TO2" w:date="2012-03-02T05:11:00Z"/>
          <w:del w:id="6897" w:author="oleary" w:date="2012-03-03T18:31:00Z"/>
        </w:rPr>
        <w:pPrChange w:id="6898" w:author="oleary" w:date="2012-03-03T18:31:00Z">
          <w:pPr>
            <w:pStyle w:val="ECCNumbered-LetteredList"/>
            <w:numPr>
              <w:numId w:val="56"/>
            </w:numPr>
          </w:pPr>
        </w:pPrChange>
      </w:pPr>
      <w:ins w:id="6899" w:author="TO2" w:date="2012-03-02T05:11:00Z">
        <w:del w:id="6900" w:author="oleary" w:date="2012-03-03T18:31:00Z">
          <w:r w:rsidRPr="00910528" w:rsidDel="0077271A">
            <w:delText>Limiting the e.i.r.p</w:delText>
          </w:r>
          <w:r w:rsidDel="0077271A">
            <w:delText>.</w:delText>
          </w:r>
          <w:r w:rsidRPr="00910528" w:rsidDel="0077271A">
            <w:delText xml:space="preserve"> to a maximum level defined by the overloading threshold corresponding to each interference scenario and channel adjacency;</w:delText>
          </w:r>
        </w:del>
      </w:ins>
    </w:p>
    <w:p w:rsidR="00000000" w:rsidRDefault="00ED5CFB">
      <w:pPr>
        <w:rPr>
          <w:ins w:id="6901" w:author="TO2" w:date="2012-03-02T05:11:00Z"/>
          <w:del w:id="6902" w:author="oleary" w:date="2012-03-03T18:31:00Z"/>
        </w:rPr>
        <w:pPrChange w:id="6903" w:author="oleary" w:date="2012-03-03T18:31:00Z">
          <w:pPr>
            <w:pStyle w:val="ECCNumbered-LetteredList"/>
            <w:numPr>
              <w:numId w:val="56"/>
            </w:numPr>
          </w:pPr>
        </w:pPrChange>
      </w:pPr>
      <w:ins w:id="6904" w:author="TO2" w:date="2012-03-02T05:11:00Z">
        <w:del w:id="6905" w:author="oleary" w:date="2012-03-03T18:31:00Z">
          <w:r w:rsidRPr="00910528" w:rsidDel="0077271A">
            <w:delText>Taking account of multiple interference from UE WSD by assuming that 3 equivalent UE WSDs are contributing to the interference to DTT coverage when adjacent channels are used (Annex A5 presents the basis of this assumption);</w:delText>
          </w:r>
        </w:del>
      </w:ins>
    </w:p>
    <w:p w:rsidR="00000000" w:rsidRDefault="00ED5CFB">
      <w:pPr>
        <w:numPr>
          <w:ilvl w:val="0"/>
          <w:numId w:val="96"/>
        </w:numPr>
        <w:spacing w:after="120"/>
        <w:jc w:val="both"/>
        <w:rPr>
          <w:ins w:id="6906" w:author="TO2" w:date="2012-03-02T05:11:00Z"/>
        </w:rPr>
        <w:pPrChange w:id="6907" w:author="oleary" w:date="2012-03-03T18:31:00Z">
          <w:pPr>
            <w:pStyle w:val="ECCNumbered-LetteredList"/>
            <w:numPr>
              <w:numId w:val="56"/>
            </w:numPr>
          </w:pPr>
        </w:pPrChange>
      </w:pPr>
      <w:ins w:id="6908" w:author="TO2" w:date="2012-03-02T05:11:00Z">
        <w:del w:id="6909" w:author="oleary" w:date="2012-03-03T18:31:00Z">
          <w:r w:rsidRPr="00910528" w:rsidDel="0077271A">
            <w:delText>Taking account of multiple interference from fixed WSD, if N Fixed WSD transmissions are made from a common WSD transmit antenna, then the e</w:delText>
          </w:r>
          <w:r w:rsidDel="0077271A">
            <w:delText>.</w:delText>
          </w:r>
          <w:r w:rsidRPr="00910528" w:rsidDel="0077271A">
            <w:delText>i</w:delText>
          </w:r>
          <w:r w:rsidDel="0077271A">
            <w:delText>.</w:delText>
          </w:r>
          <w:r w:rsidRPr="00910528" w:rsidDel="0077271A">
            <w:delText>r</w:delText>
          </w:r>
          <w:r w:rsidDel="0077271A">
            <w:delText>.</w:delText>
          </w:r>
          <w:r w:rsidRPr="00910528" w:rsidDel="0077271A">
            <w:delText>p</w:delText>
          </w:r>
          <w:r w:rsidDel="0077271A">
            <w:delText>.</w:delText>
          </w:r>
          <w:r w:rsidRPr="00910528" w:rsidDel="0077271A">
            <w:delText xml:space="preserve"> limits indicated above must be reduced by a factor 10 log N.</w:delText>
          </w:r>
        </w:del>
      </w:ins>
    </w:p>
    <w:p w:rsidR="00ED5CFB" w:rsidRDefault="00ED5CFB" w:rsidP="00ED5CFB">
      <w:pPr>
        <w:rPr>
          <w:ins w:id="6910" w:author="TO2" w:date="2012-03-02T05:11:00Z"/>
        </w:rPr>
      </w:pPr>
    </w:p>
    <w:p w:rsidR="00000000" w:rsidRDefault="00174BDD">
      <w:pPr>
        <w:spacing w:after="120"/>
        <w:rPr>
          <w:ins w:id="6911" w:author="TO2" w:date="2012-03-04T15:20:00Z"/>
        </w:rPr>
        <w:pPrChange w:id="6912" w:author="TO2" w:date="2012-03-04T15:20:00Z">
          <w:pPr>
            <w:pStyle w:val="ECCAnnexheading2"/>
            <w:numPr>
              <w:ilvl w:val="0"/>
              <w:numId w:val="0"/>
            </w:numPr>
            <w:ind w:left="0" w:firstLine="0"/>
          </w:pPr>
        </w:pPrChange>
      </w:pPr>
      <w:ins w:id="6913" w:author="oleary" w:date="2012-03-03T19:14:00Z">
        <w:del w:id="6914" w:author="TO2" w:date="2012-03-04T15:20:00Z">
          <w:r w:rsidDel="008015F0">
            <w:delText xml:space="preserve"> </w:delText>
          </w:r>
        </w:del>
      </w:ins>
      <w:ins w:id="6915" w:author="TO2" w:date="2012-03-04T15:18:00Z">
        <w:r w:rsidR="008015F0">
          <w:t xml:space="preserve">It should be noted that the </w:t>
        </w:r>
      </w:ins>
      <w:ins w:id="6916" w:author="TO2" w:date="2012-03-04T15:21:00Z">
        <w:r w:rsidR="008015F0">
          <w:t xml:space="preserve">protection </w:t>
        </w:r>
      </w:ins>
      <w:ins w:id="6917" w:author="TO2" w:date="2012-03-04T15:18:00Z">
        <w:r w:rsidR="008015F0">
          <w:t xml:space="preserve">considerations in this Annex only apply to WSD interference interior to a DTT coverage area, and as such, </w:t>
        </w:r>
      </w:ins>
      <w:ins w:id="6918" w:author="TO2" w:date="2012-03-04T15:20:00Z">
        <w:r w:rsidR="008015F0">
          <w:t xml:space="preserve">WSD </w:t>
        </w:r>
      </w:ins>
      <w:ins w:id="6919" w:author="TO2" w:date="2012-03-04T15:18:00Z">
        <w:r w:rsidR="008015F0">
          <w:t xml:space="preserve">co-channel </w:t>
        </w:r>
      </w:ins>
      <w:ins w:id="6920" w:author="TO2" w:date="2012-03-04T15:20:00Z">
        <w:r w:rsidR="008015F0">
          <w:t>usage will not be allowed.</w:t>
        </w:r>
      </w:ins>
    </w:p>
    <w:p w:rsidR="00000000" w:rsidRDefault="008015F0">
      <w:pPr>
        <w:spacing w:after="120"/>
        <w:rPr>
          <w:ins w:id="6921" w:author="oleary" w:date="2012-03-03T19:14:00Z"/>
          <w:rFonts w:cs="Arial"/>
          <w:szCs w:val="20"/>
        </w:rPr>
        <w:pPrChange w:id="6922" w:author="TO2" w:date="2012-03-04T15:20:00Z">
          <w:pPr>
            <w:pStyle w:val="ECCAnnexheading2"/>
            <w:numPr>
              <w:ilvl w:val="0"/>
              <w:numId w:val="0"/>
            </w:numPr>
            <w:ind w:left="0" w:firstLine="0"/>
          </w:pPr>
        </w:pPrChange>
      </w:pPr>
      <w:ins w:id="6923" w:author="TO2" w:date="2012-03-04T15:21:00Z">
        <w:r>
          <w:rPr>
            <w:rFonts w:cs="Arial"/>
            <w:szCs w:val="20"/>
          </w:rPr>
          <w:t xml:space="preserve">The treatment of co-channel (and adjacent channel) </w:t>
        </w:r>
      </w:ins>
      <w:ins w:id="6924" w:author="TO2" w:date="2012-03-04T15:22:00Z">
        <w:r>
          <w:rPr>
            <w:rFonts w:cs="Arial"/>
            <w:szCs w:val="20"/>
          </w:rPr>
          <w:t xml:space="preserve">WSD </w:t>
        </w:r>
      </w:ins>
      <w:ins w:id="6925" w:author="TO2" w:date="2012-03-04T15:21:00Z">
        <w:r>
          <w:rPr>
            <w:rFonts w:cs="Arial"/>
            <w:szCs w:val="20"/>
          </w:rPr>
          <w:t>interference</w:t>
        </w:r>
      </w:ins>
      <w:ins w:id="6926" w:author="TO2" w:date="2012-03-04T15:22:00Z">
        <w:r>
          <w:rPr>
            <w:rFonts w:cs="Arial"/>
            <w:szCs w:val="20"/>
          </w:rPr>
          <w:t xml:space="preserve"> arising from sources </w:t>
        </w:r>
        <w:r w:rsidRPr="009A66DD">
          <w:rPr>
            <w:rFonts w:cs="Arial"/>
            <w:szCs w:val="20"/>
            <w:u w:val="single"/>
          </w:rPr>
          <w:t>outside</w:t>
        </w:r>
        <w:r>
          <w:rPr>
            <w:rFonts w:cs="Arial"/>
            <w:szCs w:val="20"/>
          </w:rPr>
          <w:t xml:space="preserve"> the DTT coverage area is treated in </w:t>
        </w:r>
      </w:ins>
      <w:ins w:id="6927" w:author="TO2" w:date="2012-03-06T04:08:00Z">
        <w:r w:rsidR="004E736B">
          <w:rPr>
            <w:rFonts w:cs="Arial"/>
            <w:szCs w:val="20"/>
          </w:rPr>
          <w:t>Annex 6</w:t>
        </w:r>
      </w:ins>
    </w:p>
    <w:p w:rsidR="00174BDD" w:rsidRPr="00E96979" w:rsidRDefault="00174BDD" w:rsidP="00174BDD">
      <w:pPr>
        <w:pStyle w:val="ECCAnnexheading2"/>
        <w:rPr>
          <w:ins w:id="6928" w:author="oleary" w:date="2012-03-03T19:14:00Z"/>
        </w:rPr>
      </w:pPr>
      <w:ins w:id="6929" w:author="oleary" w:date="2012-03-03T19:14:00Z">
        <w:r w:rsidRPr="009A7235">
          <w:rPr>
            <w:rFonts w:cs="Arial"/>
            <w:szCs w:val="20"/>
          </w:rPr>
          <w:t>DTT COVERAGE AREA AND RECEPTION MODE CONSIDERATIONS</w:t>
        </w:r>
      </w:ins>
    </w:p>
    <w:p w:rsidR="00000000" w:rsidRDefault="00141F57">
      <w:pPr>
        <w:pStyle w:val="ECCAnnexheading2"/>
        <w:numPr>
          <w:ilvl w:val="0"/>
          <w:numId w:val="0"/>
        </w:numPr>
        <w:rPr>
          <w:del w:id="6930" w:author="TO2" w:date="2012-03-02T04:40:00Z"/>
          <w:lang w:val="en-GB"/>
          <w:rPrChange w:id="6931" w:author="TO2" w:date="2012-03-04T01:56:00Z">
            <w:rPr>
              <w:del w:id="6932" w:author="TO2" w:date="2012-03-02T04:40:00Z"/>
            </w:rPr>
          </w:rPrChange>
        </w:rPr>
        <w:pPrChange w:id="6933" w:author="oleary" w:date="2012-03-03T19:13:00Z">
          <w:pPr>
            <w:jc w:val="both"/>
          </w:pPr>
        </w:pPrChange>
      </w:pPr>
    </w:p>
    <w:p w:rsidR="00000000" w:rsidRDefault="00790A31">
      <w:pPr>
        <w:pStyle w:val="ECCAnnexheading2"/>
        <w:numPr>
          <w:ilvl w:val="0"/>
          <w:numId w:val="0"/>
        </w:numPr>
        <w:rPr>
          <w:ins w:id="6934" w:author="TO2" w:date="2012-03-02T04:51:00Z"/>
          <w:del w:id="6935" w:author="oleary" w:date="2012-03-03T19:14:00Z"/>
          <w:rFonts w:cs="Arial"/>
          <w:szCs w:val="20"/>
        </w:rPr>
        <w:pPrChange w:id="6936" w:author="oleary" w:date="2012-03-03T19:13:00Z">
          <w:pPr>
            <w:spacing w:after="120"/>
          </w:pPr>
        </w:pPrChange>
      </w:pPr>
      <w:ins w:id="6937" w:author="TO2" w:date="2012-03-02T04:51:00Z">
        <w:del w:id="6938" w:author="oleary" w:date="2012-03-03T18:34:00Z">
          <w:r w:rsidDel="00BF714F">
            <w:delText xml:space="preserve">5.2 </w:delText>
          </w:r>
        </w:del>
        <w:del w:id="6939" w:author="oleary" w:date="2012-03-03T19:14:00Z">
          <w:r w:rsidRPr="009A7235" w:rsidDel="00174BDD">
            <w:rPr>
              <w:rFonts w:cs="Arial"/>
              <w:szCs w:val="20"/>
            </w:rPr>
            <w:delText>DTT COVERAGE AREA AND RECEPTION MODE CONSIDERATIONS</w:delText>
          </w:r>
        </w:del>
      </w:ins>
    </w:p>
    <w:p w:rsidR="00790A31" w:rsidRDefault="00790A31" w:rsidP="00790A31">
      <w:pPr>
        <w:spacing w:after="120"/>
        <w:jc w:val="both"/>
        <w:rPr>
          <w:ins w:id="6940" w:author="TO2" w:date="2012-03-04T01:50:00Z"/>
          <w:rFonts w:cs="Arial"/>
          <w:szCs w:val="20"/>
        </w:rPr>
      </w:pPr>
      <w:ins w:id="6941" w:author="TO2" w:date="2012-03-02T04:51:00Z">
        <w:r w:rsidRPr="009A7235">
          <w:rPr>
            <w:rFonts w:cs="Arial"/>
            <w:szCs w:val="20"/>
          </w:rPr>
          <w:t>Although DTT coverage areas are often planned for a specific reception scenario, ot</w:t>
        </w:r>
        <w:r w:rsidR="00AD5F42">
          <w:rPr>
            <w:rFonts w:cs="Arial"/>
            <w:szCs w:val="20"/>
          </w:rPr>
          <w:t>her reception modes</w:t>
        </w:r>
        <w:r w:rsidRPr="009A7235">
          <w:rPr>
            <w:rFonts w:cs="Arial"/>
            <w:szCs w:val="20"/>
          </w:rPr>
          <w:t xml:space="preserve"> may also be available within the same area, or within sub-areas</w:t>
        </w:r>
      </w:ins>
      <w:ins w:id="6942" w:author="TO2" w:date="2012-03-04T02:04:00Z">
        <w:r w:rsidR="00AD5F42">
          <w:rPr>
            <w:rFonts w:cs="Arial"/>
            <w:szCs w:val="20"/>
          </w:rPr>
          <w:t xml:space="preserve"> as shown in the Table</w:t>
        </w:r>
      </w:ins>
      <w:ins w:id="6943" w:author="TO2" w:date="2012-03-02T04:51:00Z">
        <w:r w:rsidRPr="009A7235">
          <w:rPr>
            <w:rFonts w:cs="Arial"/>
            <w:szCs w:val="20"/>
          </w:rPr>
          <w:t xml:space="preserve">. </w:t>
        </w:r>
      </w:ins>
    </w:p>
    <w:tbl>
      <w:tblPr>
        <w:tblStyle w:val="Grilledutableau"/>
        <w:tblW w:w="0" w:type="auto"/>
        <w:jc w:val="center"/>
        <w:tblLook w:val="04A0"/>
        <w:tblPrChange w:id="6944" w:author="TO2" w:date="2012-03-04T02:09:00Z">
          <w:tblPr>
            <w:tblStyle w:val="Grilledutableau"/>
            <w:tblW w:w="0" w:type="auto"/>
            <w:tblLook w:val="04A0"/>
          </w:tblPr>
        </w:tblPrChange>
      </w:tblPr>
      <w:tblGrid>
        <w:gridCol w:w="4165"/>
        <w:gridCol w:w="4448"/>
        <w:tblGridChange w:id="6945">
          <w:tblGrid>
            <w:gridCol w:w="3826"/>
            <w:gridCol w:w="4928"/>
          </w:tblGrid>
        </w:tblGridChange>
      </w:tblGrid>
      <w:tr w:rsidR="00AD5F42" w:rsidRPr="00BF1512" w:rsidTr="00CC65CD">
        <w:trPr>
          <w:jc w:val="center"/>
        </w:trPr>
        <w:tc>
          <w:tcPr>
            <w:tcW w:w="8613" w:type="dxa"/>
            <w:gridSpan w:val="2"/>
            <w:tcBorders>
              <w:left w:val="single" w:sz="4" w:space="0" w:color="auto"/>
            </w:tcBorders>
            <w:vAlign w:val="center"/>
            <w:tcPrChange w:id="6946" w:author="TO2" w:date="2012-03-04T02:09:00Z">
              <w:tcPr>
                <w:tcW w:w="8754" w:type="dxa"/>
                <w:gridSpan w:val="2"/>
                <w:tcBorders>
                  <w:left w:val="single" w:sz="4" w:space="0" w:color="auto"/>
                </w:tcBorders>
                <w:vAlign w:val="center"/>
              </w:tcPr>
            </w:tcPrChange>
          </w:tcPr>
          <w:p w:rsidR="00AD5F42" w:rsidRPr="00BF1512" w:rsidRDefault="00AD5F42" w:rsidP="007D7CA7">
            <w:pPr>
              <w:jc w:val="center"/>
              <w:rPr>
                <w:rFonts w:cs="Arial"/>
                <w:b/>
                <w:szCs w:val="20"/>
                <w:lang w:val="fr-CH"/>
              </w:rPr>
            </w:pPr>
            <w:ins w:id="6947" w:author="TO2" w:date="2012-03-04T02:00:00Z">
              <w:r w:rsidRPr="00BF1512">
                <w:rPr>
                  <w:rFonts w:cs="Arial"/>
                  <w:b/>
                  <w:szCs w:val="20"/>
                  <w:lang w:val="fr-CH"/>
                </w:rPr>
                <w:t xml:space="preserve">Table: </w:t>
              </w:r>
            </w:ins>
            <w:ins w:id="6948" w:author="TO2" w:date="2012-03-04T01:57:00Z">
              <w:r w:rsidRPr="00BF1512">
                <w:rPr>
                  <w:rFonts w:cs="Arial"/>
                  <w:b/>
                  <w:szCs w:val="20"/>
                  <w:lang w:val="fr-CH"/>
                </w:rPr>
                <w:t xml:space="preserve">Possible </w:t>
              </w:r>
            </w:ins>
            <w:ins w:id="6949" w:author="TO2" w:date="2012-03-04T01:52:00Z">
              <w:r w:rsidR="00F63141" w:rsidRPr="00F63141">
                <w:rPr>
                  <w:rFonts w:cs="Arial"/>
                  <w:b/>
                  <w:szCs w:val="20"/>
                  <w:lang w:val="fr-CH"/>
                  <w:rPrChange w:id="6950" w:author="TO2" w:date="2012-03-04T01:55:00Z">
                    <w:rPr>
                      <w:rFonts w:cs="Arial"/>
                      <w:szCs w:val="20"/>
                    </w:rPr>
                  </w:rPrChange>
                </w:rPr>
                <w:t>DTT Rec</w:t>
              </w:r>
            </w:ins>
            <w:ins w:id="6951" w:author="TO2" w:date="2012-03-04T01:53:00Z">
              <w:r w:rsidR="00F63141" w:rsidRPr="00F63141">
                <w:rPr>
                  <w:rFonts w:cs="Arial"/>
                  <w:b/>
                  <w:szCs w:val="20"/>
                  <w:lang w:val="fr-CH"/>
                  <w:rPrChange w:id="6952" w:author="TO2" w:date="2012-03-04T01:55:00Z">
                    <w:rPr>
                      <w:rFonts w:cs="Arial"/>
                      <w:szCs w:val="20"/>
                    </w:rPr>
                  </w:rPrChange>
                </w:rPr>
                <w:t>ept</w:t>
              </w:r>
            </w:ins>
            <w:ins w:id="6953" w:author="TO2" w:date="2012-03-04T01:52:00Z">
              <w:r w:rsidR="00F63141" w:rsidRPr="00F63141">
                <w:rPr>
                  <w:rFonts w:cs="Arial"/>
                  <w:b/>
                  <w:szCs w:val="20"/>
                  <w:lang w:val="fr-CH"/>
                  <w:rPrChange w:id="6954" w:author="TO2" w:date="2012-03-04T01:55:00Z">
                    <w:rPr>
                      <w:rFonts w:cs="Arial"/>
                      <w:szCs w:val="20"/>
                    </w:rPr>
                  </w:rPrChange>
                </w:rPr>
                <w:t>io</w:t>
              </w:r>
            </w:ins>
            <w:ins w:id="6955" w:author="TO2" w:date="2012-03-04T01:53:00Z">
              <w:r w:rsidR="00F63141" w:rsidRPr="00F63141">
                <w:rPr>
                  <w:rFonts w:cs="Arial"/>
                  <w:b/>
                  <w:szCs w:val="20"/>
                  <w:lang w:val="fr-CH"/>
                  <w:rPrChange w:id="6956" w:author="TO2" w:date="2012-03-04T01:55:00Z">
                    <w:rPr>
                      <w:rFonts w:cs="Arial"/>
                      <w:szCs w:val="20"/>
                    </w:rPr>
                  </w:rPrChange>
                </w:rPr>
                <w:t>n</w:t>
              </w:r>
            </w:ins>
            <w:ins w:id="6957" w:author="TO2" w:date="2012-03-04T01:52:00Z">
              <w:r w:rsidR="00F63141" w:rsidRPr="00F63141">
                <w:rPr>
                  <w:rFonts w:cs="Arial"/>
                  <w:b/>
                  <w:szCs w:val="20"/>
                  <w:lang w:val="fr-CH"/>
                  <w:rPrChange w:id="6958" w:author="TO2" w:date="2012-03-04T01:55:00Z">
                    <w:rPr>
                      <w:rFonts w:cs="Arial"/>
                      <w:szCs w:val="20"/>
                    </w:rPr>
                  </w:rPrChange>
                </w:rPr>
                <w:t xml:space="preserve"> mode</w:t>
              </w:r>
            </w:ins>
            <w:ins w:id="6959" w:author="TO2" w:date="2012-03-04T01:55:00Z">
              <w:r w:rsidR="00F63141" w:rsidRPr="00F63141">
                <w:rPr>
                  <w:rFonts w:cs="Arial"/>
                  <w:b/>
                  <w:szCs w:val="20"/>
                  <w:lang w:val="fr-CH"/>
                  <w:rPrChange w:id="6960" w:author="TO2" w:date="2012-03-04T01:55:00Z">
                    <w:rPr>
                      <w:rFonts w:cs="Arial"/>
                      <w:szCs w:val="20"/>
                    </w:rPr>
                  </w:rPrChange>
                </w:rPr>
                <w:t>s</w:t>
              </w:r>
            </w:ins>
          </w:p>
        </w:tc>
      </w:tr>
      <w:tr w:rsidR="00AD5F42" w:rsidTr="00CC65CD">
        <w:trPr>
          <w:jc w:val="center"/>
        </w:trPr>
        <w:tc>
          <w:tcPr>
            <w:tcW w:w="4165" w:type="dxa"/>
            <w:tcBorders>
              <w:left w:val="single" w:sz="4" w:space="0" w:color="auto"/>
              <w:bottom w:val="double" w:sz="4" w:space="0" w:color="auto"/>
              <w:right w:val="double" w:sz="4" w:space="0" w:color="auto"/>
            </w:tcBorders>
            <w:vAlign w:val="center"/>
            <w:tcPrChange w:id="6961" w:author="TO2" w:date="2012-03-04T02:09:00Z">
              <w:tcPr>
                <w:tcW w:w="3826" w:type="dxa"/>
                <w:tcBorders>
                  <w:left w:val="single" w:sz="4" w:space="0" w:color="auto"/>
                  <w:bottom w:val="double" w:sz="4" w:space="0" w:color="auto"/>
                  <w:right w:val="double" w:sz="4" w:space="0" w:color="auto"/>
                </w:tcBorders>
                <w:vAlign w:val="center"/>
              </w:tcPr>
            </w:tcPrChange>
          </w:tcPr>
          <w:p w:rsidR="00AD5F42" w:rsidRPr="007D7CA7" w:rsidRDefault="00CC65CD" w:rsidP="00CC65CD">
            <w:pPr>
              <w:jc w:val="center"/>
              <w:rPr>
                <w:rFonts w:cs="Arial"/>
                <w:b/>
                <w:szCs w:val="20"/>
              </w:rPr>
            </w:pPr>
            <w:ins w:id="6962" w:author="TO2" w:date="2012-03-04T02:06:00Z">
              <w:r>
                <w:rPr>
                  <w:rFonts w:cs="Arial"/>
                  <w:b/>
                  <w:szCs w:val="20"/>
                </w:rPr>
                <w:t>Within p</w:t>
              </w:r>
            </w:ins>
            <w:del w:id="6963" w:author="TO2" w:date="2012-03-04T02:06:00Z">
              <w:r w:rsidR="00F63141" w:rsidRPr="00F63141">
                <w:rPr>
                  <w:rFonts w:cs="Arial"/>
                  <w:b/>
                  <w:szCs w:val="20"/>
                  <w:rPrChange w:id="6964" w:author="TO2" w:date="2012-03-04T01:55:00Z">
                    <w:rPr>
                      <w:rFonts w:cs="Arial"/>
                      <w:szCs w:val="20"/>
                    </w:rPr>
                  </w:rPrChange>
                </w:rPr>
                <w:delText>P</w:delText>
              </w:r>
            </w:del>
            <w:r w:rsidR="00F63141" w:rsidRPr="00F63141">
              <w:rPr>
                <w:rFonts w:cs="Arial"/>
                <w:b/>
                <w:szCs w:val="20"/>
                <w:rPrChange w:id="6965" w:author="TO2" w:date="2012-03-04T01:55:00Z">
                  <w:rPr>
                    <w:rFonts w:cs="Arial"/>
                    <w:szCs w:val="20"/>
                  </w:rPr>
                </w:rPrChange>
              </w:rPr>
              <w:t>lanned reception area</w:t>
            </w:r>
          </w:p>
        </w:tc>
        <w:tc>
          <w:tcPr>
            <w:tcW w:w="4448" w:type="dxa"/>
            <w:tcBorders>
              <w:left w:val="double" w:sz="4" w:space="0" w:color="auto"/>
              <w:bottom w:val="double" w:sz="4" w:space="0" w:color="auto"/>
            </w:tcBorders>
            <w:vAlign w:val="center"/>
            <w:tcPrChange w:id="6966" w:author="TO2" w:date="2012-03-04T02:09:00Z">
              <w:tcPr>
                <w:tcW w:w="4928" w:type="dxa"/>
                <w:tcBorders>
                  <w:left w:val="double" w:sz="4" w:space="0" w:color="auto"/>
                  <w:bottom w:val="double" w:sz="4" w:space="0" w:color="auto"/>
                </w:tcBorders>
                <w:vAlign w:val="center"/>
              </w:tcPr>
            </w:tcPrChange>
          </w:tcPr>
          <w:p w:rsidR="00000000" w:rsidRDefault="00CC65CD">
            <w:pPr>
              <w:jc w:val="center"/>
              <w:rPr>
                <w:rFonts w:cs="Arial"/>
                <w:b/>
                <w:szCs w:val="20"/>
                <w:rPrChange w:id="6967" w:author="TO2" w:date="2012-03-04T01:55:00Z">
                  <w:rPr>
                    <w:rFonts w:cs="Arial"/>
                    <w:szCs w:val="20"/>
                  </w:rPr>
                </w:rPrChange>
              </w:rPr>
              <w:pPrChange w:id="6968" w:author="TO2" w:date="2012-03-04T02:06:00Z">
                <w:pPr>
                  <w:spacing w:after="120"/>
                  <w:jc w:val="both"/>
                </w:pPr>
              </w:pPrChange>
            </w:pPr>
            <w:ins w:id="6969" w:author="TO2" w:date="2012-03-04T02:06:00Z">
              <w:r>
                <w:rPr>
                  <w:rFonts w:cs="Arial"/>
                  <w:b/>
                  <w:szCs w:val="20"/>
                </w:rPr>
                <w:t>Within s</w:t>
              </w:r>
            </w:ins>
            <w:del w:id="6970" w:author="TO2" w:date="2012-03-04T02:06:00Z">
              <w:r w:rsidR="00F63141" w:rsidRPr="00F63141">
                <w:rPr>
                  <w:rFonts w:cs="Arial"/>
                  <w:b/>
                  <w:szCs w:val="20"/>
                  <w:rPrChange w:id="6971" w:author="TO2" w:date="2012-03-04T01:55:00Z">
                    <w:rPr>
                      <w:rFonts w:cs="Arial"/>
                      <w:szCs w:val="20"/>
                    </w:rPr>
                  </w:rPrChange>
                </w:rPr>
                <w:delText>S</w:delText>
              </w:r>
            </w:del>
            <w:r w:rsidR="00F63141" w:rsidRPr="00F63141">
              <w:rPr>
                <w:rFonts w:cs="Arial"/>
                <w:b/>
                <w:szCs w:val="20"/>
                <w:rPrChange w:id="6972" w:author="TO2" w:date="2012-03-04T01:55:00Z">
                  <w:rPr>
                    <w:rFonts w:cs="Arial"/>
                    <w:szCs w:val="20"/>
                  </w:rPr>
                </w:rPrChange>
              </w:rPr>
              <w:t xml:space="preserve">ub areas of </w:t>
            </w:r>
            <w:ins w:id="6973" w:author="TO2" w:date="2012-03-04T02:06:00Z">
              <w:r>
                <w:rPr>
                  <w:rFonts w:cs="Arial"/>
                  <w:b/>
                  <w:szCs w:val="20"/>
                </w:rPr>
                <w:t>p</w:t>
              </w:r>
            </w:ins>
            <w:del w:id="6974" w:author="TO2" w:date="2012-03-04T02:06:00Z">
              <w:r w:rsidR="00F63141" w:rsidRPr="00F63141">
                <w:rPr>
                  <w:rFonts w:cs="Arial"/>
                  <w:b/>
                  <w:szCs w:val="20"/>
                  <w:rPrChange w:id="6975" w:author="TO2" w:date="2012-03-04T01:55:00Z">
                    <w:rPr>
                      <w:rFonts w:cs="Arial"/>
                      <w:szCs w:val="20"/>
                    </w:rPr>
                  </w:rPrChange>
                </w:rPr>
                <w:delText>P</w:delText>
              </w:r>
            </w:del>
            <w:r w:rsidR="00F63141" w:rsidRPr="00F63141">
              <w:rPr>
                <w:rFonts w:cs="Arial"/>
                <w:b/>
                <w:szCs w:val="20"/>
                <w:rPrChange w:id="6976" w:author="TO2" w:date="2012-03-04T01:55:00Z">
                  <w:rPr>
                    <w:rFonts w:cs="Arial"/>
                    <w:szCs w:val="20"/>
                  </w:rPr>
                </w:rPrChange>
              </w:rPr>
              <w:t>lanned reception area</w:t>
            </w:r>
          </w:p>
        </w:tc>
      </w:tr>
      <w:tr w:rsidR="00AD5F42" w:rsidTr="00CC65CD">
        <w:trPr>
          <w:jc w:val="center"/>
        </w:trPr>
        <w:tc>
          <w:tcPr>
            <w:tcW w:w="4165" w:type="dxa"/>
            <w:tcBorders>
              <w:top w:val="double" w:sz="4" w:space="0" w:color="auto"/>
              <w:left w:val="single" w:sz="4" w:space="0" w:color="auto"/>
              <w:right w:val="double" w:sz="4" w:space="0" w:color="auto"/>
            </w:tcBorders>
            <w:vAlign w:val="center"/>
            <w:tcPrChange w:id="6977" w:author="TO2" w:date="2012-03-04T02:09:00Z">
              <w:tcPr>
                <w:tcW w:w="3826" w:type="dxa"/>
                <w:tcBorders>
                  <w:top w:val="double" w:sz="4" w:space="0" w:color="auto"/>
                  <w:left w:val="single" w:sz="4" w:space="0" w:color="auto"/>
                  <w:right w:val="double" w:sz="4" w:space="0" w:color="auto"/>
                </w:tcBorders>
                <w:vAlign w:val="center"/>
              </w:tcPr>
            </w:tcPrChange>
          </w:tcPr>
          <w:p w:rsidR="00AD5F42" w:rsidRDefault="00AD5F42" w:rsidP="007D7CA7">
            <w:pPr>
              <w:jc w:val="center"/>
              <w:rPr>
                <w:rFonts w:cs="Arial"/>
                <w:szCs w:val="20"/>
              </w:rPr>
            </w:pPr>
            <w:r>
              <w:rPr>
                <w:rFonts w:cs="Arial"/>
                <w:szCs w:val="20"/>
              </w:rPr>
              <w:t>Fixed</w:t>
            </w:r>
          </w:p>
        </w:tc>
        <w:tc>
          <w:tcPr>
            <w:tcW w:w="4448" w:type="dxa"/>
            <w:tcBorders>
              <w:top w:val="double" w:sz="4" w:space="0" w:color="auto"/>
              <w:left w:val="double" w:sz="4" w:space="0" w:color="auto"/>
            </w:tcBorders>
            <w:vAlign w:val="center"/>
            <w:tcPrChange w:id="6978" w:author="TO2" w:date="2012-03-04T02:09:00Z">
              <w:tcPr>
                <w:tcW w:w="4928" w:type="dxa"/>
                <w:tcBorders>
                  <w:top w:val="double" w:sz="4" w:space="0" w:color="auto"/>
                  <w:left w:val="double" w:sz="4" w:space="0" w:color="auto"/>
                </w:tcBorders>
                <w:vAlign w:val="center"/>
              </w:tcPr>
            </w:tcPrChange>
          </w:tcPr>
          <w:p w:rsidR="00000000" w:rsidRDefault="00AD5F42">
            <w:pPr>
              <w:jc w:val="center"/>
              <w:rPr>
                <w:rFonts w:cs="Arial"/>
                <w:szCs w:val="20"/>
              </w:rPr>
              <w:pPrChange w:id="6979" w:author="TO2" w:date="2012-03-04T01:51:00Z">
                <w:pPr>
                  <w:spacing w:after="120"/>
                  <w:jc w:val="both"/>
                </w:pPr>
              </w:pPrChange>
            </w:pPr>
            <w:r>
              <w:rPr>
                <w:rFonts w:cs="Arial"/>
                <w:szCs w:val="20"/>
              </w:rPr>
              <w:t>Portable outdoor, portable indoor</w:t>
            </w:r>
          </w:p>
        </w:tc>
      </w:tr>
      <w:tr w:rsidR="00AD5F42" w:rsidTr="00CC65CD">
        <w:trPr>
          <w:jc w:val="center"/>
        </w:trPr>
        <w:tc>
          <w:tcPr>
            <w:tcW w:w="4165" w:type="dxa"/>
            <w:tcBorders>
              <w:left w:val="single" w:sz="4" w:space="0" w:color="auto"/>
              <w:right w:val="double" w:sz="4" w:space="0" w:color="auto"/>
            </w:tcBorders>
            <w:vAlign w:val="center"/>
            <w:tcPrChange w:id="6980" w:author="TO2" w:date="2012-03-04T02:09:00Z">
              <w:tcPr>
                <w:tcW w:w="3826" w:type="dxa"/>
                <w:tcBorders>
                  <w:left w:val="single" w:sz="4" w:space="0" w:color="auto"/>
                  <w:right w:val="double" w:sz="4" w:space="0" w:color="auto"/>
                </w:tcBorders>
                <w:vAlign w:val="center"/>
              </w:tcPr>
            </w:tcPrChange>
          </w:tcPr>
          <w:p w:rsidR="00AD5F42" w:rsidRDefault="00AD5F42" w:rsidP="007D7CA7">
            <w:pPr>
              <w:jc w:val="center"/>
              <w:rPr>
                <w:rFonts w:cs="Arial"/>
                <w:szCs w:val="20"/>
              </w:rPr>
            </w:pPr>
            <w:r>
              <w:rPr>
                <w:rFonts w:cs="Arial"/>
                <w:szCs w:val="20"/>
              </w:rPr>
              <w:t>Portable outdoor</w:t>
            </w:r>
          </w:p>
        </w:tc>
        <w:tc>
          <w:tcPr>
            <w:tcW w:w="4448" w:type="dxa"/>
            <w:tcBorders>
              <w:left w:val="double" w:sz="4" w:space="0" w:color="auto"/>
            </w:tcBorders>
            <w:vAlign w:val="center"/>
            <w:tcPrChange w:id="6981" w:author="TO2" w:date="2012-03-04T02:09:00Z">
              <w:tcPr>
                <w:tcW w:w="4928" w:type="dxa"/>
                <w:tcBorders>
                  <w:left w:val="double" w:sz="4" w:space="0" w:color="auto"/>
                </w:tcBorders>
                <w:vAlign w:val="center"/>
              </w:tcPr>
            </w:tcPrChange>
          </w:tcPr>
          <w:p w:rsidR="00000000" w:rsidRDefault="00AD5F42">
            <w:pPr>
              <w:jc w:val="center"/>
              <w:rPr>
                <w:rFonts w:cs="Arial"/>
                <w:szCs w:val="20"/>
              </w:rPr>
              <w:pPrChange w:id="6982" w:author="TO2" w:date="2012-03-04T01:51:00Z">
                <w:pPr>
                  <w:spacing w:after="120"/>
                  <w:jc w:val="both"/>
                </w:pPr>
              </w:pPrChange>
            </w:pPr>
            <w:r>
              <w:rPr>
                <w:rFonts w:cs="Arial"/>
                <w:szCs w:val="20"/>
              </w:rPr>
              <w:t>Portable indoor</w:t>
            </w:r>
          </w:p>
        </w:tc>
      </w:tr>
    </w:tbl>
    <w:p w:rsidR="00000000" w:rsidRDefault="00AD5F42">
      <w:pPr>
        <w:spacing w:before="120" w:after="120"/>
        <w:jc w:val="both"/>
        <w:rPr>
          <w:ins w:id="6983" w:author="TO2" w:date="2012-03-02T04:51:00Z"/>
          <w:rFonts w:cs="Arial"/>
          <w:szCs w:val="20"/>
        </w:rPr>
        <w:pPrChange w:id="6984" w:author="TO2" w:date="2012-03-04T02:05:00Z">
          <w:pPr>
            <w:spacing w:after="120"/>
            <w:jc w:val="both"/>
          </w:pPr>
        </w:pPrChange>
      </w:pPr>
      <w:ins w:id="6985" w:author="TO2" w:date="2012-03-04T02:05:00Z">
        <w:r w:rsidRPr="009A7235">
          <w:rPr>
            <w:rFonts w:cs="Arial"/>
            <w:szCs w:val="20"/>
          </w:rPr>
          <w:t>Although not planned explicitly, nevertheless such additional reception possibilities must not be interfered with by non-licensed WSD services. This aspect of protection for DTT reception and the required protection criteria are treated in the next four sub-sections.</w:t>
        </w:r>
      </w:ins>
    </w:p>
    <w:p w:rsidR="00000000" w:rsidRDefault="00790A31">
      <w:pPr>
        <w:pStyle w:val="ECCAnnexheading3"/>
        <w:rPr>
          <w:ins w:id="6986" w:author="TO2" w:date="2012-03-02T04:51:00Z"/>
        </w:rPr>
        <w:pPrChange w:id="6987" w:author="oleary" w:date="2012-03-03T19:57:00Z">
          <w:pPr>
            <w:spacing w:after="120"/>
            <w:jc w:val="both"/>
          </w:pPr>
        </w:pPrChange>
      </w:pPr>
      <w:ins w:id="6988" w:author="TO2" w:date="2012-03-02T04:51:00Z">
        <w:del w:id="6989" w:author="oleary" w:date="2012-03-03T19:57:00Z">
          <w:r w:rsidRPr="009A7235" w:rsidDel="00A47EBD">
            <w:delText xml:space="preserve">5.2.1 </w:delText>
          </w:r>
        </w:del>
        <w:r w:rsidRPr="009A7235">
          <w:t>Wide area rural environment (planned for fixed DTT reception)</w:t>
        </w:r>
      </w:ins>
    </w:p>
    <w:p w:rsidR="00790A31" w:rsidRPr="009A7235" w:rsidRDefault="0037407C" w:rsidP="00790A31">
      <w:pPr>
        <w:spacing w:after="120"/>
        <w:jc w:val="both"/>
        <w:rPr>
          <w:ins w:id="6990" w:author="TO2" w:date="2012-03-02T04:51:00Z"/>
          <w:rFonts w:cs="Arial"/>
          <w:szCs w:val="20"/>
        </w:rPr>
      </w:pPr>
      <w:ins w:id="6991" w:author="TO2" w:date="2012-03-03T22:47:00Z">
        <w:r>
          <w:rPr>
            <w:rFonts w:cs="Arial"/>
            <w:szCs w:val="20"/>
          </w:rPr>
          <w:lastRenderedPageBreak/>
          <w:t xml:space="preserve">Figure F1 </w:t>
        </w:r>
      </w:ins>
      <w:ins w:id="6992" w:author="TO2" w:date="2012-03-02T04:51:00Z">
        <w:r w:rsidR="00790A31" w:rsidRPr="009A7235">
          <w:rPr>
            <w:rFonts w:cs="Arial"/>
            <w:szCs w:val="20"/>
          </w:rPr>
          <w:t>displays the median wanted field strength levels (solid blue curve) as a function of distance from the DTT transmitter. In this case, the coverage area has a 50 km radius serving a rural district. The transmit antenna is 300 m, radiating with an erp = 10.6 dBkW, providing a 56.21 dBµV/m field strength at 50 km distance (and 10 m reception height).</w:t>
        </w:r>
      </w:ins>
    </w:p>
    <w:p w:rsidR="00790A31" w:rsidRPr="009A7235" w:rsidRDefault="00790A31" w:rsidP="00790A31">
      <w:pPr>
        <w:spacing w:after="120"/>
        <w:jc w:val="both"/>
        <w:rPr>
          <w:ins w:id="6993" w:author="TO2" w:date="2012-03-02T04:51:00Z"/>
          <w:rFonts w:cs="Arial"/>
          <w:szCs w:val="20"/>
        </w:rPr>
      </w:pPr>
      <w:ins w:id="6994" w:author="TO2" w:date="2012-03-02T04:51:00Z">
        <w:r w:rsidRPr="009A7235">
          <w:rPr>
            <w:rFonts w:cs="Arial"/>
            <w:szCs w:val="20"/>
          </w:rPr>
          <w:t>The entire 50 km radius coverage area serves fixed (F) DTT antenna installations.</w:t>
        </w:r>
      </w:ins>
    </w:p>
    <w:p w:rsidR="00790A31" w:rsidRPr="009A7235" w:rsidRDefault="00790A31" w:rsidP="00790A31">
      <w:pPr>
        <w:spacing w:after="120"/>
        <w:jc w:val="both"/>
        <w:rPr>
          <w:ins w:id="6995" w:author="TO2" w:date="2012-03-02T04:51:00Z"/>
          <w:rFonts w:cs="Arial"/>
          <w:szCs w:val="20"/>
        </w:rPr>
      </w:pPr>
      <w:ins w:id="6996" w:author="TO2" w:date="2012-03-02T04:51:00Z">
        <w:r w:rsidRPr="009A7235">
          <w:rPr>
            <w:rFonts w:cs="Arial"/>
            <w:szCs w:val="20"/>
          </w:rPr>
          <w:t>In addition, portable outdoor (PO) reception at 1.5 m is possible within a 20 km radius of the DTT transmitter and portable indoor (PI) reception at 1.5 m is possible within a 10 km radius of the DTT transmitter.</w:t>
        </w:r>
      </w:ins>
    </w:p>
    <w:p w:rsidR="00790A31" w:rsidRPr="00A16B8B" w:rsidRDefault="00141F57" w:rsidP="00790A31">
      <w:pPr>
        <w:jc w:val="center"/>
        <w:rPr>
          <w:ins w:id="6997" w:author="TO2" w:date="2012-03-02T04:51:00Z"/>
          <w:rFonts w:cs="Arial"/>
        </w:rPr>
      </w:pPr>
      <w:ins w:id="6998" w:author="TO2" w:date="2012-03-02T04:51:00Z">
        <w:r>
          <w:rPr>
            <w:rFonts w:cs="Arial"/>
            <w:noProof/>
            <w:rPrChange w:id="6999">
              <w:rPr>
                <w:noProof/>
              </w:rPr>
            </w:rPrChange>
          </w:rPr>
          <w:drawing>
            <wp:inline distT="0" distB="0" distL="0" distR="0">
              <wp:extent cx="4733925" cy="3276600"/>
              <wp:effectExtent l="19050" t="0" r="9525" b="0"/>
              <wp:docPr id="7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4"/>
                      <a:srcRect/>
                      <a:stretch>
                        <a:fillRect/>
                      </a:stretch>
                    </pic:blipFill>
                    <pic:spPr bwMode="auto">
                      <a:xfrm>
                        <a:off x="0" y="0"/>
                        <a:ext cx="4733925" cy="3276600"/>
                      </a:xfrm>
                      <a:prstGeom prst="rect">
                        <a:avLst/>
                      </a:prstGeom>
                      <a:noFill/>
                      <a:ln w="9525">
                        <a:noFill/>
                        <a:miter lim="800000"/>
                        <a:headEnd/>
                        <a:tailEnd/>
                      </a:ln>
                    </pic:spPr>
                  </pic:pic>
                </a:graphicData>
              </a:graphic>
            </wp:inline>
          </w:drawing>
        </w:r>
      </w:ins>
    </w:p>
    <w:p w:rsidR="00000000" w:rsidRDefault="00F63141">
      <w:pPr>
        <w:spacing w:after="120"/>
        <w:jc w:val="center"/>
        <w:rPr>
          <w:ins w:id="7000" w:author="TO2" w:date="2012-03-02T04:52:00Z"/>
          <w:b/>
          <w:rPrChange w:id="7001" w:author="TO2" w:date="2012-03-04T02:10:00Z">
            <w:rPr>
              <w:ins w:id="7002" w:author="TO2" w:date="2012-03-02T04:52:00Z"/>
            </w:rPr>
          </w:rPrChange>
        </w:rPr>
        <w:pPrChange w:id="7003" w:author="TO2" w:date="2012-03-04T02:10:00Z">
          <w:pPr>
            <w:jc w:val="both"/>
          </w:pPr>
        </w:pPrChange>
      </w:pPr>
      <w:ins w:id="7004" w:author="TO2" w:date="2012-03-02T04:51:00Z">
        <w:r w:rsidRPr="00F63141">
          <w:rPr>
            <w:b/>
            <w:rPrChange w:id="7005" w:author="TO2" w:date="2012-03-04T02:10:00Z">
              <w:rPr/>
            </w:rPrChange>
          </w:rPr>
          <w:t>Figure F1: Wide area rural environment (50 km radius, F, PO, PI reception)</w:t>
        </w:r>
      </w:ins>
    </w:p>
    <w:p w:rsidR="00000000" w:rsidRDefault="00790A31">
      <w:pPr>
        <w:pStyle w:val="ECCAnnexheading3"/>
        <w:rPr>
          <w:ins w:id="7006" w:author="TO2" w:date="2012-03-02T04:52:00Z"/>
        </w:rPr>
        <w:pPrChange w:id="7007" w:author="oleary" w:date="2012-03-03T19:58:00Z">
          <w:pPr>
            <w:spacing w:after="120"/>
            <w:jc w:val="both"/>
          </w:pPr>
        </w:pPrChange>
      </w:pPr>
      <w:ins w:id="7008" w:author="TO2" w:date="2012-03-02T04:52:00Z">
        <w:del w:id="7009" w:author="oleary" w:date="2012-03-03T19:58:00Z">
          <w:r w:rsidDel="00A47EBD">
            <w:delText>A5.2.2</w:delText>
          </w:r>
          <w:r w:rsidRPr="004923B1" w:rsidDel="00A47EBD">
            <w:delText xml:space="preserve"> </w:delText>
          </w:r>
        </w:del>
        <w:r w:rsidRPr="004923B1">
          <w:t xml:space="preserve">Large area </w:t>
        </w:r>
        <w:r>
          <w:t>suburban</w:t>
        </w:r>
        <w:r w:rsidRPr="004923B1">
          <w:t xml:space="preserve"> environment</w:t>
        </w:r>
        <w:r>
          <w:t xml:space="preserve"> (planned for fixed DTT reception)</w:t>
        </w:r>
      </w:ins>
    </w:p>
    <w:p w:rsidR="00790A31" w:rsidRDefault="00790A31" w:rsidP="00790A31">
      <w:pPr>
        <w:spacing w:after="120"/>
        <w:jc w:val="both"/>
        <w:rPr>
          <w:ins w:id="7010" w:author="TO2" w:date="2012-03-02T04:52:00Z"/>
          <w:rFonts w:cs="Arial"/>
        </w:rPr>
      </w:pPr>
      <w:ins w:id="7011" w:author="TO2" w:date="2012-03-02T04:52:00Z">
        <w:r>
          <w:rPr>
            <w:rFonts w:cs="Arial"/>
          </w:rPr>
          <w:t>Figure F2 displays the median wanted field strength levels (solid blue curve) as a function of distance from the DTT transmitter. In this case, the coverage area has a 25 km radius serving a suburban district. The transmit antenna is 150 m, radiating with an erp = 0.625 dBkW, providing a 56.21 dBµV/m field strength at 25 km distance (and 10 m reception height).</w:t>
        </w:r>
      </w:ins>
    </w:p>
    <w:p w:rsidR="00790A31" w:rsidRDefault="00790A31" w:rsidP="00790A31">
      <w:pPr>
        <w:jc w:val="both"/>
        <w:rPr>
          <w:ins w:id="7012" w:author="TO2" w:date="2012-03-02T04:52:00Z"/>
          <w:rFonts w:cs="Arial"/>
        </w:rPr>
      </w:pPr>
      <w:ins w:id="7013" w:author="TO2" w:date="2012-03-02T04:52:00Z">
        <w:r>
          <w:rPr>
            <w:rFonts w:cs="Arial"/>
          </w:rPr>
          <w:t>The entire 25 km serves fixed (F) DTT antenna installations; portable outdoor (PO) reception at 1.5 m is possible within a 7 km radius of the DTT transmitter; portable indoor (PI) reception at 1.5 m, inside, is possible within a 3.3 km radius of the DTT transmitter.</w:t>
        </w:r>
      </w:ins>
    </w:p>
    <w:p w:rsidR="00790A31" w:rsidRDefault="00141F57" w:rsidP="00790A31">
      <w:pPr>
        <w:jc w:val="center"/>
        <w:rPr>
          <w:ins w:id="7014" w:author="TO2" w:date="2012-03-02T04:52:00Z"/>
          <w:rFonts w:cs="Arial"/>
          <w:b/>
        </w:rPr>
      </w:pPr>
      <w:ins w:id="7015" w:author="TO2" w:date="2012-03-02T04:52:00Z">
        <w:r>
          <w:rPr>
            <w:rFonts w:cs="Arial"/>
            <w:noProof/>
            <w:rPrChange w:id="7016">
              <w:rPr>
                <w:noProof/>
              </w:rPr>
            </w:rPrChange>
          </w:rPr>
          <w:lastRenderedPageBreak/>
          <w:drawing>
            <wp:inline distT="0" distB="0" distL="0" distR="0">
              <wp:extent cx="4705350" cy="3238500"/>
              <wp:effectExtent l="19050" t="0" r="0" b="0"/>
              <wp:docPr id="7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5"/>
                      <a:srcRect/>
                      <a:stretch>
                        <a:fillRect/>
                      </a:stretch>
                    </pic:blipFill>
                    <pic:spPr bwMode="auto">
                      <a:xfrm>
                        <a:off x="0" y="0"/>
                        <a:ext cx="4705350" cy="3238500"/>
                      </a:xfrm>
                      <a:prstGeom prst="rect">
                        <a:avLst/>
                      </a:prstGeom>
                      <a:noFill/>
                      <a:ln w="9525">
                        <a:noFill/>
                        <a:miter lim="800000"/>
                        <a:headEnd/>
                        <a:tailEnd/>
                      </a:ln>
                    </pic:spPr>
                  </pic:pic>
                </a:graphicData>
              </a:graphic>
            </wp:inline>
          </w:drawing>
        </w:r>
        <w:r w:rsidR="00790A31" w:rsidRPr="004F4E37">
          <w:rPr>
            <w:rFonts w:cs="Arial"/>
            <w:b/>
          </w:rPr>
          <w:t xml:space="preserve"> </w:t>
        </w:r>
      </w:ins>
    </w:p>
    <w:p w:rsidR="00790A31" w:rsidRDefault="00790A31" w:rsidP="00790A31">
      <w:pPr>
        <w:spacing w:after="120"/>
        <w:jc w:val="center"/>
        <w:rPr>
          <w:ins w:id="7017" w:author="TO2" w:date="2012-03-02T04:52:00Z"/>
          <w:rFonts w:cs="Arial"/>
          <w:b/>
        </w:rPr>
      </w:pPr>
      <w:ins w:id="7018" w:author="TO2" w:date="2012-03-02T04:52:00Z">
        <w:r>
          <w:rPr>
            <w:rFonts w:cs="Arial"/>
            <w:b/>
          </w:rPr>
          <w:t>Figure F2</w:t>
        </w:r>
        <w:r w:rsidRPr="007F3D94">
          <w:rPr>
            <w:rFonts w:cs="Arial"/>
            <w:b/>
          </w:rPr>
          <w:t xml:space="preserve">: </w:t>
        </w:r>
        <w:r>
          <w:rPr>
            <w:rFonts w:cs="Arial"/>
            <w:b/>
          </w:rPr>
          <w:t>Large area suburban environment (25</w:t>
        </w:r>
        <w:r w:rsidRPr="007F3D94">
          <w:rPr>
            <w:rFonts w:cs="Arial"/>
            <w:b/>
          </w:rPr>
          <w:t xml:space="preserve"> km radius</w:t>
        </w:r>
        <w:r>
          <w:rPr>
            <w:rFonts w:cs="Arial"/>
            <w:b/>
          </w:rPr>
          <w:t>, F, PO, PI reception</w:t>
        </w:r>
        <w:r w:rsidRPr="007F3D94">
          <w:rPr>
            <w:rFonts w:cs="Arial"/>
            <w:b/>
          </w:rPr>
          <w:t>)</w:t>
        </w:r>
      </w:ins>
    </w:p>
    <w:p w:rsidR="00000000" w:rsidRDefault="00790A31">
      <w:pPr>
        <w:pStyle w:val="ECCAnnexheading3"/>
        <w:rPr>
          <w:ins w:id="7019" w:author="TO2" w:date="2012-03-02T04:53:00Z"/>
        </w:rPr>
        <w:pPrChange w:id="7020" w:author="TO2" w:date="2012-03-03T21:33:00Z">
          <w:pPr>
            <w:spacing w:after="120"/>
            <w:jc w:val="both"/>
          </w:pPr>
        </w:pPrChange>
      </w:pPr>
      <w:ins w:id="7021" w:author="TO2" w:date="2012-03-02T04:53:00Z">
        <w:r>
          <w:t>Medium</w:t>
        </w:r>
        <w:r w:rsidRPr="004923B1">
          <w:t xml:space="preserve"> area </w:t>
        </w:r>
        <w:r>
          <w:t>suburban</w:t>
        </w:r>
        <w:r w:rsidRPr="004923B1">
          <w:t xml:space="preserve"> environment</w:t>
        </w:r>
        <w:r>
          <w:t xml:space="preserve"> (planned for fixed DTT reception)</w:t>
        </w:r>
      </w:ins>
    </w:p>
    <w:p w:rsidR="00790A31" w:rsidRDefault="00790A31" w:rsidP="00790A31">
      <w:pPr>
        <w:spacing w:after="120"/>
        <w:jc w:val="both"/>
        <w:rPr>
          <w:ins w:id="7022" w:author="TO2" w:date="2012-03-02T04:53:00Z"/>
          <w:rFonts w:cs="Arial"/>
        </w:rPr>
      </w:pPr>
      <w:ins w:id="7023" w:author="TO2" w:date="2012-03-02T04:53:00Z">
        <w:r>
          <w:rPr>
            <w:rFonts w:cs="Arial"/>
          </w:rPr>
          <w:t>Figure F3 displays the median wanted field strength levels (solid blue curve) as a function of distance from the DTT transmitter. In this case, the coverage area has a 10 km radius serving a suburban district. The transmit antenna is 150 m, radiating with an erp = -16.05 dBkW, providing a 56.21 dBµV/m field strength at 10 km distance (and 10 m reception height).</w:t>
        </w:r>
      </w:ins>
    </w:p>
    <w:p w:rsidR="00790A31" w:rsidRDefault="00790A31" w:rsidP="00790A31">
      <w:pPr>
        <w:jc w:val="both"/>
        <w:rPr>
          <w:ins w:id="7024" w:author="TO2" w:date="2012-03-02T04:53:00Z"/>
          <w:rFonts w:cs="Arial"/>
        </w:rPr>
      </w:pPr>
      <w:ins w:id="7025" w:author="TO2" w:date="2012-03-02T04:53:00Z">
        <w:r>
          <w:rPr>
            <w:rFonts w:cs="Arial"/>
          </w:rPr>
          <w:t>The entire 10 km serves fixed (F) DTT antenna installations; portable outdoor (PO) reception at 1.5 m is possible within a 1.9 km radius of the DTT transmitter; portable indoor (PI) reception at 1.5 m, inside, is possible within a radius of 0.8 km from the DTT transmitter.</w:t>
        </w:r>
      </w:ins>
    </w:p>
    <w:p w:rsidR="00790A31" w:rsidRDefault="00141F57" w:rsidP="00790A31">
      <w:pPr>
        <w:jc w:val="center"/>
        <w:rPr>
          <w:ins w:id="7026" w:author="TO2" w:date="2012-03-02T04:53:00Z"/>
          <w:rFonts w:cs="Arial"/>
        </w:rPr>
      </w:pPr>
      <w:ins w:id="7027" w:author="TO2" w:date="2012-03-02T04:53:00Z">
        <w:r>
          <w:rPr>
            <w:rFonts w:cs="Arial"/>
            <w:noProof/>
            <w:rPrChange w:id="7028">
              <w:rPr>
                <w:noProof/>
              </w:rPr>
            </w:rPrChange>
          </w:rPr>
          <w:drawing>
            <wp:inline distT="0" distB="0" distL="0" distR="0">
              <wp:extent cx="4695825" cy="3238500"/>
              <wp:effectExtent l="19050" t="0" r="9525" b="0"/>
              <wp:docPr id="7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6"/>
                      <a:srcRect/>
                      <a:stretch>
                        <a:fillRect/>
                      </a:stretch>
                    </pic:blipFill>
                    <pic:spPr bwMode="auto">
                      <a:xfrm>
                        <a:off x="0" y="0"/>
                        <a:ext cx="4695825" cy="3238500"/>
                      </a:xfrm>
                      <a:prstGeom prst="rect">
                        <a:avLst/>
                      </a:prstGeom>
                      <a:noFill/>
                      <a:ln w="9525">
                        <a:noFill/>
                        <a:miter lim="800000"/>
                        <a:headEnd/>
                        <a:tailEnd/>
                      </a:ln>
                    </pic:spPr>
                  </pic:pic>
                </a:graphicData>
              </a:graphic>
            </wp:inline>
          </w:drawing>
        </w:r>
      </w:ins>
    </w:p>
    <w:p w:rsidR="00790A31" w:rsidRDefault="00790A31" w:rsidP="00790A31">
      <w:pPr>
        <w:spacing w:after="120"/>
        <w:jc w:val="center"/>
        <w:rPr>
          <w:ins w:id="7029" w:author="TO2" w:date="2012-03-02T04:53:00Z"/>
          <w:rFonts w:cs="Arial"/>
          <w:b/>
        </w:rPr>
      </w:pPr>
      <w:ins w:id="7030" w:author="TO2" w:date="2012-03-02T04:53:00Z">
        <w:r w:rsidRPr="007F3D94">
          <w:rPr>
            <w:rFonts w:cs="Arial"/>
            <w:b/>
          </w:rPr>
          <w:t xml:space="preserve">Figure </w:t>
        </w:r>
        <w:r>
          <w:rPr>
            <w:rFonts w:cs="Arial"/>
            <w:b/>
          </w:rPr>
          <w:t>F3</w:t>
        </w:r>
        <w:r w:rsidRPr="007F3D94">
          <w:rPr>
            <w:rFonts w:cs="Arial"/>
            <w:b/>
          </w:rPr>
          <w:t xml:space="preserve">: </w:t>
        </w:r>
        <w:r>
          <w:rPr>
            <w:rFonts w:cs="Arial"/>
            <w:b/>
          </w:rPr>
          <w:t>Medium area suburban environment (10</w:t>
        </w:r>
        <w:r w:rsidRPr="007F3D94">
          <w:rPr>
            <w:rFonts w:cs="Arial"/>
            <w:b/>
          </w:rPr>
          <w:t xml:space="preserve"> km radius</w:t>
        </w:r>
        <w:r>
          <w:rPr>
            <w:rFonts w:cs="Arial"/>
            <w:b/>
          </w:rPr>
          <w:t>, F, PO, PI reception</w:t>
        </w:r>
        <w:r w:rsidRPr="007F3D94">
          <w:rPr>
            <w:rFonts w:cs="Arial"/>
            <w:b/>
          </w:rPr>
          <w:t>)</w:t>
        </w:r>
      </w:ins>
    </w:p>
    <w:p w:rsidR="00000000" w:rsidRDefault="00790A31">
      <w:pPr>
        <w:pStyle w:val="ECCAnnexheading3"/>
        <w:rPr>
          <w:ins w:id="7031" w:author="TO2" w:date="2012-03-02T04:53:00Z"/>
        </w:rPr>
        <w:pPrChange w:id="7032" w:author="TO2" w:date="2012-03-03T21:34:00Z">
          <w:pPr>
            <w:spacing w:after="120"/>
            <w:jc w:val="both"/>
          </w:pPr>
        </w:pPrChange>
      </w:pPr>
      <w:ins w:id="7033" w:author="TO2" w:date="2012-03-02T04:53:00Z">
        <w:r>
          <w:br w:type="page"/>
        </w:r>
        <w:r>
          <w:lastRenderedPageBreak/>
          <w:t>small</w:t>
        </w:r>
        <w:r w:rsidRPr="004923B1">
          <w:t xml:space="preserve"> area </w:t>
        </w:r>
        <w:r>
          <w:t>urban</w:t>
        </w:r>
        <w:r w:rsidRPr="004923B1">
          <w:t xml:space="preserve"> environment</w:t>
        </w:r>
        <w:r>
          <w:t xml:space="preserve"> (planned for PO DTT reception)</w:t>
        </w:r>
      </w:ins>
    </w:p>
    <w:p w:rsidR="00790A31" w:rsidRDefault="00790A31" w:rsidP="00790A31">
      <w:pPr>
        <w:spacing w:after="120"/>
        <w:jc w:val="both"/>
        <w:rPr>
          <w:ins w:id="7034" w:author="TO2" w:date="2012-03-02T04:53:00Z"/>
          <w:rFonts w:cs="Arial"/>
        </w:rPr>
      </w:pPr>
      <w:ins w:id="7035" w:author="TO2" w:date="2012-03-02T04:53:00Z">
        <w:r>
          <w:rPr>
            <w:rFonts w:cs="Arial"/>
          </w:rPr>
          <w:t>Figure F4 displays the median wanted field strength levels (solid blue curve) as a function of distance from the DTT transmitter. In this case, the coverage area has a 5 km radius serving an urban district with PO reception. The transmit antenna is 75 m, radiating with an erp = 0.68 dBkW, providing a 78.21 dBµV/m field strength at 5 km distance (and 10 m reception height; i.e. 61.21 dBµV/m at 1.5 m reception height).</w:t>
        </w:r>
      </w:ins>
    </w:p>
    <w:p w:rsidR="00790A31" w:rsidRDefault="00790A31" w:rsidP="00790A31">
      <w:pPr>
        <w:jc w:val="both"/>
        <w:rPr>
          <w:ins w:id="7036" w:author="TO2" w:date="2012-03-02T04:53:00Z"/>
          <w:rFonts w:cs="Arial"/>
        </w:rPr>
      </w:pPr>
      <w:ins w:id="7037" w:author="TO2" w:date="2012-03-02T04:53:00Z">
        <w:r>
          <w:rPr>
            <w:rFonts w:cs="Arial"/>
          </w:rPr>
          <w:t>The entire 5 km serves portable outdoor (PO) reception at 1.5 m; portable indoor (PI) reception at 1.5 m, inside, is possible within a 2.5 km radius. Needless to say that fixed reception at 10 m is possible everywhere.</w:t>
        </w:r>
      </w:ins>
    </w:p>
    <w:p w:rsidR="00790A31" w:rsidRPr="00EC26E3" w:rsidRDefault="00141F57" w:rsidP="00790A31">
      <w:pPr>
        <w:jc w:val="center"/>
        <w:rPr>
          <w:ins w:id="7038" w:author="TO2" w:date="2012-03-02T04:53:00Z"/>
          <w:rFonts w:cs="Arial"/>
          <w:b/>
        </w:rPr>
      </w:pPr>
      <w:ins w:id="7039" w:author="TO2" w:date="2012-03-02T04:53:00Z">
        <w:r>
          <w:rPr>
            <w:rFonts w:cs="Arial"/>
            <w:noProof/>
            <w:rPrChange w:id="7040">
              <w:rPr>
                <w:noProof/>
              </w:rPr>
            </w:rPrChange>
          </w:rPr>
          <w:drawing>
            <wp:inline distT="0" distB="0" distL="0" distR="0">
              <wp:extent cx="4638675" cy="3238500"/>
              <wp:effectExtent l="19050" t="0" r="9525" b="0"/>
              <wp:docPr id="7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7"/>
                      <a:srcRect/>
                      <a:stretch>
                        <a:fillRect/>
                      </a:stretch>
                    </pic:blipFill>
                    <pic:spPr bwMode="auto">
                      <a:xfrm>
                        <a:off x="0" y="0"/>
                        <a:ext cx="4638675" cy="3238500"/>
                      </a:xfrm>
                      <a:prstGeom prst="rect">
                        <a:avLst/>
                      </a:prstGeom>
                      <a:noFill/>
                      <a:ln w="9525">
                        <a:noFill/>
                        <a:miter lim="800000"/>
                        <a:headEnd/>
                        <a:tailEnd/>
                      </a:ln>
                    </pic:spPr>
                  </pic:pic>
                </a:graphicData>
              </a:graphic>
            </wp:inline>
          </w:drawing>
        </w:r>
      </w:ins>
    </w:p>
    <w:p w:rsidR="00790A31" w:rsidRDefault="00790A31" w:rsidP="00790A31">
      <w:pPr>
        <w:spacing w:after="120"/>
        <w:jc w:val="center"/>
        <w:rPr>
          <w:ins w:id="7041" w:author="TO2" w:date="2012-03-02T04:53:00Z"/>
          <w:rFonts w:cs="Arial"/>
          <w:b/>
        </w:rPr>
      </w:pPr>
      <w:ins w:id="7042" w:author="TO2" w:date="2012-03-02T04:53:00Z">
        <w:r>
          <w:rPr>
            <w:rFonts w:cs="Arial"/>
            <w:b/>
          </w:rPr>
          <w:t>Figure F4</w:t>
        </w:r>
        <w:r w:rsidRPr="007F3D94">
          <w:rPr>
            <w:rFonts w:cs="Arial"/>
            <w:b/>
          </w:rPr>
          <w:t xml:space="preserve">: </w:t>
        </w:r>
        <w:r>
          <w:rPr>
            <w:rFonts w:cs="Arial"/>
            <w:b/>
          </w:rPr>
          <w:t>Small</w:t>
        </w:r>
        <w:r w:rsidRPr="007F3D94">
          <w:rPr>
            <w:rFonts w:cs="Arial"/>
            <w:b/>
          </w:rPr>
          <w:t xml:space="preserve"> area </w:t>
        </w:r>
        <w:r>
          <w:rPr>
            <w:rFonts w:cs="Arial"/>
            <w:b/>
          </w:rPr>
          <w:t>urban</w:t>
        </w:r>
        <w:r w:rsidRPr="007F3D94">
          <w:rPr>
            <w:rFonts w:cs="Arial"/>
            <w:b/>
          </w:rPr>
          <w:t xml:space="preserve"> environment (</w:t>
        </w:r>
        <w:r>
          <w:rPr>
            <w:rFonts w:cs="Arial"/>
            <w:b/>
          </w:rPr>
          <w:t>5</w:t>
        </w:r>
        <w:r w:rsidRPr="007F3D94">
          <w:rPr>
            <w:rFonts w:cs="Arial"/>
            <w:b/>
          </w:rPr>
          <w:t xml:space="preserve"> km radius</w:t>
        </w:r>
        <w:r>
          <w:rPr>
            <w:rFonts w:cs="Arial"/>
            <w:b/>
          </w:rPr>
          <w:t>, F, PO, PI reception)</w:t>
        </w:r>
      </w:ins>
    </w:p>
    <w:p w:rsidR="00000000" w:rsidRDefault="00790A31">
      <w:pPr>
        <w:pStyle w:val="ECCAnnexheading3"/>
        <w:rPr>
          <w:ins w:id="7043" w:author="TO2" w:date="2012-03-02T04:53:00Z"/>
        </w:rPr>
        <w:pPrChange w:id="7044" w:author="TO2" w:date="2012-03-03T21:34:00Z">
          <w:pPr>
            <w:spacing w:after="120"/>
            <w:jc w:val="both"/>
          </w:pPr>
        </w:pPrChange>
      </w:pPr>
      <w:ins w:id="7045" w:author="TO2" w:date="2012-03-02T04:53:00Z">
        <w:r>
          <w:t>Conclusions</w:t>
        </w:r>
      </w:ins>
    </w:p>
    <w:p w:rsidR="00790A31" w:rsidRDefault="00790A31" w:rsidP="00790A31">
      <w:pPr>
        <w:spacing w:after="120"/>
        <w:jc w:val="both"/>
        <w:rPr>
          <w:ins w:id="7046" w:author="TO2" w:date="2012-03-02T04:53:00Z"/>
          <w:rFonts w:cs="Arial"/>
        </w:rPr>
      </w:pPr>
      <w:ins w:id="7047" w:author="TO2" w:date="2012-03-02T04:53:00Z">
        <w:r w:rsidRPr="00B11FC0">
          <w:rPr>
            <w:rFonts w:cs="Arial"/>
          </w:rPr>
          <w:t>It is seen in Figures</w:t>
        </w:r>
        <w:r>
          <w:rPr>
            <w:rFonts w:cs="Arial"/>
          </w:rPr>
          <w:t xml:space="preserve"> F1 to F4 that significant sub-areas of any DTT coverage area is suitable for portable outdoor (PO) and portable indoor (PI) DTT reception.</w:t>
        </w:r>
      </w:ins>
    </w:p>
    <w:p w:rsidR="00790A31" w:rsidRDefault="00790A31" w:rsidP="00790A31">
      <w:pPr>
        <w:spacing w:after="120"/>
        <w:jc w:val="both"/>
        <w:rPr>
          <w:ins w:id="7048" w:author="TO2" w:date="2012-03-02T04:53:00Z"/>
          <w:rFonts w:cs="Arial"/>
        </w:rPr>
      </w:pPr>
      <w:ins w:id="7049" w:author="TO2" w:date="2012-03-02T04:53:00Z">
        <w:r>
          <w:rPr>
            <w:rFonts w:cs="Arial"/>
          </w:rPr>
          <w:t>Any limits to be set on WSD eirp values must provide protection not only for fixed DTT reception, but also protect PO and PI reception in those areas where this reception is possible.</w:t>
        </w:r>
      </w:ins>
    </w:p>
    <w:p w:rsidR="00790A31" w:rsidRDefault="00790A31" w:rsidP="00790A31">
      <w:pPr>
        <w:spacing w:after="120"/>
        <w:jc w:val="both"/>
        <w:rPr>
          <w:ins w:id="7050" w:author="TO2" w:date="2012-03-02T05:07:00Z"/>
          <w:rFonts w:cs="Arial"/>
        </w:rPr>
      </w:pPr>
      <w:ins w:id="7051" w:author="TO2" w:date="2012-03-02T04:53:00Z">
        <w:r>
          <w:rPr>
            <w:rFonts w:cs="Arial"/>
          </w:rPr>
          <w:t>For this reason, maximum WSD eirp limits must be calculated very carefully, taking into account each and every reception mode possible in the area, using the most restrictive limits in order to protect every relevant DTT reception mode.</w:t>
        </w:r>
      </w:ins>
    </w:p>
    <w:p w:rsidR="00000000" w:rsidRDefault="00F63141">
      <w:pPr>
        <w:pStyle w:val="ECCAnnexheading2"/>
        <w:rPr>
          <w:ins w:id="7052" w:author="TO2" w:date="2012-03-02T05:07:00Z"/>
          <w:b w:val="0"/>
          <w:rPrChange w:id="7053" w:author="TO2" w:date="2012-03-02T05:08:00Z">
            <w:rPr>
              <w:ins w:id="7054" w:author="TO2" w:date="2012-03-02T05:07:00Z"/>
              <w:rFonts w:cs="Arial"/>
              <w:b/>
              <w:szCs w:val="20"/>
              <w:highlight w:val="green"/>
            </w:rPr>
          </w:rPrChange>
        </w:rPr>
        <w:pPrChange w:id="7055" w:author="oleary" w:date="2012-03-03T19:20:00Z">
          <w:pPr>
            <w:spacing w:after="120"/>
          </w:pPr>
        </w:pPrChange>
      </w:pPr>
      <w:ins w:id="7056" w:author="TO2" w:date="2012-03-02T05:07:00Z">
        <w:del w:id="7057" w:author="oleary" w:date="2012-03-03T19:15:00Z">
          <w:r w:rsidRPr="00F63141">
            <w:rPr>
              <w:rPrChange w:id="7058" w:author="oleary" w:date="2012-03-03T19:19:00Z">
                <w:rPr>
                  <w:rFonts w:cs="Arial"/>
                  <w:caps/>
                  <w:szCs w:val="20"/>
                  <w:highlight w:val="green"/>
                </w:rPr>
              </w:rPrChange>
            </w:rPr>
            <w:delText>A5.3</w:delText>
          </w:r>
        </w:del>
        <w:del w:id="7059" w:author="oleary" w:date="2012-03-03T19:20:00Z">
          <w:r w:rsidRPr="00F63141">
            <w:rPr>
              <w:rPrChange w:id="7060" w:author="TO2" w:date="2012-03-02T05:08:00Z">
                <w:rPr>
                  <w:rFonts w:cs="Arial"/>
                  <w:caps/>
                  <w:szCs w:val="20"/>
                  <w:highlight w:val="green"/>
                </w:rPr>
              </w:rPrChange>
            </w:rPr>
            <w:delText xml:space="preserve"> </w:delText>
          </w:r>
        </w:del>
        <w:r w:rsidRPr="00F63141">
          <w:rPr>
            <w:rPrChange w:id="7061" w:author="TO2" w:date="2012-03-02T05:08:00Z">
              <w:rPr>
                <w:rFonts w:cs="Arial"/>
                <w:caps/>
                <w:szCs w:val="20"/>
                <w:highlight w:val="green"/>
              </w:rPr>
            </w:rPrChange>
          </w:rPr>
          <w:t>WSD INTERFERENCE SCENARIOS</w:t>
        </w:r>
      </w:ins>
    </w:p>
    <w:p w:rsidR="00CE0FA0" w:rsidRPr="00CE0FA0" w:rsidRDefault="00F63141" w:rsidP="00CE0FA0">
      <w:pPr>
        <w:spacing w:after="120"/>
        <w:jc w:val="both"/>
        <w:rPr>
          <w:ins w:id="7062" w:author="TO2" w:date="2012-03-02T05:07:00Z"/>
          <w:rFonts w:cs="Arial"/>
          <w:szCs w:val="20"/>
          <w:rPrChange w:id="7063" w:author="TO2" w:date="2012-03-02T05:08:00Z">
            <w:rPr>
              <w:ins w:id="7064" w:author="TO2" w:date="2012-03-02T05:07:00Z"/>
              <w:rFonts w:cs="Arial"/>
              <w:szCs w:val="20"/>
              <w:highlight w:val="green"/>
            </w:rPr>
          </w:rPrChange>
        </w:rPr>
      </w:pPr>
      <w:ins w:id="7065" w:author="TO2" w:date="2012-03-02T05:07:00Z">
        <w:r w:rsidRPr="00F63141">
          <w:rPr>
            <w:rFonts w:cs="Arial"/>
            <w:szCs w:val="20"/>
            <w:rPrChange w:id="7066" w:author="TO2" w:date="2012-03-02T05:08:00Z">
              <w:rPr>
                <w:rFonts w:cs="Arial"/>
                <w:szCs w:val="20"/>
                <w:highlight w:val="green"/>
              </w:rPr>
            </w:rPrChange>
          </w:rPr>
          <w:t xml:space="preserve">Various reference scenarios are considered to determine the appropriate WSD eirp limits in most foreseen </w:t>
        </w:r>
      </w:ins>
      <w:ins w:id="7067" w:author="TO2" w:date="2012-03-07T16:14:00Z">
        <w:r w:rsidR="00612D93" w:rsidRPr="00612D93">
          <w:rPr>
            <w:rFonts w:cs="Arial"/>
            <w:szCs w:val="20"/>
            <w:highlight w:val="yellow"/>
          </w:rPr>
          <w:t>adjacent channel</w:t>
        </w:r>
        <w:r w:rsidR="00612D93">
          <w:rPr>
            <w:rFonts w:cs="Arial"/>
            <w:szCs w:val="20"/>
          </w:rPr>
          <w:t xml:space="preserve"> </w:t>
        </w:r>
      </w:ins>
      <w:ins w:id="7068" w:author="TO2" w:date="2012-03-02T05:07:00Z">
        <w:r w:rsidRPr="00F63141">
          <w:rPr>
            <w:rFonts w:cs="Arial"/>
            <w:szCs w:val="20"/>
            <w:rPrChange w:id="7069" w:author="TO2" w:date="2012-03-02T05:08:00Z">
              <w:rPr>
                <w:rFonts w:cs="Arial"/>
                <w:szCs w:val="20"/>
                <w:highlight w:val="green"/>
              </w:rPr>
            </w:rPrChange>
          </w:rPr>
          <w:t xml:space="preserve">protection situations (see Annex </w:t>
        </w:r>
        <w:del w:id="7070" w:author="oleary" w:date="2012-03-03T17:58:00Z">
          <w:r w:rsidRPr="00F63141">
            <w:rPr>
              <w:rFonts w:cs="Arial"/>
              <w:szCs w:val="20"/>
              <w:rPrChange w:id="7071" w:author="TO2" w:date="2012-03-02T05:08:00Z">
                <w:rPr>
                  <w:rFonts w:cs="Arial"/>
                  <w:szCs w:val="20"/>
                  <w:highlight w:val="green"/>
                </w:rPr>
              </w:rPrChange>
            </w:rPr>
            <w:delText>4 of Report 159</w:delText>
          </w:r>
        </w:del>
      </w:ins>
      <w:ins w:id="7072" w:author="oleary" w:date="2012-03-03T17:58:00Z">
        <w:r w:rsidR="00384CB9">
          <w:rPr>
            <w:rFonts w:cs="Arial"/>
            <w:szCs w:val="20"/>
          </w:rPr>
          <w:t>2</w:t>
        </w:r>
      </w:ins>
      <w:ins w:id="7073" w:author="TO2" w:date="2012-03-02T05:07:00Z">
        <w:r w:rsidRPr="00F63141">
          <w:rPr>
            <w:rFonts w:cs="Arial"/>
            <w:szCs w:val="20"/>
            <w:rPrChange w:id="7074" w:author="TO2" w:date="2012-03-02T05:08:00Z">
              <w:rPr>
                <w:rFonts w:cs="Arial"/>
                <w:szCs w:val="20"/>
                <w:highlight w:val="green"/>
              </w:rPr>
            </w:rPrChange>
          </w:rPr>
          <w:t>)</w:t>
        </w:r>
      </w:ins>
      <w:ins w:id="7075" w:author="TO2" w:date="2012-03-07T16:14:00Z">
        <w:r w:rsidR="00612D93">
          <w:rPr>
            <w:rFonts w:cs="Arial"/>
            <w:szCs w:val="20"/>
          </w:rPr>
          <w:t xml:space="preserve"> </w:t>
        </w:r>
      </w:ins>
      <w:ins w:id="7076" w:author="TO2" w:date="2012-03-07T16:15:00Z">
        <w:r w:rsidR="00612D93" w:rsidRPr="00612D93">
          <w:rPr>
            <w:rFonts w:cs="Arial"/>
            <w:szCs w:val="20"/>
            <w:highlight w:val="yellow"/>
          </w:rPr>
          <w:t>where the interfering WSDs are within a few dozen meters of the DTT antennas</w:t>
        </w:r>
      </w:ins>
      <w:ins w:id="7077" w:author="TO2" w:date="2012-03-02T05:07:00Z">
        <w:r w:rsidRPr="00F63141">
          <w:rPr>
            <w:rFonts w:cs="Arial"/>
            <w:szCs w:val="20"/>
            <w:rPrChange w:id="7078" w:author="TO2" w:date="2012-03-02T05:08:00Z">
              <w:rPr>
                <w:rFonts w:cs="Arial"/>
                <w:szCs w:val="20"/>
                <w:highlight w:val="green"/>
              </w:rPr>
            </w:rPrChange>
          </w:rPr>
          <w:t>.</w:t>
        </w:r>
      </w:ins>
      <w:ins w:id="7079" w:author="TO2" w:date="2012-03-07T16:17:00Z">
        <w:r w:rsidR="00612D93">
          <w:rPr>
            <w:rFonts w:cs="Arial"/>
            <w:szCs w:val="20"/>
          </w:rPr>
          <w:t xml:space="preserve"> </w:t>
        </w:r>
        <w:r w:rsidR="00612D93" w:rsidRPr="00612D93">
          <w:rPr>
            <w:rFonts w:cs="Arial"/>
            <w:szCs w:val="20"/>
            <w:highlight w:val="yellow"/>
          </w:rPr>
          <w:t>In co-channel interference situations, the interfering WSDs and the DTT antennas may be separated by many</w:t>
        </w:r>
      </w:ins>
      <w:ins w:id="7080" w:author="TO2" w:date="2012-03-07T16:18:00Z">
        <w:r w:rsidR="00612D93" w:rsidRPr="00612D93">
          <w:rPr>
            <w:rFonts w:cs="Arial"/>
            <w:szCs w:val="20"/>
            <w:highlight w:val="yellow"/>
          </w:rPr>
          <w:t xml:space="preserve"> dozens of</w:t>
        </w:r>
      </w:ins>
      <w:ins w:id="7081" w:author="TO2" w:date="2012-03-07T16:17:00Z">
        <w:r w:rsidR="00612D93" w:rsidRPr="00612D93">
          <w:rPr>
            <w:rFonts w:cs="Arial"/>
            <w:szCs w:val="20"/>
            <w:highlight w:val="yellow"/>
          </w:rPr>
          <w:t xml:space="preserve"> km</w:t>
        </w:r>
      </w:ins>
      <w:ins w:id="7082" w:author="TO2" w:date="2012-03-07T16:19:00Z">
        <w:r w:rsidR="00612D93">
          <w:rPr>
            <w:rFonts w:cs="Arial"/>
            <w:szCs w:val="20"/>
            <w:highlight w:val="yellow"/>
          </w:rPr>
          <w:t>. Reference scenarios have not been developed for this situation. Instead</w:t>
        </w:r>
      </w:ins>
      <w:ins w:id="7083" w:author="TO2" w:date="2012-03-07T16:20:00Z">
        <w:r w:rsidR="00612D93">
          <w:rPr>
            <w:rFonts w:cs="Arial"/>
            <w:szCs w:val="20"/>
            <w:highlight w:val="yellow"/>
          </w:rPr>
          <w:t>,</w:t>
        </w:r>
      </w:ins>
      <w:ins w:id="7084" w:author="TO2" w:date="2012-03-07T16:19:00Z">
        <w:r w:rsidR="00612D93">
          <w:rPr>
            <w:rFonts w:cs="Arial"/>
            <w:szCs w:val="20"/>
            <w:highlight w:val="yellow"/>
          </w:rPr>
          <w:t xml:space="preserve"> </w:t>
        </w:r>
      </w:ins>
      <w:ins w:id="7085" w:author="TO2" w:date="2012-03-07T16:20:00Z">
        <w:r w:rsidR="00612D93">
          <w:rPr>
            <w:rFonts w:cs="Arial"/>
            <w:szCs w:val="20"/>
            <w:highlight w:val="yellow"/>
          </w:rPr>
          <w:t xml:space="preserve">for example, </w:t>
        </w:r>
      </w:ins>
      <w:ins w:id="7086" w:author="TO2" w:date="2012-03-07T16:19:00Z">
        <w:r w:rsidR="00612D93">
          <w:rPr>
            <w:rFonts w:cs="Arial"/>
            <w:szCs w:val="20"/>
            <w:highlight w:val="yellow"/>
          </w:rPr>
          <w:t>the</w:t>
        </w:r>
      </w:ins>
      <w:ins w:id="7087" w:author="TO2" w:date="2012-03-07T16:20:00Z">
        <w:r w:rsidR="00612D93">
          <w:rPr>
            <w:rFonts w:cs="Arial"/>
            <w:szCs w:val="20"/>
            <w:highlight w:val="yellow"/>
          </w:rPr>
          <w:t xml:space="preserve"> </w:t>
        </w:r>
      </w:ins>
      <w:ins w:id="7088" w:author="TO2" w:date="2012-03-07T16:21:00Z">
        <w:r w:rsidR="00612D93">
          <w:rPr>
            <w:rFonts w:cs="Arial"/>
            <w:szCs w:val="20"/>
            <w:highlight w:val="yellow"/>
          </w:rPr>
          <w:t xml:space="preserve">WSD </w:t>
        </w:r>
      </w:ins>
      <w:ins w:id="7089" w:author="TO2" w:date="2012-03-07T16:20:00Z">
        <w:r w:rsidR="00612D93">
          <w:rPr>
            <w:rFonts w:cs="Arial"/>
            <w:szCs w:val="20"/>
            <w:highlight w:val="yellow"/>
          </w:rPr>
          <w:t>interference potential is calculated between the WSD (with its given characteristics)</w:t>
        </w:r>
      </w:ins>
      <w:ins w:id="7090" w:author="TO2" w:date="2012-03-07T16:21:00Z">
        <w:r w:rsidR="00612D93">
          <w:rPr>
            <w:rFonts w:cs="Arial"/>
            <w:szCs w:val="20"/>
            <w:highlight w:val="yellow"/>
          </w:rPr>
          <w:t xml:space="preserve"> and the DTT reception mode (e.g</w:t>
        </w:r>
      </w:ins>
      <w:ins w:id="7091" w:author="TO2" w:date="2012-03-07T16:22:00Z">
        <w:r w:rsidR="00612D93">
          <w:rPr>
            <w:rFonts w:cs="Arial"/>
            <w:szCs w:val="20"/>
            <w:highlight w:val="yellow"/>
          </w:rPr>
          <w:t>. fixed at the DTT coverage edge</w:t>
        </w:r>
      </w:ins>
      <w:ins w:id="7092" w:author="TO2" w:date="2012-03-07T16:17:00Z">
        <w:r w:rsidR="00612D93" w:rsidRPr="00612D93">
          <w:rPr>
            <w:rFonts w:cs="Arial"/>
            <w:szCs w:val="20"/>
            <w:highlight w:val="yellow"/>
          </w:rPr>
          <w:t>.</w:t>
        </w:r>
      </w:ins>
    </w:p>
    <w:p w:rsidR="00CE0FA0" w:rsidRPr="00CE0FA0" w:rsidRDefault="00F63141" w:rsidP="00CE0FA0">
      <w:pPr>
        <w:spacing w:after="60"/>
        <w:jc w:val="both"/>
        <w:rPr>
          <w:ins w:id="7093" w:author="TO2" w:date="2012-03-02T05:07:00Z"/>
          <w:rFonts w:cs="Arial"/>
          <w:szCs w:val="20"/>
          <w:rPrChange w:id="7094" w:author="TO2" w:date="2012-03-02T05:08:00Z">
            <w:rPr>
              <w:ins w:id="7095" w:author="TO2" w:date="2012-03-02T05:07:00Z"/>
              <w:rFonts w:cs="Arial"/>
              <w:szCs w:val="20"/>
              <w:highlight w:val="green"/>
            </w:rPr>
          </w:rPrChange>
        </w:rPr>
      </w:pPr>
      <w:ins w:id="7096" w:author="TO2" w:date="2012-03-02T05:07:00Z">
        <w:r w:rsidRPr="00F63141">
          <w:rPr>
            <w:rFonts w:cs="Arial"/>
            <w:szCs w:val="20"/>
            <w:rPrChange w:id="7097" w:author="TO2" w:date="2012-03-02T05:08:00Z">
              <w:rPr>
                <w:rFonts w:cs="Arial"/>
                <w:szCs w:val="20"/>
                <w:highlight w:val="green"/>
              </w:rPr>
            </w:rPrChange>
          </w:rPr>
          <w:t>In Table T1 below, the relevant parameters are summarized (using the abbreviations of the preceding section). The values of E</w:t>
        </w:r>
        <w:r w:rsidRPr="00F63141">
          <w:rPr>
            <w:rFonts w:cs="Arial"/>
            <w:szCs w:val="20"/>
            <w:vertAlign w:val="subscript"/>
            <w:rPrChange w:id="7098" w:author="TO2" w:date="2012-03-02T05:08:00Z">
              <w:rPr>
                <w:rFonts w:cs="Arial"/>
                <w:szCs w:val="20"/>
                <w:highlight w:val="green"/>
                <w:vertAlign w:val="subscript"/>
              </w:rPr>
            </w:rPrChange>
          </w:rPr>
          <w:t>med</w:t>
        </w:r>
        <w:r w:rsidRPr="00F63141">
          <w:rPr>
            <w:rFonts w:cs="Arial"/>
            <w:szCs w:val="20"/>
            <w:rPrChange w:id="7099" w:author="TO2" w:date="2012-03-02T05:08:00Z">
              <w:rPr>
                <w:rFonts w:cs="Arial"/>
                <w:szCs w:val="20"/>
                <w:highlight w:val="green"/>
              </w:rPr>
            </w:rPrChange>
          </w:rPr>
          <w:t xml:space="preserve"> for DTT are given at the receive antenna heights indicated. For example, for DTT, F (10) means that the DTT receive antenna height is 10 m; F (1.5) means that the DTT receive antenna height is 1.5 m. In order to determine the corresponding E</w:t>
        </w:r>
        <w:r w:rsidRPr="00F63141">
          <w:rPr>
            <w:rFonts w:cs="Arial"/>
            <w:szCs w:val="20"/>
            <w:vertAlign w:val="subscript"/>
            <w:rPrChange w:id="7100" w:author="TO2" w:date="2012-03-02T05:08:00Z">
              <w:rPr>
                <w:rFonts w:cs="Arial"/>
                <w:szCs w:val="20"/>
                <w:highlight w:val="green"/>
                <w:vertAlign w:val="subscript"/>
              </w:rPr>
            </w:rPrChange>
          </w:rPr>
          <w:t>med</w:t>
        </w:r>
        <w:r w:rsidRPr="00F63141">
          <w:rPr>
            <w:rFonts w:cs="Arial"/>
            <w:szCs w:val="20"/>
            <w:rPrChange w:id="7101" w:author="TO2" w:date="2012-03-02T05:08:00Z">
              <w:rPr>
                <w:rFonts w:cs="Arial"/>
                <w:szCs w:val="20"/>
                <w:highlight w:val="green"/>
              </w:rPr>
            </w:rPrChange>
          </w:rPr>
          <w:t xml:space="preserve"> at 1.5 m, or 10 m, respectively, it is necessary to take into account the field strength height loss between 10 m and 1.5 m:</w:t>
        </w:r>
      </w:ins>
    </w:p>
    <w:p w:rsidR="00CE0FA0" w:rsidRPr="00CE0FA0" w:rsidRDefault="00F63141" w:rsidP="00CE0FA0">
      <w:pPr>
        <w:spacing w:after="60"/>
        <w:ind w:firstLine="720"/>
        <w:rPr>
          <w:ins w:id="7102" w:author="TO2" w:date="2012-03-02T05:07:00Z"/>
          <w:rFonts w:cs="Arial"/>
          <w:szCs w:val="20"/>
          <w:rPrChange w:id="7103" w:author="TO2" w:date="2012-03-02T05:08:00Z">
            <w:rPr>
              <w:ins w:id="7104" w:author="TO2" w:date="2012-03-02T05:07:00Z"/>
              <w:rFonts w:cs="Arial"/>
              <w:szCs w:val="20"/>
              <w:highlight w:val="green"/>
            </w:rPr>
          </w:rPrChange>
        </w:rPr>
      </w:pPr>
      <w:ins w:id="7105" w:author="TO2" w:date="2012-03-02T05:07:00Z">
        <w:r w:rsidRPr="00F63141">
          <w:rPr>
            <w:rFonts w:cs="Arial"/>
            <w:szCs w:val="20"/>
            <w:rPrChange w:id="7106" w:author="TO2" w:date="2012-03-02T05:08:00Z">
              <w:rPr>
                <w:rFonts w:cs="Arial"/>
                <w:szCs w:val="20"/>
                <w:highlight w:val="green"/>
              </w:rPr>
            </w:rPrChange>
          </w:rPr>
          <w:lastRenderedPageBreak/>
          <w:t>Field strength Height loss (10 m – 1.5 m) = 17 dB</w:t>
        </w:r>
      </w:ins>
    </w:p>
    <w:p w:rsidR="00CE0FA0" w:rsidRPr="00CE0FA0" w:rsidRDefault="00F63141" w:rsidP="00CE0FA0">
      <w:pPr>
        <w:spacing w:after="120"/>
        <w:ind w:firstLine="720"/>
        <w:rPr>
          <w:ins w:id="7107" w:author="TO2" w:date="2012-03-02T05:07:00Z"/>
          <w:rFonts w:cs="Arial"/>
          <w:szCs w:val="20"/>
          <w:rPrChange w:id="7108" w:author="TO2" w:date="2012-03-02T05:08:00Z">
            <w:rPr>
              <w:ins w:id="7109" w:author="TO2" w:date="2012-03-02T05:07:00Z"/>
              <w:rFonts w:cs="Arial"/>
              <w:szCs w:val="20"/>
              <w:highlight w:val="green"/>
            </w:rPr>
          </w:rPrChange>
        </w:rPr>
      </w:pPr>
      <w:ins w:id="7110" w:author="TO2" w:date="2012-03-02T05:07:00Z">
        <w:r w:rsidRPr="00F63141">
          <w:rPr>
            <w:rFonts w:cs="Arial"/>
            <w:szCs w:val="20"/>
            <w:rPrChange w:id="7111" w:author="TO2" w:date="2012-03-02T05:08:00Z">
              <w:rPr>
                <w:rFonts w:cs="Arial"/>
                <w:szCs w:val="20"/>
                <w:highlight w:val="green"/>
              </w:rPr>
            </w:rPrChange>
          </w:rPr>
          <w:t>E</w:t>
        </w:r>
        <w:r w:rsidRPr="00F63141">
          <w:rPr>
            <w:rFonts w:cs="Arial"/>
            <w:szCs w:val="20"/>
            <w:vertAlign w:val="subscript"/>
            <w:rPrChange w:id="7112" w:author="TO2" w:date="2012-03-02T05:08:00Z">
              <w:rPr>
                <w:rFonts w:cs="Arial"/>
                <w:szCs w:val="20"/>
                <w:highlight w:val="green"/>
                <w:vertAlign w:val="subscript"/>
              </w:rPr>
            </w:rPrChange>
          </w:rPr>
          <w:t>med</w:t>
        </w:r>
        <w:r w:rsidRPr="00F63141">
          <w:rPr>
            <w:rFonts w:cs="Arial"/>
            <w:szCs w:val="20"/>
            <w:rPrChange w:id="7113" w:author="TO2" w:date="2012-03-02T05:08:00Z">
              <w:rPr>
                <w:rFonts w:cs="Arial"/>
                <w:szCs w:val="20"/>
                <w:highlight w:val="green"/>
              </w:rPr>
            </w:rPrChange>
          </w:rPr>
          <w:t xml:space="preserve"> (at 10 m) = E</w:t>
        </w:r>
        <w:r w:rsidRPr="00F63141">
          <w:rPr>
            <w:rFonts w:cs="Arial"/>
            <w:szCs w:val="20"/>
            <w:vertAlign w:val="subscript"/>
            <w:rPrChange w:id="7114" w:author="TO2" w:date="2012-03-02T05:08:00Z">
              <w:rPr>
                <w:rFonts w:cs="Arial"/>
                <w:szCs w:val="20"/>
                <w:highlight w:val="green"/>
                <w:vertAlign w:val="subscript"/>
              </w:rPr>
            </w:rPrChange>
          </w:rPr>
          <w:t>med</w:t>
        </w:r>
        <w:r w:rsidRPr="00F63141">
          <w:rPr>
            <w:rFonts w:cs="Arial"/>
            <w:szCs w:val="20"/>
            <w:rPrChange w:id="7115" w:author="TO2" w:date="2012-03-02T05:08:00Z">
              <w:rPr>
                <w:rFonts w:cs="Arial"/>
                <w:szCs w:val="20"/>
                <w:highlight w:val="green"/>
              </w:rPr>
            </w:rPrChange>
          </w:rPr>
          <w:t xml:space="preserve"> (at 1.5 m) + 17 dB</w:t>
        </w:r>
      </w:ins>
    </w:p>
    <w:p w:rsidR="00000000" w:rsidRDefault="00F63141">
      <w:pPr>
        <w:spacing w:after="120"/>
        <w:jc w:val="both"/>
        <w:rPr>
          <w:ins w:id="7116" w:author="TO2" w:date="2012-03-02T05:07:00Z"/>
          <w:rFonts w:cs="Arial"/>
          <w:szCs w:val="20"/>
          <w:rPrChange w:id="7117" w:author="TO2" w:date="2012-03-02T05:08:00Z">
            <w:rPr>
              <w:ins w:id="7118" w:author="TO2" w:date="2012-03-02T05:07:00Z"/>
              <w:rFonts w:cs="Arial"/>
              <w:szCs w:val="20"/>
              <w:highlight w:val="green"/>
            </w:rPr>
          </w:rPrChange>
        </w:rPr>
        <w:pPrChange w:id="7119" w:author="TO2" w:date="2012-03-04T02:16:00Z">
          <w:pPr>
            <w:spacing w:after="120"/>
          </w:pPr>
        </w:pPrChange>
      </w:pPr>
      <w:ins w:id="7120" w:author="TO2" w:date="2012-03-02T05:07:00Z">
        <w:r w:rsidRPr="00F63141">
          <w:rPr>
            <w:rFonts w:cs="Arial"/>
            <w:szCs w:val="20"/>
            <w:rPrChange w:id="7121" w:author="TO2" w:date="2012-03-02T05:08:00Z">
              <w:rPr>
                <w:rFonts w:cs="Arial"/>
                <w:szCs w:val="20"/>
                <w:highlight w:val="green"/>
              </w:rPr>
            </w:rPrChange>
          </w:rPr>
          <w:t>These parameter</w:t>
        </w:r>
      </w:ins>
      <w:ins w:id="7122" w:author="TO2" w:date="2012-03-04T02:25:00Z">
        <w:r w:rsidR="003940EB">
          <w:rPr>
            <w:rFonts w:cs="Arial"/>
            <w:szCs w:val="20"/>
          </w:rPr>
          <w:t xml:space="preserve"> value</w:t>
        </w:r>
      </w:ins>
      <w:ins w:id="7123" w:author="TO2" w:date="2012-03-02T05:07:00Z">
        <w:r w:rsidRPr="00F63141">
          <w:rPr>
            <w:rFonts w:cs="Arial"/>
            <w:szCs w:val="20"/>
            <w:rPrChange w:id="7124" w:author="TO2" w:date="2012-03-02T05:08:00Z">
              <w:rPr>
                <w:rFonts w:cs="Arial"/>
                <w:szCs w:val="20"/>
                <w:highlight w:val="green"/>
              </w:rPr>
            </w:rPrChange>
          </w:rPr>
          <w:t xml:space="preserve">s can be used in the equations </w:t>
        </w:r>
      </w:ins>
      <w:ins w:id="7125" w:author="TO2" w:date="2012-03-04T02:24:00Z">
        <w:r w:rsidR="003940EB">
          <w:rPr>
            <w:rFonts w:cs="Arial"/>
            <w:szCs w:val="20"/>
          </w:rPr>
          <w:t>in sections A5.5 and A5.6 below</w:t>
        </w:r>
      </w:ins>
      <w:ins w:id="7126" w:author="TO2" w:date="2012-03-02T05:07:00Z">
        <w:r w:rsidRPr="00F63141">
          <w:rPr>
            <w:rFonts w:cs="Arial"/>
            <w:szCs w:val="20"/>
            <w:rPrChange w:id="7127" w:author="TO2" w:date="2012-03-02T05:08:00Z">
              <w:rPr>
                <w:rFonts w:cs="Arial"/>
                <w:szCs w:val="20"/>
                <w:highlight w:val="green"/>
              </w:rPr>
            </w:rPrChange>
          </w:rPr>
          <w:t xml:space="preserve"> to evaluate the relevant eirp limits, [I/N] values, etc, according to the relevant interference scenarios.</w:t>
        </w:r>
      </w:ins>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Change w:id="7128" w:author="TO2" w:date="2012-03-04T02:16:00Z">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
        </w:tblPrChange>
      </w:tblPr>
      <w:tblGrid>
        <w:gridCol w:w="959"/>
        <w:gridCol w:w="1028"/>
        <w:gridCol w:w="815"/>
        <w:gridCol w:w="992"/>
        <w:gridCol w:w="1134"/>
        <w:gridCol w:w="1134"/>
        <w:gridCol w:w="709"/>
        <w:gridCol w:w="1134"/>
        <w:gridCol w:w="1134"/>
        <w:gridCol w:w="708"/>
        <w:tblGridChange w:id="7129">
          <w:tblGrid>
            <w:gridCol w:w="959"/>
            <w:gridCol w:w="18"/>
            <w:gridCol w:w="1010"/>
            <w:gridCol w:w="815"/>
            <w:gridCol w:w="992"/>
            <w:gridCol w:w="1134"/>
            <w:gridCol w:w="1134"/>
            <w:gridCol w:w="709"/>
            <w:gridCol w:w="216"/>
            <w:gridCol w:w="918"/>
            <w:gridCol w:w="850"/>
            <w:gridCol w:w="709"/>
            <w:gridCol w:w="142"/>
          </w:tblGrid>
        </w:tblGridChange>
      </w:tblGrid>
      <w:tr w:rsidR="00CC65CD" w:rsidTr="004626F2">
        <w:trPr>
          <w:trHeight w:val="211"/>
          <w:tblHeader/>
          <w:ins w:id="7130" w:author="TO2" w:date="2012-03-02T16:04:00Z"/>
          <w:trPrChange w:id="7131" w:author="TO2" w:date="2012-03-04T02:16:00Z">
            <w:trPr>
              <w:gridAfter w:val="0"/>
              <w:trHeight w:val="211"/>
              <w:tblHeader/>
            </w:trPr>
          </w:trPrChange>
        </w:trPr>
        <w:tc>
          <w:tcPr>
            <w:tcW w:w="959" w:type="dxa"/>
            <w:vMerge w:val="restart"/>
            <w:tcBorders>
              <w:right w:val="single" w:sz="8" w:space="0" w:color="FFFFFF"/>
            </w:tcBorders>
            <w:shd w:val="clear" w:color="auto" w:fill="D2232A"/>
            <w:vAlign w:val="center"/>
            <w:tcPrChange w:id="7132" w:author="TO2" w:date="2012-03-04T02:16:00Z">
              <w:tcPr>
                <w:tcW w:w="977" w:type="dxa"/>
                <w:gridSpan w:val="2"/>
                <w:vMerge w:val="restart"/>
                <w:tcBorders>
                  <w:right w:val="single" w:sz="8" w:space="0" w:color="FFFFFF"/>
                </w:tcBorders>
                <w:shd w:val="clear" w:color="auto" w:fill="D2232A"/>
                <w:vAlign w:val="center"/>
              </w:tcPr>
            </w:tcPrChange>
          </w:tcPr>
          <w:p w:rsidR="00000000" w:rsidRDefault="00F63141">
            <w:pPr>
              <w:jc w:val="center"/>
              <w:rPr>
                <w:ins w:id="7133" w:author="TO2" w:date="2012-03-02T16:04:00Z"/>
                <w:b/>
                <w:color w:val="FFFFFF"/>
                <w:sz w:val="18"/>
                <w:szCs w:val="18"/>
                <w:rPrChange w:id="7134" w:author="TO2" w:date="2012-03-04T02:12:00Z">
                  <w:rPr>
                    <w:ins w:id="7135" w:author="TO2" w:date="2012-03-02T16:04:00Z"/>
                    <w:b/>
                    <w:color w:val="FFFFFF"/>
                  </w:rPr>
                </w:rPrChange>
              </w:rPr>
              <w:pPrChange w:id="7136" w:author="TO2" w:date="2012-03-02T16:05:00Z">
                <w:pPr/>
              </w:pPrChange>
            </w:pPr>
            <w:ins w:id="7137" w:author="TO2" w:date="2012-03-02T16:04:00Z">
              <w:r w:rsidRPr="00F63141">
                <w:rPr>
                  <w:b/>
                  <w:color w:val="FFFFFF"/>
                  <w:sz w:val="18"/>
                  <w:szCs w:val="18"/>
                  <w:rPrChange w:id="7138" w:author="TO2" w:date="2012-03-04T02:12:00Z">
                    <w:rPr>
                      <w:b/>
                      <w:color w:val="FFFFFF"/>
                    </w:rPr>
                  </w:rPrChange>
                </w:rPr>
                <w:t>Scenario</w:t>
              </w:r>
            </w:ins>
          </w:p>
        </w:tc>
        <w:tc>
          <w:tcPr>
            <w:tcW w:w="1028" w:type="dxa"/>
            <w:vMerge w:val="restart"/>
            <w:tcBorders>
              <w:right w:val="single" w:sz="8" w:space="0" w:color="FFFFFF"/>
            </w:tcBorders>
            <w:shd w:val="clear" w:color="auto" w:fill="D2232A"/>
            <w:vAlign w:val="center"/>
            <w:tcPrChange w:id="7139" w:author="TO2" w:date="2012-03-04T02:16:00Z">
              <w:tcPr>
                <w:tcW w:w="1010" w:type="dxa"/>
                <w:vMerge w:val="restart"/>
                <w:tcBorders>
                  <w:right w:val="single" w:sz="8" w:space="0" w:color="FFFFFF"/>
                </w:tcBorders>
                <w:shd w:val="clear" w:color="auto" w:fill="D2232A"/>
                <w:vAlign w:val="center"/>
              </w:tcPr>
            </w:tcPrChange>
          </w:tcPr>
          <w:p w:rsidR="00000000" w:rsidRDefault="00F63141">
            <w:pPr>
              <w:jc w:val="center"/>
              <w:rPr>
                <w:ins w:id="7140" w:author="TO2" w:date="2012-03-02T16:04:00Z"/>
                <w:b/>
                <w:color w:val="FFFFFF"/>
                <w:sz w:val="18"/>
                <w:szCs w:val="18"/>
                <w:rPrChange w:id="7141" w:author="TO2" w:date="2012-03-04T02:12:00Z">
                  <w:rPr>
                    <w:ins w:id="7142" w:author="TO2" w:date="2012-03-02T16:04:00Z"/>
                    <w:b/>
                    <w:color w:val="FFFFFF"/>
                  </w:rPr>
                </w:rPrChange>
              </w:rPr>
              <w:pPrChange w:id="7143" w:author="TO2" w:date="2012-03-02T16:05:00Z">
                <w:pPr/>
              </w:pPrChange>
            </w:pPr>
            <w:ins w:id="7144" w:author="TO2" w:date="2012-03-02T16:04:00Z">
              <w:r w:rsidRPr="00F63141">
                <w:rPr>
                  <w:b/>
                  <w:color w:val="FFFFFF"/>
                  <w:sz w:val="18"/>
                  <w:szCs w:val="18"/>
                  <w:rPrChange w:id="7145" w:author="TO2" w:date="2012-03-04T02:12:00Z">
                    <w:rPr>
                      <w:b/>
                      <w:color w:val="FFFFFF"/>
                    </w:rPr>
                  </w:rPrChange>
                </w:rPr>
                <w:t>E</w:t>
              </w:r>
              <w:r w:rsidRPr="00F63141">
                <w:rPr>
                  <w:b/>
                  <w:color w:val="FFFFFF"/>
                  <w:sz w:val="18"/>
                  <w:szCs w:val="18"/>
                  <w:vertAlign w:val="subscript"/>
                  <w:rPrChange w:id="7146" w:author="TO2" w:date="2012-03-04T02:17:00Z">
                    <w:rPr>
                      <w:b/>
                      <w:color w:val="FFFFFF"/>
                    </w:rPr>
                  </w:rPrChange>
                </w:rPr>
                <w:t>med</w:t>
              </w:r>
            </w:ins>
          </w:p>
          <w:p w:rsidR="00000000" w:rsidRDefault="00F63141">
            <w:pPr>
              <w:jc w:val="center"/>
              <w:rPr>
                <w:ins w:id="7147" w:author="TO2" w:date="2012-03-02T16:04:00Z"/>
                <w:b/>
                <w:color w:val="FFFFFF"/>
                <w:sz w:val="18"/>
                <w:szCs w:val="18"/>
                <w:rPrChange w:id="7148" w:author="TO2" w:date="2012-03-04T02:12:00Z">
                  <w:rPr>
                    <w:ins w:id="7149" w:author="TO2" w:date="2012-03-02T16:04:00Z"/>
                    <w:b/>
                    <w:color w:val="FFFFFF"/>
                  </w:rPr>
                </w:rPrChange>
              </w:rPr>
              <w:pPrChange w:id="7150" w:author="TO2" w:date="2012-03-02T16:05:00Z">
                <w:pPr/>
              </w:pPrChange>
            </w:pPr>
            <w:ins w:id="7151" w:author="TO2" w:date="2012-03-02T16:04:00Z">
              <w:r w:rsidRPr="00F63141">
                <w:rPr>
                  <w:b/>
                  <w:color w:val="FFFFFF"/>
                  <w:sz w:val="18"/>
                  <w:szCs w:val="18"/>
                  <w:rPrChange w:id="7152" w:author="TO2" w:date="2012-03-04T02:12:00Z">
                    <w:rPr>
                      <w:b/>
                      <w:color w:val="FFFFFF"/>
                    </w:rPr>
                  </w:rPrChange>
                </w:rPr>
                <w:t>(dBµV/m)</w:t>
              </w:r>
            </w:ins>
          </w:p>
        </w:tc>
        <w:tc>
          <w:tcPr>
            <w:tcW w:w="815" w:type="dxa"/>
            <w:vMerge w:val="restart"/>
            <w:tcBorders>
              <w:left w:val="single" w:sz="8" w:space="0" w:color="FFFFFF"/>
              <w:right w:val="single" w:sz="8" w:space="0" w:color="FFFFFF"/>
            </w:tcBorders>
            <w:shd w:val="clear" w:color="auto" w:fill="D2232A"/>
            <w:vAlign w:val="center"/>
            <w:tcPrChange w:id="7153" w:author="TO2" w:date="2012-03-04T02:16:00Z">
              <w:tcPr>
                <w:tcW w:w="815" w:type="dxa"/>
                <w:vMerge w:val="restart"/>
                <w:tcBorders>
                  <w:left w:val="single" w:sz="8" w:space="0" w:color="FFFFFF"/>
                  <w:right w:val="single" w:sz="8" w:space="0" w:color="FFFFFF"/>
                </w:tcBorders>
                <w:shd w:val="clear" w:color="auto" w:fill="D2232A"/>
                <w:vAlign w:val="center"/>
              </w:tcPr>
            </w:tcPrChange>
          </w:tcPr>
          <w:p w:rsidR="00000000" w:rsidRDefault="00F63141">
            <w:pPr>
              <w:jc w:val="center"/>
              <w:rPr>
                <w:ins w:id="7154" w:author="TO2" w:date="2012-03-02T16:04:00Z"/>
                <w:b/>
                <w:color w:val="FFFFFF"/>
                <w:sz w:val="18"/>
                <w:szCs w:val="18"/>
                <w:rPrChange w:id="7155" w:author="TO2" w:date="2012-03-04T02:12:00Z">
                  <w:rPr>
                    <w:ins w:id="7156" w:author="TO2" w:date="2012-03-02T16:04:00Z"/>
                    <w:b/>
                    <w:color w:val="FFFFFF"/>
                  </w:rPr>
                </w:rPrChange>
              </w:rPr>
              <w:pPrChange w:id="7157" w:author="TO2" w:date="2012-03-02T16:05:00Z">
                <w:pPr/>
              </w:pPrChange>
            </w:pPr>
            <w:ins w:id="7158" w:author="TO2" w:date="2012-03-02T16:04:00Z">
              <w:r w:rsidRPr="00F63141">
                <w:rPr>
                  <w:b/>
                  <w:color w:val="FFFFFF"/>
                  <w:sz w:val="18"/>
                  <w:szCs w:val="18"/>
                  <w:rPrChange w:id="7159" w:author="TO2" w:date="2012-03-04T02:12:00Z">
                    <w:rPr>
                      <w:b/>
                      <w:color w:val="FFFFFF"/>
                    </w:rPr>
                  </w:rPrChange>
                </w:rPr>
                <w:t>P</w:t>
              </w:r>
              <w:r w:rsidRPr="00F63141">
                <w:rPr>
                  <w:b/>
                  <w:color w:val="FFFFFF"/>
                  <w:sz w:val="18"/>
                  <w:szCs w:val="18"/>
                  <w:vertAlign w:val="subscript"/>
                  <w:rPrChange w:id="7160" w:author="TO2" w:date="2012-03-04T02:17:00Z">
                    <w:rPr>
                      <w:b/>
                      <w:color w:val="FFFFFF"/>
                    </w:rPr>
                  </w:rPrChange>
                </w:rPr>
                <w:t>med</w:t>
              </w:r>
            </w:ins>
          </w:p>
          <w:p w:rsidR="00000000" w:rsidRDefault="00F63141">
            <w:pPr>
              <w:jc w:val="center"/>
              <w:rPr>
                <w:ins w:id="7161" w:author="TO2" w:date="2012-03-02T16:04:00Z"/>
                <w:b/>
                <w:color w:val="FFFFFF"/>
                <w:sz w:val="18"/>
                <w:szCs w:val="18"/>
                <w:rPrChange w:id="7162" w:author="TO2" w:date="2012-03-04T02:12:00Z">
                  <w:rPr>
                    <w:ins w:id="7163" w:author="TO2" w:date="2012-03-02T16:04:00Z"/>
                    <w:b/>
                    <w:color w:val="FFFFFF"/>
                  </w:rPr>
                </w:rPrChange>
              </w:rPr>
              <w:pPrChange w:id="7164" w:author="TO2" w:date="2012-03-02T16:05:00Z">
                <w:pPr/>
              </w:pPrChange>
            </w:pPr>
            <w:ins w:id="7165" w:author="TO2" w:date="2012-03-02T16:04:00Z">
              <w:r w:rsidRPr="00F63141">
                <w:rPr>
                  <w:b/>
                  <w:color w:val="FFFFFF"/>
                  <w:sz w:val="18"/>
                  <w:szCs w:val="18"/>
                  <w:rPrChange w:id="7166" w:author="TO2" w:date="2012-03-04T02:12:00Z">
                    <w:rPr>
                      <w:b/>
                      <w:color w:val="FFFFFF"/>
                    </w:rPr>
                  </w:rPrChange>
                </w:rPr>
                <w:t>(dBm)</w:t>
              </w:r>
            </w:ins>
          </w:p>
        </w:tc>
        <w:tc>
          <w:tcPr>
            <w:tcW w:w="992" w:type="dxa"/>
            <w:vMerge w:val="restart"/>
            <w:tcBorders>
              <w:left w:val="single" w:sz="8" w:space="0" w:color="FFFFFF"/>
              <w:right w:val="single" w:sz="8" w:space="0" w:color="FFFFFF"/>
            </w:tcBorders>
            <w:shd w:val="clear" w:color="auto" w:fill="D2232A"/>
            <w:vAlign w:val="center"/>
            <w:tcPrChange w:id="7167" w:author="TO2" w:date="2012-03-04T02:16:00Z">
              <w:tcPr>
                <w:tcW w:w="992" w:type="dxa"/>
                <w:vMerge w:val="restart"/>
                <w:tcBorders>
                  <w:left w:val="single" w:sz="8" w:space="0" w:color="FFFFFF"/>
                  <w:right w:val="single" w:sz="8" w:space="0" w:color="FFFFFF"/>
                </w:tcBorders>
                <w:shd w:val="clear" w:color="auto" w:fill="D2232A"/>
                <w:vAlign w:val="center"/>
              </w:tcPr>
            </w:tcPrChange>
          </w:tcPr>
          <w:p w:rsidR="00000000" w:rsidRDefault="00F63141">
            <w:pPr>
              <w:jc w:val="center"/>
              <w:rPr>
                <w:ins w:id="7168" w:author="TO2" w:date="2012-03-02T16:04:00Z"/>
                <w:b/>
                <w:color w:val="FFFFFF"/>
                <w:sz w:val="18"/>
                <w:szCs w:val="18"/>
                <w:rPrChange w:id="7169" w:author="TO2" w:date="2012-03-04T02:12:00Z">
                  <w:rPr>
                    <w:ins w:id="7170" w:author="TO2" w:date="2012-03-02T16:04:00Z"/>
                    <w:b/>
                    <w:color w:val="FFFFFF"/>
                  </w:rPr>
                </w:rPrChange>
              </w:rPr>
              <w:pPrChange w:id="7171" w:author="TO2" w:date="2012-03-02T16:05:00Z">
                <w:pPr/>
              </w:pPrChange>
            </w:pPr>
            <w:ins w:id="7172" w:author="TO2" w:date="2012-03-02T16:04:00Z">
              <w:r w:rsidRPr="00F63141">
                <w:rPr>
                  <w:b/>
                  <w:color w:val="FFFFFF"/>
                  <w:sz w:val="18"/>
                  <w:szCs w:val="18"/>
                  <w:rPrChange w:id="7173" w:author="TO2" w:date="2012-03-04T02:12:00Z">
                    <w:rPr>
                      <w:b/>
                      <w:color w:val="FFFFFF"/>
                    </w:rPr>
                  </w:rPrChange>
                </w:rPr>
                <w:t>LOSS(d)</w:t>
              </w:r>
            </w:ins>
          </w:p>
          <w:p w:rsidR="00000000" w:rsidRDefault="00F63141">
            <w:pPr>
              <w:jc w:val="center"/>
              <w:rPr>
                <w:ins w:id="7174" w:author="TO2" w:date="2012-03-02T16:04:00Z"/>
                <w:b/>
                <w:color w:val="FFFFFF"/>
                <w:sz w:val="18"/>
                <w:szCs w:val="18"/>
                <w:rPrChange w:id="7175" w:author="TO2" w:date="2012-03-04T02:12:00Z">
                  <w:rPr>
                    <w:ins w:id="7176" w:author="TO2" w:date="2012-03-02T16:04:00Z"/>
                    <w:b/>
                    <w:color w:val="FFFFFF"/>
                  </w:rPr>
                </w:rPrChange>
              </w:rPr>
              <w:pPrChange w:id="7177" w:author="TO2" w:date="2012-03-02T16:05:00Z">
                <w:pPr/>
              </w:pPrChange>
            </w:pPr>
            <w:ins w:id="7178" w:author="TO2" w:date="2012-03-02T16:04:00Z">
              <w:r w:rsidRPr="00F63141">
                <w:rPr>
                  <w:b/>
                  <w:color w:val="FFFFFF"/>
                  <w:sz w:val="18"/>
                  <w:szCs w:val="18"/>
                  <w:rPrChange w:id="7179" w:author="TO2" w:date="2012-03-04T02:12:00Z">
                    <w:rPr>
                      <w:b/>
                      <w:color w:val="FFFFFF"/>
                    </w:rPr>
                  </w:rPrChange>
                </w:rPr>
                <w:t>(dB)</w:t>
              </w:r>
            </w:ins>
          </w:p>
        </w:tc>
        <w:tc>
          <w:tcPr>
            <w:tcW w:w="1134" w:type="dxa"/>
            <w:vMerge w:val="restart"/>
            <w:tcBorders>
              <w:left w:val="single" w:sz="8" w:space="0" w:color="FFFFFF"/>
              <w:right w:val="single" w:sz="8" w:space="0" w:color="FFFFFF"/>
            </w:tcBorders>
            <w:shd w:val="clear" w:color="auto" w:fill="D2232A"/>
            <w:vAlign w:val="center"/>
            <w:tcPrChange w:id="7180" w:author="TO2" w:date="2012-03-04T02:16:00Z">
              <w:tcPr>
                <w:tcW w:w="1134" w:type="dxa"/>
                <w:vMerge w:val="restart"/>
                <w:tcBorders>
                  <w:left w:val="single" w:sz="8" w:space="0" w:color="FFFFFF"/>
                  <w:right w:val="single" w:sz="8" w:space="0" w:color="FFFFFF"/>
                </w:tcBorders>
                <w:shd w:val="clear" w:color="auto" w:fill="D2232A"/>
                <w:vAlign w:val="center"/>
              </w:tcPr>
            </w:tcPrChange>
          </w:tcPr>
          <w:p w:rsidR="00000000" w:rsidRDefault="00F63141">
            <w:pPr>
              <w:jc w:val="center"/>
              <w:rPr>
                <w:ins w:id="7181" w:author="TO2" w:date="2012-03-02T16:04:00Z"/>
                <w:b/>
                <w:color w:val="FFFFFF"/>
                <w:sz w:val="18"/>
                <w:szCs w:val="18"/>
                <w:rPrChange w:id="7182" w:author="TO2" w:date="2012-03-04T02:12:00Z">
                  <w:rPr>
                    <w:ins w:id="7183" w:author="TO2" w:date="2012-03-02T16:04:00Z"/>
                    <w:b/>
                    <w:color w:val="FFFFFF"/>
                  </w:rPr>
                </w:rPrChange>
              </w:rPr>
              <w:pPrChange w:id="7184" w:author="TO2" w:date="2012-03-02T16:05:00Z">
                <w:pPr/>
              </w:pPrChange>
            </w:pPr>
            <w:ins w:id="7185" w:author="TO2" w:date="2012-03-02T16:04:00Z">
              <w:r w:rsidRPr="00F63141">
                <w:rPr>
                  <w:b/>
                  <w:color w:val="FFFFFF"/>
                  <w:sz w:val="18"/>
                  <w:szCs w:val="18"/>
                  <w:rPrChange w:id="7186" w:author="TO2" w:date="2012-03-04T02:12:00Z">
                    <w:rPr>
                      <w:b/>
                      <w:color w:val="FFFFFF"/>
                    </w:rPr>
                  </w:rPrChange>
                </w:rPr>
                <w:t>DISC/POL</w:t>
              </w:r>
            </w:ins>
          </w:p>
          <w:p w:rsidR="00000000" w:rsidRDefault="00F63141">
            <w:pPr>
              <w:jc w:val="center"/>
              <w:rPr>
                <w:ins w:id="7187" w:author="TO2" w:date="2012-03-02T16:04:00Z"/>
                <w:b/>
                <w:color w:val="FFFFFF"/>
                <w:sz w:val="18"/>
                <w:szCs w:val="18"/>
                <w:rPrChange w:id="7188" w:author="TO2" w:date="2012-03-04T02:12:00Z">
                  <w:rPr>
                    <w:ins w:id="7189" w:author="TO2" w:date="2012-03-02T16:04:00Z"/>
                    <w:b/>
                    <w:color w:val="FFFFFF"/>
                  </w:rPr>
                </w:rPrChange>
              </w:rPr>
              <w:pPrChange w:id="7190" w:author="TO2" w:date="2012-03-02T16:05:00Z">
                <w:pPr/>
              </w:pPrChange>
            </w:pPr>
            <w:ins w:id="7191" w:author="TO2" w:date="2012-03-02T16:04:00Z">
              <w:r w:rsidRPr="00F63141">
                <w:rPr>
                  <w:b/>
                  <w:color w:val="FFFFFF"/>
                  <w:sz w:val="18"/>
                  <w:szCs w:val="18"/>
                  <w:rPrChange w:id="7192" w:author="TO2" w:date="2012-03-04T02:12:00Z">
                    <w:rPr>
                      <w:b/>
                      <w:color w:val="FFFFFF"/>
                    </w:rPr>
                  </w:rPrChange>
                </w:rPr>
                <w:t>(dB)</w:t>
              </w:r>
            </w:ins>
          </w:p>
        </w:tc>
        <w:tc>
          <w:tcPr>
            <w:tcW w:w="1134" w:type="dxa"/>
            <w:vMerge w:val="restart"/>
            <w:tcBorders>
              <w:left w:val="single" w:sz="8" w:space="0" w:color="FFFFFF"/>
              <w:right w:val="single" w:sz="8" w:space="0" w:color="FFFFFF"/>
            </w:tcBorders>
            <w:shd w:val="clear" w:color="auto" w:fill="D2232A"/>
            <w:vAlign w:val="center"/>
            <w:tcPrChange w:id="7193" w:author="TO2" w:date="2012-03-04T02:16:00Z">
              <w:tcPr>
                <w:tcW w:w="1134" w:type="dxa"/>
                <w:vMerge w:val="restart"/>
                <w:tcBorders>
                  <w:left w:val="single" w:sz="8" w:space="0" w:color="FFFFFF"/>
                  <w:right w:val="single" w:sz="8" w:space="0" w:color="FFFFFF"/>
                </w:tcBorders>
                <w:shd w:val="clear" w:color="auto" w:fill="D2232A"/>
                <w:vAlign w:val="center"/>
              </w:tcPr>
            </w:tcPrChange>
          </w:tcPr>
          <w:p w:rsidR="00000000" w:rsidRDefault="00F63141">
            <w:pPr>
              <w:jc w:val="center"/>
              <w:rPr>
                <w:ins w:id="7194" w:author="TO2" w:date="2012-03-02T16:04:00Z"/>
                <w:b/>
                <w:color w:val="FFFFFF"/>
                <w:sz w:val="18"/>
                <w:szCs w:val="18"/>
                <w:rPrChange w:id="7195" w:author="TO2" w:date="2012-03-04T02:12:00Z">
                  <w:rPr>
                    <w:ins w:id="7196" w:author="TO2" w:date="2012-03-02T16:04:00Z"/>
                    <w:b/>
                    <w:color w:val="FFFFFF"/>
                  </w:rPr>
                </w:rPrChange>
              </w:rPr>
              <w:pPrChange w:id="7197" w:author="TO2" w:date="2012-03-02T16:05:00Z">
                <w:pPr/>
              </w:pPrChange>
            </w:pPr>
            <w:ins w:id="7198" w:author="TO2" w:date="2012-03-02T16:04:00Z">
              <w:r w:rsidRPr="00F63141">
                <w:rPr>
                  <w:b/>
                  <w:color w:val="FFFFFF"/>
                  <w:sz w:val="18"/>
                  <w:szCs w:val="18"/>
                  <w:rPrChange w:id="7199" w:author="TO2" w:date="2012-03-04T02:12:00Z">
                    <w:rPr>
                      <w:b/>
                      <w:color w:val="FFFFFF"/>
                    </w:rPr>
                  </w:rPrChange>
                </w:rPr>
                <w:t>DISC</w:t>
              </w:r>
              <w:r w:rsidRPr="00F63141">
                <w:rPr>
                  <w:b/>
                  <w:color w:val="FFFFFF"/>
                  <w:sz w:val="18"/>
                  <w:szCs w:val="18"/>
                  <w:vertAlign w:val="subscript"/>
                  <w:rPrChange w:id="7200" w:author="TO2" w:date="2012-03-04T02:17:00Z">
                    <w:rPr>
                      <w:b/>
                      <w:color w:val="FFFFFF"/>
                    </w:rPr>
                  </w:rPrChange>
                </w:rPr>
                <w:t>wsd</w:t>
              </w:r>
            </w:ins>
          </w:p>
          <w:p w:rsidR="00000000" w:rsidRDefault="00F63141">
            <w:pPr>
              <w:jc w:val="center"/>
              <w:rPr>
                <w:ins w:id="7201" w:author="TO2" w:date="2012-03-02T16:04:00Z"/>
                <w:b/>
                <w:color w:val="FFFFFF"/>
                <w:sz w:val="18"/>
                <w:szCs w:val="18"/>
                <w:rPrChange w:id="7202" w:author="TO2" w:date="2012-03-04T02:12:00Z">
                  <w:rPr>
                    <w:ins w:id="7203" w:author="TO2" w:date="2012-03-02T16:04:00Z"/>
                    <w:b/>
                    <w:color w:val="FFFFFF"/>
                  </w:rPr>
                </w:rPrChange>
              </w:rPr>
              <w:pPrChange w:id="7204" w:author="TO2" w:date="2012-03-02T16:05:00Z">
                <w:pPr/>
              </w:pPrChange>
            </w:pPr>
            <w:ins w:id="7205" w:author="TO2" w:date="2012-03-02T16:04:00Z">
              <w:r w:rsidRPr="00F63141">
                <w:rPr>
                  <w:b/>
                  <w:color w:val="FFFFFF"/>
                  <w:sz w:val="18"/>
                  <w:szCs w:val="18"/>
                  <w:rPrChange w:id="7206" w:author="TO2" w:date="2012-03-04T02:12:00Z">
                    <w:rPr>
                      <w:b/>
                      <w:color w:val="FFFFFF"/>
                    </w:rPr>
                  </w:rPrChange>
                </w:rPr>
                <w:t>(dB)</w:t>
              </w:r>
            </w:ins>
          </w:p>
        </w:tc>
        <w:tc>
          <w:tcPr>
            <w:tcW w:w="709" w:type="dxa"/>
            <w:vMerge w:val="restart"/>
            <w:tcBorders>
              <w:left w:val="single" w:sz="8" w:space="0" w:color="FFFFFF"/>
              <w:right w:val="single" w:sz="8" w:space="0" w:color="FFFFFF"/>
            </w:tcBorders>
            <w:shd w:val="clear" w:color="auto" w:fill="D2232A"/>
            <w:vAlign w:val="center"/>
            <w:tcPrChange w:id="7207" w:author="TO2" w:date="2012-03-04T02:16:00Z">
              <w:tcPr>
                <w:tcW w:w="925" w:type="dxa"/>
                <w:gridSpan w:val="2"/>
                <w:vMerge w:val="restart"/>
                <w:tcBorders>
                  <w:left w:val="single" w:sz="8" w:space="0" w:color="FFFFFF"/>
                  <w:right w:val="single" w:sz="8" w:space="0" w:color="FFFFFF"/>
                </w:tcBorders>
                <w:shd w:val="clear" w:color="auto" w:fill="D2232A"/>
                <w:vAlign w:val="center"/>
              </w:tcPr>
            </w:tcPrChange>
          </w:tcPr>
          <w:p w:rsidR="00000000" w:rsidRDefault="00F63141">
            <w:pPr>
              <w:jc w:val="center"/>
              <w:rPr>
                <w:ins w:id="7208" w:author="TO2" w:date="2012-03-02T16:04:00Z"/>
                <w:b/>
                <w:color w:val="FFFFFF"/>
                <w:sz w:val="18"/>
                <w:szCs w:val="18"/>
                <w:rPrChange w:id="7209" w:author="TO2" w:date="2012-03-04T02:12:00Z">
                  <w:rPr>
                    <w:ins w:id="7210" w:author="TO2" w:date="2012-03-02T16:04:00Z"/>
                    <w:b/>
                    <w:color w:val="FFFFFF"/>
                  </w:rPr>
                </w:rPrChange>
              </w:rPr>
              <w:pPrChange w:id="7211" w:author="TO2" w:date="2012-03-02T16:05:00Z">
                <w:pPr/>
              </w:pPrChange>
            </w:pPr>
            <w:ins w:id="7212" w:author="TO2" w:date="2012-03-02T16:04:00Z">
              <w:r w:rsidRPr="00F63141">
                <w:rPr>
                  <w:b/>
                  <w:color w:val="FFFFFF"/>
                  <w:sz w:val="18"/>
                  <w:szCs w:val="18"/>
                  <w:rPrChange w:id="7213" w:author="TO2" w:date="2012-03-04T02:12:00Z">
                    <w:rPr>
                      <w:b/>
                      <w:color w:val="FFFFFF"/>
                    </w:rPr>
                  </w:rPrChange>
                </w:rPr>
                <w:t>PR</w:t>
              </w:r>
            </w:ins>
          </w:p>
          <w:p w:rsidR="00000000" w:rsidRDefault="00F63141">
            <w:pPr>
              <w:jc w:val="center"/>
              <w:rPr>
                <w:ins w:id="7214" w:author="TO2" w:date="2012-03-02T16:04:00Z"/>
                <w:b/>
                <w:color w:val="FFFFFF"/>
                <w:sz w:val="18"/>
                <w:szCs w:val="18"/>
                <w:rPrChange w:id="7215" w:author="TO2" w:date="2012-03-04T02:12:00Z">
                  <w:rPr>
                    <w:ins w:id="7216" w:author="TO2" w:date="2012-03-02T16:04:00Z"/>
                    <w:b/>
                    <w:color w:val="FFFFFF"/>
                  </w:rPr>
                </w:rPrChange>
              </w:rPr>
              <w:pPrChange w:id="7217" w:author="TO2" w:date="2012-03-02T16:05:00Z">
                <w:pPr/>
              </w:pPrChange>
            </w:pPr>
            <w:ins w:id="7218" w:author="TO2" w:date="2012-03-02T16:04:00Z">
              <w:r w:rsidRPr="00F63141">
                <w:rPr>
                  <w:b/>
                  <w:color w:val="FFFFFF"/>
                  <w:sz w:val="18"/>
                  <w:szCs w:val="18"/>
                  <w:rPrChange w:id="7219" w:author="TO2" w:date="2012-03-04T02:12:00Z">
                    <w:rPr>
                      <w:b/>
                      <w:color w:val="FFFFFF"/>
                    </w:rPr>
                  </w:rPrChange>
                </w:rPr>
                <w:t>(dB)</w:t>
              </w:r>
            </w:ins>
          </w:p>
        </w:tc>
        <w:tc>
          <w:tcPr>
            <w:tcW w:w="2976" w:type="dxa"/>
            <w:gridSpan w:val="3"/>
            <w:tcBorders>
              <w:left w:val="single" w:sz="8" w:space="0" w:color="FFFFFF"/>
            </w:tcBorders>
            <w:shd w:val="clear" w:color="auto" w:fill="D2232A"/>
            <w:vAlign w:val="center"/>
            <w:tcPrChange w:id="7220" w:author="TO2" w:date="2012-03-04T02:16:00Z">
              <w:tcPr>
                <w:tcW w:w="2477" w:type="dxa"/>
                <w:gridSpan w:val="3"/>
                <w:tcBorders>
                  <w:left w:val="single" w:sz="8" w:space="0" w:color="FFFFFF"/>
                </w:tcBorders>
                <w:shd w:val="clear" w:color="auto" w:fill="D2232A"/>
                <w:vAlign w:val="center"/>
              </w:tcPr>
            </w:tcPrChange>
          </w:tcPr>
          <w:p w:rsidR="00000000" w:rsidRDefault="00F63141">
            <w:pPr>
              <w:jc w:val="center"/>
              <w:rPr>
                <w:ins w:id="7221" w:author="TO2" w:date="2012-03-02T16:04:00Z"/>
                <w:b/>
                <w:color w:val="FFFFFF"/>
                <w:sz w:val="18"/>
                <w:szCs w:val="18"/>
                <w:rPrChange w:id="7222" w:author="TO2" w:date="2012-03-04T02:12:00Z">
                  <w:rPr>
                    <w:ins w:id="7223" w:author="TO2" w:date="2012-03-02T16:04:00Z"/>
                    <w:b/>
                    <w:color w:val="FFFFFF"/>
                  </w:rPr>
                </w:rPrChange>
              </w:rPr>
              <w:pPrChange w:id="7224" w:author="TO2" w:date="2012-03-02T16:05:00Z">
                <w:pPr/>
              </w:pPrChange>
            </w:pPr>
            <w:ins w:id="7225" w:author="TO2" w:date="2012-03-02T16:04:00Z">
              <w:r w:rsidRPr="00F63141">
                <w:rPr>
                  <w:b/>
                  <w:color w:val="FFFFFF"/>
                  <w:sz w:val="18"/>
                  <w:szCs w:val="18"/>
                  <w:rPrChange w:id="7226" w:author="TO2" w:date="2012-03-04T02:12:00Z">
                    <w:rPr>
                      <w:b/>
                      <w:color w:val="FFFFFF"/>
                    </w:rPr>
                  </w:rPrChange>
                </w:rPr>
                <w:t>Scenario Description</w:t>
              </w:r>
            </w:ins>
          </w:p>
        </w:tc>
      </w:tr>
      <w:tr w:rsidR="004626F2" w:rsidTr="004626F2">
        <w:tblPrEx>
          <w:tblPrExChange w:id="7227" w:author="TO2" w:date="2012-03-04T02:16:00Z">
            <w:tblPrEx>
              <w:tblW w:w="9606" w:type="dxa"/>
            </w:tblPrEx>
          </w:tblPrExChange>
        </w:tblPrEx>
        <w:trPr>
          <w:trHeight w:val="210"/>
          <w:tblHeader/>
          <w:ins w:id="7228" w:author="TO2" w:date="2012-03-02T16:04:00Z"/>
          <w:trPrChange w:id="7229" w:author="TO2" w:date="2012-03-04T02:16:00Z">
            <w:trPr>
              <w:trHeight w:val="210"/>
              <w:tblHeader/>
            </w:trPr>
          </w:trPrChange>
        </w:trPr>
        <w:tc>
          <w:tcPr>
            <w:tcW w:w="959" w:type="dxa"/>
            <w:vMerge/>
            <w:tcBorders>
              <w:right w:val="single" w:sz="8" w:space="0" w:color="FFFFFF"/>
            </w:tcBorders>
            <w:shd w:val="clear" w:color="auto" w:fill="D2232A"/>
            <w:vAlign w:val="center"/>
            <w:tcPrChange w:id="7230" w:author="TO2" w:date="2012-03-04T02:16:00Z">
              <w:tcPr>
                <w:tcW w:w="959" w:type="dxa"/>
                <w:vMerge/>
                <w:tcBorders>
                  <w:right w:val="single" w:sz="8" w:space="0" w:color="FFFFFF"/>
                </w:tcBorders>
                <w:shd w:val="clear" w:color="auto" w:fill="D2232A"/>
                <w:vAlign w:val="center"/>
              </w:tcPr>
            </w:tcPrChange>
          </w:tcPr>
          <w:p w:rsidR="00000000" w:rsidRDefault="00141F57">
            <w:pPr>
              <w:jc w:val="center"/>
              <w:rPr>
                <w:ins w:id="7231" w:author="TO2" w:date="2012-03-02T16:04:00Z"/>
                <w:b/>
                <w:color w:val="FFFFFF"/>
                <w:sz w:val="18"/>
                <w:szCs w:val="18"/>
                <w:rPrChange w:id="7232" w:author="TO2" w:date="2012-03-04T02:12:00Z">
                  <w:rPr>
                    <w:ins w:id="7233" w:author="TO2" w:date="2012-03-02T16:04:00Z"/>
                    <w:b/>
                    <w:color w:val="FFFFFF"/>
                  </w:rPr>
                </w:rPrChange>
              </w:rPr>
              <w:pPrChange w:id="7234" w:author="TO2" w:date="2012-03-02T16:05:00Z">
                <w:pPr/>
              </w:pPrChange>
            </w:pPr>
          </w:p>
        </w:tc>
        <w:tc>
          <w:tcPr>
            <w:tcW w:w="1028" w:type="dxa"/>
            <w:vMerge/>
            <w:tcBorders>
              <w:right w:val="single" w:sz="8" w:space="0" w:color="FFFFFF"/>
            </w:tcBorders>
            <w:shd w:val="clear" w:color="auto" w:fill="D2232A"/>
            <w:vAlign w:val="center"/>
            <w:tcPrChange w:id="7235" w:author="TO2" w:date="2012-03-04T02:16:00Z">
              <w:tcPr>
                <w:tcW w:w="1028" w:type="dxa"/>
                <w:gridSpan w:val="2"/>
                <w:vMerge/>
                <w:tcBorders>
                  <w:right w:val="single" w:sz="8" w:space="0" w:color="FFFFFF"/>
                </w:tcBorders>
                <w:shd w:val="clear" w:color="auto" w:fill="D2232A"/>
                <w:vAlign w:val="center"/>
              </w:tcPr>
            </w:tcPrChange>
          </w:tcPr>
          <w:p w:rsidR="00000000" w:rsidRDefault="00141F57">
            <w:pPr>
              <w:jc w:val="center"/>
              <w:rPr>
                <w:ins w:id="7236" w:author="TO2" w:date="2012-03-02T16:04:00Z"/>
                <w:b/>
                <w:color w:val="FFFFFF"/>
                <w:sz w:val="18"/>
                <w:szCs w:val="18"/>
                <w:rPrChange w:id="7237" w:author="TO2" w:date="2012-03-04T02:12:00Z">
                  <w:rPr>
                    <w:ins w:id="7238" w:author="TO2" w:date="2012-03-02T16:04:00Z"/>
                    <w:b/>
                    <w:color w:val="FFFFFF"/>
                  </w:rPr>
                </w:rPrChange>
              </w:rPr>
              <w:pPrChange w:id="7239" w:author="TO2" w:date="2012-03-02T16:05:00Z">
                <w:pPr/>
              </w:pPrChange>
            </w:pPr>
          </w:p>
        </w:tc>
        <w:tc>
          <w:tcPr>
            <w:tcW w:w="815" w:type="dxa"/>
            <w:vMerge/>
            <w:tcBorders>
              <w:left w:val="single" w:sz="8" w:space="0" w:color="FFFFFF"/>
              <w:right w:val="single" w:sz="8" w:space="0" w:color="FFFFFF"/>
            </w:tcBorders>
            <w:shd w:val="clear" w:color="auto" w:fill="D2232A"/>
            <w:vAlign w:val="center"/>
            <w:tcPrChange w:id="7240" w:author="TO2" w:date="2012-03-04T02:16:00Z">
              <w:tcPr>
                <w:tcW w:w="815" w:type="dxa"/>
                <w:vMerge/>
                <w:tcBorders>
                  <w:left w:val="single" w:sz="8" w:space="0" w:color="FFFFFF"/>
                  <w:right w:val="single" w:sz="8" w:space="0" w:color="FFFFFF"/>
                </w:tcBorders>
                <w:shd w:val="clear" w:color="auto" w:fill="D2232A"/>
                <w:vAlign w:val="center"/>
              </w:tcPr>
            </w:tcPrChange>
          </w:tcPr>
          <w:p w:rsidR="00000000" w:rsidRDefault="00141F57">
            <w:pPr>
              <w:jc w:val="center"/>
              <w:rPr>
                <w:ins w:id="7241" w:author="TO2" w:date="2012-03-02T16:04:00Z"/>
                <w:b/>
                <w:color w:val="FFFFFF"/>
                <w:sz w:val="18"/>
                <w:szCs w:val="18"/>
                <w:rPrChange w:id="7242" w:author="TO2" w:date="2012-03-04T02:12:00Z">
                  <w:rPr>
                    <w:ins w:id="7243" w:author="TO2" w:date="2012-03-02T16:04:00Z"/>
                    <w:b/>
                    <w:color w:val="FFFFFF"/>
                  </w:rPr>
                </w:rPrChange>
              </w:rPr>
              <w:pPrChange w:id="7244" w:author="TO2" w:date="2012-03-02T16:05:00Z">
                <w:pPr/>
              </w:pPrChange>
            </w:pPr>
          </w:p>
        </w:tc>
        <w:tc>
          <w:tcPr>
            <w:tcW w:w="992" w:type="dxa"/>
            <w:vMerge/>
            <w:tcBorders>
              <w:left w:val="single" w:sz="8" w:space="0" w:color="FFFFFF"/>
              <w:right w:val="single" w:sz="8" w:space="0" w:color="FFFFFF"/>
            </w:tcBorders>
            <w:shd w:val="clear" w:color="auto" w:fill="D2232A"/>
            <w:vAlign w:val="center"/>
            <w:tcPrChange w:id="7245" w:author="TO2" w:date="2012-03-04T02:16:00Z">
              <w:tcPr>
                <w:tcW w:w="992" w:type="dxa"/>
                <w:vMerge/>
                <w:tcBorders>
                  <w:left w:val="single" w:sz="8" w:space="0" w:color="FFFFFF"/>
                  <w:right w:val="single" w:sz="8" w:space="0" w:color="FFFFFF"/>
                </w:tcBorders>
                <w:shd w:val="clear" w:color="auto" w:fill="D2232A"/>
                <w:vAlign w:val="center"/>
              </w:tcPr>
            </w:tcPrChange>
          </w:tcPr>
          <w:p w:rsidR="00000000" w:rsidRDefault="00141F57">
            <w:pPr>
              <w:jc w:val="center"/>
              <w:rPr>
                <w:ins w:id="7246" w:author="TO2" w:date="2012-03-02T16:04:00Z"/>
                <w:b/>
                <w:color w:val="FFFFFF"/>
                <w:sz w:val="18"/>
                <w:szCs w:val="18"/>
                <w:rPrChange w:id="7247" w:author="TO2" w:date="2012-03-04T02:12:00Z">
                  <w:rPr>
                    <w:ins w:id="7248" w:author="TO2" w:date="2012-03-02T16:04:00Z"/>
                    <w:b/>
                    <w:color w:val="FFFFFF"/>
                  </w:rPr>
                </w:rPrChange>
              </w:rPr>
              <w:pPrChange w:id="7249" w:author="TO2" w:date="2012-03-02T16:05:00Z">
                <w:pPr/>
              </w:pPrChange>
            </w:pPr>
          </w:p>
        </w:tc>
        <w:tc>
          <w:tcPr>
            <w:tcW w:w="1134" w:type="dxa"/>
            <w:vMerge/>
            <w:tcBorders>
              <w:left w:val="single" w:sz="8" w:space="0" w:color="FFFFFF"/>
              <w:right w:val="single" w:sz="8" w:space="0" w:color="FFFFFF"/>
            </w:tcBorders>
            <w:shd w:val="clear" w:color="auto" w:fill="D2232A"/>
            <w:vAlign w:val="center"/>
            <w:tcPrChange w:id="7250" w:author="TO2" w:date="2012-03-04T02:16:00Z">
              <w:tcPr>
                <w:tcW w:w="1134" w:type="dxa"/>
                <w:vMerge/>
                <w:tcBorders>
                  <w:left w:val="single" w:sz="8" w:space="0" w:color="FFFFFF"/>
                  <w:right w:val="single" w:sz="8" w:space="0" w:color="FFFFFF"/>
                </w:tcBorders>
                <w:shd w:val="clear" w:color="auto" w:fill="D2232A"/>
                <w:vAlign w:val="center"/>
              </w:tcPr>
            </w:tcPrChange>
          </w:tcPr>
          <w:p w:rsidR="00000000" w:rsidRDefault="00141F57">
            <w:pPr>
              <w:jc w:val="center"/>
              <w:rPr>
                <w:ins w:id="7251" w:author="TO2" w:date="2012-03-02T16:04:00Z"/>
                <w:b/>
                <w:color w:val="FFFFFF"/>
                <w:sz w:val="18"/>
                <w:szCs w:val="18"/>
                <w:rPrChange w:id="7252" w:author="TO2" w:date="2012-03-04T02:12:00Z">
                  <w:rPr>
                    <w:ins w:id="7253" w:author="TO2" w:date="2012-03-02T16:04:00Z"/>
                    <w:b/>
                    <w:color w:val="FFFFFF"/>
                  </w:rPr>
                </w:rPrChange>
              </w:rPr>
              <w:pPrChange w:id="7254" w:author="TO2" w:date="2012-03-02T16:05:00Z">
                <w:pPr/>
              </w:pPrChange>
            </w:pPr>
          </w:p>
        </w:tc>
        <w:tc>
          <w:tcPr>
            <w:tcW w:w="1134" w:type="dxa"/>
            <w:vMerge/>
            <w:tcBorders>
              <w:left w:val="single" w:sz="8" w:space="0" w:color="FFFFFF"/>
              <w:right w:val="single" w:sz="8" w:space="0" w:color="FFFFFF"/>
            </w:tcBorders>
            <w:shd w:val="clear" w:color="auto" w:fill="D2232A"/>
            <w:vAlign w:val="center"/>
            <w:tcPrChange w:id="7255" w:author="TO2" w:date="2012-03-04T02:16:00Z">
              <w:tcPr>
                <w:tcW w:w="1134" w:type="dxa"/>
                <w:vMerge/>
                <w:tcBorders>
                  <w:left w:val="single" w:sz="8" w:space="0" w:color="FFFFFF"/>
                  <w:right w:val="single" w:sz="8" w:space="0" w:color="FFFFFF"/>
                </w:tcBorders>
                <w:shd w:val="clear" w:color="auto" w:fill="D2232A"/>
                <w:vAlign w:val="center"/>
              </w:tcPr>
            </w:tcPrChange>
          </w:tcPr>
          <w:p w:rsidR="00000000" w:rsidRDefault="00141F57">
            <w:pPr>
              <w:jc w:val="center"/>
              <w:rPr>
                <w:ins w:id="7256" w:author="TO2" w:date="2012-03-02T16:04:00Z"/>
                <w:b/>
                <w:color w:val="FFFFFF"/>
                <w:sz w:val="18"/>
                <w:szCs w:val="18"/>
                <w:rPrChange w:id="7257" w:author="TO2" w:date="2012-03-04T02:12:00Z">
                  <w:rPr>
                    <w:ins w:id="7258" w:author="TO2" w:date="2012-03-02T16:04:00Z"/>
                    <w:b/>
                    <w:color w:val="FFFFFF"/>
                  </w:rPr>
                </w:rPrChange>
              </w:rPr>
              <w:pPrChange w:id="7259" w:author="TO2" w:date="2012-03-02T16:05:00Z">
                <w:pPr/>
              </w:pPrChange>
            </w:pPr>
          </w:p>
        </w:tc>
        <w:tc>
          <w:tcPr>
            <w:tcW w:w="709" w:type="dxa"/>
            <w:vMerge/>
            <w:tcBorders>
              <w:left w:val="single" w:sz="8" w:space="0" w:color="FFFFFF"/>
              <w:right w:val="single" w:sz="8" w:space="0" w:color="FFFFFF"/>
            </w:tcBorders>
            <w:shd w:val="clear" w:color="auto" w:fill="D2232A"/>
            <w:vAlign w:val="center"/>
            <w:tcPrChange w:id="7260" w:author="TO2" w:date="2012-03-04T02:16:00Z">
              <w:tcPr>
                <w:tcW w:w="709" w:type="dxa"/>
                <w:vMerge/>
                <w:tcBorders>
                  <w:left w:val="single" w:sz="8" w:space="0" w:color="FFFFFF"/>
                  <w:right w:val="single" w:sz="8" w:space="0" w:color="FFFFFF"/>
                </w:tcBorders>
                <w:shd w:val="clear" w:color="auto" w:fill="D2232A"/>
                <w:vAlign w:val="center"/>
              </w:tcPr>
            </w:tcPrChange>
          </w:tcPr>
          <w:p w:rsidR="00000000" w:rsidRDefault="00141F57">
            <w:pPr>
              <w:jc w:val="center"/>
              <w:rPr>
                <w:ins w:id="7261" w:author="TO2" w:date="2012-03-02T16:04:00Z"/>
                <w:b/>
                <w:color w:val="FFFFFF"/>
                <w:sz w:val="18"/>
                <w:szCs w:val="18"/>
                <w:rPrChange w:id="7262" w:author="TO2" w:date="2012-03-04T02:12:00Z">
                  <w:rPr>
                    <w:ins w:id="7263" w:author="TO2" w:date="2012-03-02T16:04:00Z"/>
                    <w:b/>
                    <w:color w:val="FFFFFF"/>
                  </w:rPr>
                </w:rPrChange>
              </w:rPr>
              <w:pPrChange w:id="7264" w:author="TO2" w:date="2012-03-02T16:05:00Z">
                <w:pPr/>
              </w:pPrChange>
            </w:pPr>
          </w:p>
        </w:tc>
        <w:tc>
          <w:tcPr>
            <w:tcW w:w="1134" w:type="dxa"/>
            <w:tcBorders>
              <w:left w:val="single" w:sz="8" w:space="0" w:color="FFFFFF"/>
              <w:right w:val="single" w:sz="8" w:space="0" w:color="FFFFFF"/>
            </w:tcBorders>
            <w:shd w:val="clear" w:color="auto" w:fill="D2232A"/>
            <w:vAlign w:val="center"/>
            <w:tcPrChange w:id="7265" w:author="TO2" w:date="2012-03-04T02:16:00Z">
              <w:tcPr>
                <w:tcW w:w="1134" w:type="dxa"/>
                <w:gridSpan w:val="2"/>
                <w:tcBorders>
                  <w:left w:val="single" w:sz="8" w:space="0" w:color="FFFFFF"/>
                  <w:right w:val="single" w:sz="8" w:space="0" w:color="FFFFFF"/>
                </w:tcBorders>
                <w:shd w:val="clear" w:color="auto" w:fill="D2232A"/>
                <w:vAlign w:val="center"/>
              </w:tcPr>
            </w:tcPrChange>
          </w:tcPr>
          <w:p w:rsidR="00000000" w:rsidRDefault="00F63141">
            <w:pPr>
              <w:jc w:val="center"/>
              <w:rPr>
                <w:ins w:id="7266" w:author="TO2" w:date="2012-03-02T16:04:00Z"/>
                <w:b/>
                <w:color w:val="FFFFFF"/>
                <w:sz w:val="18"/>
                <w:szCs w:val="18"/>
                <w:rPrChange w:id="7267" w:author="TO2" w:date="2012-03-04T02:12:00Z">
                  <w:rPr>
                    <w:ins w:id="7268" w:author="TO2" w:date="2012-03-02T16:04:00Z"/>
                    <w:b/>
                    <w:color w:val="FFFFFF"/>
                  </w:rPr>
                </w:rPrChange>
              </w:rPr>
              <w:pPrChange w:id="7269" w:author="TO2" w:date="2012-03-02T16:05:00Z">
                <w:pPr/>
              </w:pPrChange>
            </w:pPr>
            <w:ins w:id="7270" w:author="TO2" w:date="2012-03-02T16:04:00Z">
              <w:r w:rsidRPr="00F63141">
                <w:rPr>
                  <w:b/>
                  <w:color w:val="FFFFFF"/>
                  <w:sz w:val="18"/>
                  <w:szCs w:val="18"/>
                  <w:rPrChange w:id="7271" w:author="TO2" w:date="2012-03-04T02:12:00Z">
                    <w:rPr>
                      <w:b/>
                      <w:color w:val="FFFFFF"/>
                    </w:rPr>
                  </w:rPrChange>
                </w:rPr>
                <w:t>WSD</w:t>
              </w:r>
            </w:ins>
          </w:p>
        </w:tc>
        <w:tc>
          <w:tcPr>
            <w:tcW w:w="1134" w:type="dxa"/>
            <w:tcBorders>
              <w:left w:val="single" w:sz="8" w:space="0" w:color="FFFFFF"/>
              <w:right w:val="single" w:sz="8" w:space="0" w:color="FFFFFF"/>
            </w:tcBorders>
            <w:shd w:val="clear" w:color="auto" w:fill="D2232A"/>
            <w:vAlign w:val="center"/>
            <w:tcPrChange w:id="7272" w:author="TO2" w:date="2012-03-04T02:16:00Z">
              <w:tcPr>
                <w:tcW w:w="850" w:type="dxa"/>
                <w:tcBorders>
                  <w:left w:val="single" w:sz="8" w:space="0" w:color="FFFFFF"/>
                  <w:right w:val="single" w:sz="8" w:space="0" w:color="FFFFFF"/>
                </w:tcBorders>
                <w:shd w:val="clear" w:color="auto" w:fill="D2232A"/>
                <w:vAlign w:val="center"/>
              </w:tcPr>
            </w:tcPrChange>
          </w:tcPr>
          <w:p w:rsidR="00000000" w:rsidRDefault="00F63141">
            <w:pPr>
              <w:jc w:val="center"/>
              <w:rPr>
                <w:ins w:id="7273" w:author="TO2" w:date="2012-03-02T16:04:00Z"/>
                <w:b/>
                <w:color w:val="FFFFFF"/>
                <w:sz w:val="18"/>
                <w:szCs w:val="18"/>
                <w:rPrChange w:id="7274" w:author="TO2" w:date="2012-03-04T02:12:00Z">
                  <w:rPr>
                    <w:ins w:id="7275" w:author="TO2" w:date="2012-03-02T16:04:00Z"/>
                    <w:b/>
                    <w:color w:val="FFFFFF"/>
                  </w:rPr>
                </w:rPrChange>
              </w:rPr>
              <w:pPrChange w:id="7276" w:author="TO2" w:date="2012-03-02T16:05:00Z">
                <w:pPr/>
              </w:pPrChange>
            </w:pPr>
            <w:ins w:id="7277" w:author="TO2" w:date="2012-03-02T16:04:00Z">
              <w:r w:rsidRPr="00F63141">
                <w:rPr>
                  <w:b/>
                  <w:color w:val="FFFFFF"/>
                  <w:sz w:val="18"/>
                  <w:szCs w:val="18"/>
                  <w:rPrChange w:id="7278" w:author="TO2" w:date="2012-03-04T02:12:00Z">
                    <w:rPr>
                      <w:b/>
                      <w:color w:val="FFFFFF"/>
                    </w:rPr>
                  </w:rPrChange>
                </w:rPr>
                <w:t>DTTB</w:t>
              </w:r>
            </w:ins>
          </w:p>
        </w:tc>
        <w:tc>
          <w:tcPr>
            <w:tcW w:w="708" w:type="dxa"/>
            <w:tcBorders>
              <w:left w:val="single" w:sz="8" w:space="0" w:color="FFFFFF"/>
            </w:tcBorders>
            <w:shd w:val="clear" w:color="auto" w:fill="D2232A"/>
            <w:vAlign w:val="center"/>
            <w:tcPrChange w:id="7279" w:author="TO2" w:date="2012-03-04T02:16:00Z">
              <w:tcPr>
                <w:tcW w:w="851" w:type="dxa"/>
                <w:gridSpan w:val="2"/>
                <w:tcBorders>
                  <w:left w:val="single" w:sz="8" w:space="0" w:color="FFFFFF"/>
                </w:tcBorders>
                <w:shd w:val="clear" w:color="auto" w:fill="D2232A"/>
                <w:vAlign w:val="center"/>
              </w:tcPr>
            </w:tcPrChange>
          </w:tcPr>
          <w:p w:rsidR="00000000" w:rsidRDefault="00F63141">
            <w:pPr>
              <w:jc w:val="center"/>
              <w:rPr>
                <w:ins w:id="7280" w:author="TO2" w:date="2012-03-02T16:04:00Z"/>
                <w:b/>
                <w:color w:val="FFFFFF"/>
                <w:sz w:val="18"/>
                <w:szCs w:val="18"/>
                <w:rPrChange w:id="7281" w:author="TO2" w:date="2012-03-04T02:12:00Z">
                  <w:rPr>
                    <w:ins w:id="7282" w:author="TO2" w:date="2012-03-02T16:04:00Z"/>
                    <w:b/>
                    <w:color w:val="FFFFFF"/>
                  </w:rPr>
                </w:rPrChange>
              </w:rPr>
              <w:pPrChange w:id="7283" w:author="TO2" w:date="2012-03-02T16:05:00Z">
                <w:pPr/>
              </w:pPrChange>
            </w:pPr>
            <w:ins w:id="7284" w:author="TO2" w:date="2012-03-02T16:04:00Z">
              <w:r w:rsidRPr="00F63141">
                <w:rPr>
                  <w:b/>
                  <w:color w:val="FFFFFF"/>
                  <w:sz w:val="18"/>
                  <w:szCs w:val="18"/>
                  <w:rPrChange w:id="7285" w:author="TO2" w:date="2012-03-04T02:12:00Z">
                    <w:rPr>
                      <w:b/>
                      <w:color w:val="FFFFFF"/>
                    </w:rPr>
                  </w:rPrChange>
                </w:rPr>
                <w:t>d (m)</w:t>
              </w:r>
            </w:ins>
          </w:p>
        </w:tc>
      </w:tr>
      <w:tr w:rsidR="004626F2" w:rsidTr="004626F2">
        <w:tblPrEx>
          <w:tblPrExChange w:id="7286" w:author="TO2" w:date="2012-03-04T02:16:00Z">
            <w:tblPrEx>
              <w:tblW w:w="9606" w:type="dxa"/>
            </w:tblPrEx>
          </w:tblPrExChange>
        </w:tblPrEx>
        <w:trPr>
          <w:ins w:id="7287" w:author="TO2" w:date="2012-03-02T16:04:00Z"/>
        </w:trPr>
        <w:tc>
          <w:tcPr>
            <w:tcW w:w="959" w:type="dxa"/>
            <w:vAlign w:val="center"/>
            <w:tcPrChange w:id="7288" w:author="TO2" w:date="2012-03-04T02:16:00Z">
              <w:tcPr>
                <w:tcW w:w="959" w:type="dxa"/>
                <w:vAlign w:val="center"/>
              </w:tcPr>
            </w:tcPrChange>
          </w:tcPr>
          <w:p w:rsidR="00000000" w:rsidRDefault="00F63141">
            <w:pPr>
              <w:jc w:val="center"/>
              <w:rPr>
                <w:ins w:id="7289" w:author="TO2" w:date="2012-03-02T16:04:00Z"/>
                <w:sz w:val="18"/>
                <w:szCs w:val="18"/>
                <w:rPrChange w:id="7290" w:author="TO2" w:date="2012-03-04T02:12:00Z">
                  <w:rPr>
                    <w:ins w:id="7291" w:author="TO2" w:date="2012-03-02T16:04:00Z"/>
                  </w:rPr>
                </w:rPrChange>
              </w:rPr>
              <w:pPrChange w:id="7292" w:author="TO2" w:date="2012-03-02T16:05:00Z">
                <w:pPr/>
              </w:pPrChange>
            </w:pPr>
            <w:ins w:id="7293" w:author="TO2" w:date="2012-03-02T16:04:00Z">
              <w:r w:rsidRPr="00F63141">
                <w:rPr>
                  <w:sz w:val="18"/>
                  <w:szCs w:val="18"/>
                  <w:rPrChange w:id="7294" w:author="TO2" w:date="2012-03-04T02:12:00Z">
                    <w:rPr/>
                  </w:rPrChange>
                </w:rPr>
                <w:t>#1</w:t>
              </w:r>
            </w:ins>
          </w:p>
        </w:tc>
        <w:tc>
          <w:tcPr>
            <w:tcW w:w="1028" w:type="dxa"/>
            <w:vAlign w:val="center"/>
            <w:tcPrChange w:id="7295" w:author="TO2" w:date="2012-03-04T02:16:00Z">
              <w:tcPr>
                <w:tcW w:w="1028" w:type="dxa"/>
                <w:gridSpan w:val="2"/>
                <w:vAlign w:val="center"/>
              </w:tcPr>
            </w:tcPrChange>
          </w:tcPr>
          <w:p w:rsidR="00000000" w:rsidRDefault="00F63141">
            <w:pPr>
              <w:jc w:val="center"/>
              <w:rPr>
                <w:ins w:id="7296" w:author="TO2" w:date="2012-03-02T16:04:00Z"/>
                <w:sz w:val="18"/>
                <w:szCs w:val="18"/>
                <w:rPrChange w:id="7297" w:author="TO2" w:date="2012-03-04T02:12:00Z">
                  <w:rPr>
                    <w:ins w:id="7298" w:author="TO2" w:date="2012-03-02T16:04:00Z"/>
                  </w:rPr>
                </w:rPrChange>
              </w:rPr>
              <w:pPrChange w:id="7299" w:author="TO2" w:date="2012-03-02T16:05:00Z">
                <w:pPr/>
              </w:pPrChange>
            </w:pPr>
            <w:ins w:id="7300" w:author="TO2" w:date="2012-03-02T16:04:00Z">
              <w:r w:rsidRPr="00F63141">
                <w:rPr>
                  <w:sz w:val="18"/>
                  <w:szCs w:val="18"/>
                  <w:rPrChange w:id="7301" w:author="TO2" w:date="2012-03-04T02:12:00Z">
                    <w:rPr/>
                  </w:rPrChange>
                </w:rPr>
                <w:t>56.21</w:t>
              </w:r>
            </w:ins>
          </w:p>
        </w:tc>
        <w:tc>
          <w:tcPr>
            <w:tcW w:w="815" w:type="dxa"/>
            <w:vAlign w:val="center"/>
            <w:tcPrChange w:id="7302" w:author="TO2" w:date="2012-03-04T02:16:00Z">
              <w:tcPr>
                <w:tcW w:w="815" w:type="dxa"/>
                <w:vAlign w:val="center"/>
              </w:tcPr>
            </w:tcPrChange>
          </w:tcPr>
          <w:p w:rsidR="00000000" w:rsidRDefault="00F63141">
            <w:pPr>
              <w:jc w:val="center"/>
              <w:rPr>
                <w:ins w:id="7303" w:author="TO2" w:date="2012-03-02T16:04:00Z"/>
                <w:sz w:val="18"/>
                <w:szCs w:val="18"/>
                <w:rPrChange w:id="7304" w:author="TO2" w:date="2012-03-04T02:12:00Z">
                  <w:rPr>
                    <w:ins w:id="7305" w:author="TO2" w:date="2012-03-02T16:04:00Z"/>
                  </w:rPr>
                </w:rPrChange>
              </w:rPr>
              <w:pPrChange w:id="7306" w:author="TO2" w:date="2012-03-02T16:05:00Z">
                <w:pPr/>
              </w:pPrChange>
            </w:pPr>
            <w:ins w:id="7307" w:author="TO2" w:date="2012-03-02T16:04:00Z">
              <w:r w:rsidRPr="00F63141">
                <w:rPr>
                  <w:sz w:val="18"/>
                  <w:szCs w:val="18"/>
                  <w:rPrChange w:id="7308" w:author="TO2" w:date="2012-03-04T02:12:00Z">
                    <w:rPr/>
                  </w:rPrChange>
                </w:rPr>
                <w:t>-77.25</w:t>
              </w:r>
            </w:ins>
          </w:p>
        </w:tc>
        <w:tc>
          <w:tcPr>
            <w:tcW w:w="992" w:type="dxa"/>
            <w:vAlign w:val="center"/>
            <w:tcPrChange w:id="7309" w:author="TO2" w:date="2012-03-04T02:16:00Z">
              <w:tcPr>
                <w:tcW w:w="992" w:type="dxa"/>
                <w:vAlign w:val="center"/>
              </w:tcPr>
            </w:tcPrChange>
          </w:tcPr>
          <w:p w:rsidR="00000000" w:rsidRDefault="00F63141">
            <w:pPr>
              <w:jc w:val="center"/>
              <w:rPr>
                <w:ins w:id="7310" w:author="TO2" w:date="2012-03-02T16:04:00Z"/>
                <w:sz w:val="18"/>
                <w:szCs w:val="18"/>
                <w:rPrChange w:id="7311" w:author="TO2" w:date="2012-03-04T02:12:00Z">
                  <w:rPr>
                    <w:ins w:id="7312" w:author="TO2" w:date="2012-03-02T16:04:00Z"/>
                  </w:rPr>
                </w:rPrChange>
              </w:rPr>
              <w:pPrChange w:id="7313" w:author="TO2" w:date="2012-03-02T16:05:00Z">
                <w:pPr/>
              </w:pPrChange>
            </w:pPr>
            <w:ins w:id="7314" w:author="TO2" w:date="2012-03-02T16:04:00Z">
              <w:r w:rsidRPr="00F63141">
                <w:rPr>
                  <w:sz w:val="18"/>
                  <w:szCs w:val="18"/>
                  <w:rPrChange w:id="7315" w:author="TO2" w:date="2012-03-04T02:12:00Z">
                    <w:rPr/>
                  </w:rPrChange>
                </w:rPr>
                <w:t>56.15</w:t>
              </w:r>
            </w:ins>
          </w:p>
        </w:tc>
        <w:tc>
          <w:tcPr>
            <w:tcW w:w="1134" w:type="dxa"/>
            <w:vAlign w:val="center"/>
            <w:tcPrChange w:id="7316" w:author="TO2" w:date="2012-03-04T02:16:00Z">
              <w:tcPr>
                <w:tcW w:w="1134" w:type="dxa"/>
                <w:vAlign w:val="center"/>
              </w:tcPr>
            </w:tcPrChange>
          </w:tcPr>
          <w:p w:rsidR="00000000" w:rsidRDefault="00F63141">
            <w:pPr>
              <w:jc w:val="center"/>
              <w:rPr>
                <w:ins w:id="7317" w:author="TO2" w:date="2012-03-02T16:04:00Z"/>
                <w:sz w:val="18"/>
                <w:szCs w:val="18"/>
                <w:rPrChange w:id="7318" w:author="TO2" w:date="2012-03-04T02:12:00Z">
                  <w:rPr>
                    <w:ins w:id="7319" w:author="TO2" w:date="2012-03-02T16:04:00Z"/>
                  </w:rPr>
                </w:rPrChange>
              </w:rPr>
              <w:pPrChange w:id="7320" w:author="TO2" w:date="2012-03-02T16:05:00Z">
                <w:pPr/>
              </w:pPrChange>
            </w:pPr>
            <w:ins w:id="7321" w:author="TO2" w:date="2012-03-02T16:04:00Z">
              <w:r w:rsidRPr="00F63141">
                <w:rPr>
                  <w:sz w:val="18"/>
                  <w:szCs w:val="18"/>
                  <w:rPrChange w:id="7322" w:author="TO2" w:date="2012-03-04T02:12:00Z">
                    <w:rPr/>
                  </w:rPrChange>
                </w:rPr>
                <w:t>0.45</w:t>
              </w:r>
            </w:ins>
          </w:p>
        </w:tc>
        <w:tc>
          <w:tcPr>
            <w:tcW w:w="1134" w:type="dxa"/>
            <w:vAlign w:val="center"/>
            <w:tcPrChange w:id="7323" w:author="TO2" w:date="2012-03-04T02:16:00Z">
              <w:tcPr>
                <w:tcW w:w="1134" w:type="dxa"/>
                <w:vAlign w:val="center"/>
              </w:tcPr>
            </w:tcPrChange>
          </w:tcPr>
          <w:p w:rsidR="00000000" w:rsidRDefault="00F63141">
            <w:pPr>
              <w:jc w:val="center"/>
              <w:rPr>
                <w:ins w:id="7324" w:author="TO2" w:date="2012-03-02T16:04:00Z"/>
                <w:sz w:val="18"/>
                <w:szCs w:val="18"/>
                <w:rPrChange w:id="7325" w:author="TO2" w:date="2012-03-04T02:12:00Z">
                  <w:rPr>
                    <w:ins w:id="7326" w:author="TO2" w:date="2012-03-02T16:04:00Z"/>
                  </w:rPr>
                </w:rPrChange>
              </w:rPr>
              <w:pPrChange w:id="7327" w:author="TO2" w:date="2012-03-02T16:05:00Z">
                <w:pPr/>
              </w:pPrChange>
            </w:pPr>
            <w:ins w:id="7328" w:author="TO2" w:date="2012-03-02T16:04:00Z">
              <w:r w:rsidRPr="00F63141">
                <w:rPr>
                  <w:sz w:val="18"/>
                  <w:szCs w:val="18"/>
                  <w:rPrChange w:id="7329" w:author="TO2" w:date="2012-03-04T02:12:00Z">
                    <w:rPr/>
                  </w:rPrChange>
                </w:rPr>
                <w:t>0</w:t>
              </w:r>
            </w:ins>
          </w:p>
        </w:tc>
        <w:tc>
          <w:tcPr>
            <w:tcW w:w="709" w:type="dxa"/>
            <w:vAlign w:val="center"/>
            <w:tcPrChange w:id="7330" w:author="TO2" w:date="2012-03-04T02:16:00Z">
              <w:tcPr>
                <w:tcW w:w="709" w:type="dxa"/>
                <w:vAlign w:val="center"/>
              </w:tcPr>
            </w:tcPrChange>
          </w:tcPr>
          <w:p w:rsidR="00000000" w:rsidRDefault="00F63141">
            <w:pPr>
              <w:jc w:val="center"/>
              <w:rPr>
                <w:ins w:id="7331" w:author="TO2" w:date="2012-03-02T16:04:00Z"/>
                <w:sz w:val="18"/>
                <w:szCs w:val="18"/>
                <w:rPrChange w:id="7332" w:author="TO2" w:date="2012-03-04T02:12:00Z">
                  <w:rPr>
                    <w:ins w:id="7333" w:author="TO2" w:date="2012-03-02T16:04:00Z"/>
                  </w:rPr>
                </w:rPrChange>
              </w:rPr>
              <w:pPrChange w:id="7334" w:author="TO2" w:date="2012-03-02T16:05:00Z">
                <w:pPr/>
              </w:pPrChange>
            </w:pPr>
            <w:ins w:id="7335" w:author="TO2" w:date="2012-03-02T16:04:00Z">
              <w:r w:rsidRPr="00F63141">
                <w:rPr>
                  <w:sz w:val="18"/>
                  <w:szCs w:val="18"/>
                  <w:rPrChange w:id="7336" w:author="TO2" w:date="2012-03-04T02:12:00Z">
                    <w:rPr/>
                  </w:rPrChange>
                </w:rPr>
                <w:t>21</w:t>
              </w:r>
            </w:ins>
          </w:p>
        </w:tc>
        <w:tc>
          <w:tcPr>
            <w:tcW w:w="1134" w:type="dxa"/>
            <w:vAlign w:val="center"/>
            <w:tcPrChange w:id="7337" w:author="TO2" w:date="2012-03-04T02:16:00Z">
              <w:tcPr>
                <w:tcW w:w="1134" w:type="dxa"/>
                <w:gridSpan w:val="2"/>
                <w:vAlign w:val="center"/>
              </w:tcPr>
            </w:tcPrChange>
          </w:tcPr>
          <w:p w:rsidR="00000000" w:rsidRDefault="00CC65CD">
            <w:pPr>
              <w:jc w:val="center"/>
              <w:rPr>
                <w:ins w:id="7338" w:author="TO2" w:date="2012-03-02T16:04:00Z"/>
                <w:sz w:val="18"/>
                <w:szCs w:val="18"/>
                <w:rPrChange w:id="7339" w:author="TO2" w:date="2012-03-04T02:12:00Z">
                  <w:rPr>
                    <w:ins w:id="7340" w:author="TO2" w:date="2012-03-02T16:04:00Z"/>
                  </w:rPr>
                </w:rPrChange>
              </w:rPr>
              <w:pPrChange w:id="7341" w:author="TO2" w:date="2012-03-02T16:05:00Z">
                <w:pPr/>
              </w:pPrChange>
            </w:pPr>
            <w:ins w:id="7342" w:author="TO2" w:date="2012-03-02T16:04:00Z">
              <w:r>
                <w:rPr>
                  <w:sz w:val="18"/>
                  <w:szCs w:val="18"/>
                </w:rPr>
                <w:t>PO(1.5</w:t>
              </w:r>
              <w:r w:rsidR="00F63141" w:rsidRPr="00F63141">
                <w:rPr>
                  <w:sz w:val="18"/>
                  <w:szCs w:val="18"/>
                  <w:rPrChange w:id="7343" w:author="TO2" w:date="2012-03-04T02:12:00Z">
                    <w:rPr/>
                  </w:rPrChange>
                </w:rPr>
                <w:t>m)</w:t>
              </w:r>
            </w:ins>
          </w:p>
        </w:tc>
        <w:tc>
          <w:tcPr>
            <w:tcW w:w="1134" w:type="dxa"/>
            <w:vAlign w:val="center"/>
            <w:tcPrChange w:id="7344" w:author="TO2" w:date="2012-03-04T02:16:00Z">
              <w:tcPr>
                <w:tcW w:w="850" w:type="dxa"/>
                <w:vAlign w:val="center"/>
              </w:tcPr>
            </w:tcPrChange>
          </w:tcPr>
          <w:p w:rsidR="00000000" w:rsidRDefault="00F63141">
            <w:pPr>
              <w:jc w:val="center"/>
              <w:rPr>
                <w:ins w:id="7345" w:author="TO2" w:date="2012-03-02T16:04:00Z"/>
                <w:sz w:val="18"/>
                <w:szCs w:val="18"/>
                <w:rPrChange w:id="7346" w:author="TO2" w:date="2012-03-04T02:12:00Z">
                  <w:rPr>
                    <w:ins w:id="7347" w:author="TO2" w:date="2012-03-02T16:04:00Z"/>
                  </w:rPr>
                </w:rPrChange>
              </w:rPr>
              <w:pPrChange w:id="7348" w:author="TO2" w:date="2012-03-02T16:05:00Z">
                <w:pPr/>
              </w:pPrChange>
            </w:pPr>
            <w:ins w:id="7349" w:author="TO2" w:date="2012-03-02T16:04:00Z">
              <w:r w:rsidRPr="00F63141">
                <w:rPr>
                  <w:sz w:val="18"/>
                  <w:szCs w:val="18"/>
                  <w:rPrChange w:id="7350" w:author="TO2" w:date="2012-03-04T02:12:00Z">
                    <w:rPr/>
                  </w:rPrChange>
                </w:rPr>
                <w:t>F(10 m)</w:t>
              </w:r>
            </w:ins>
          </w:p>
        </w:tc>
        <w:tc>
          <w:tcPr>
            <w:tcW w:w="708" w:type="dxa"/>
            <w:vAlign w:val="center"/>
            <w:tcPrChange w:id="7351" w:author="TO2" w:date="2012-03-04T02:16:00Z">
              <w:tcPr>
                <w:tcW w:w="851" w:type="dxa"/>
                <w:gridSpan w:val="2"/>
                <w:vAlign w:val="center"/>
              </w:tcPr>
            </w:tcPrChange>
          </w:tcPr>
          <w:p w:rsidR="00000000" w:rsidRDefault="00F63141">
            <w:pPr>
              <w:jc w:val="center"/>
              <w:rPr>
                <w:ins w:id="7352" w:author="TO2" w:date="2012-03-02T16:04:00Z"/>
                <w:sz w:val="18"/>
                <w:szCs w:val="18"/>
                <w:rPrChange w:id="7353" w:author="TO2" w:date="2012-03-04T02:12:00Z">
                  <w:rPr>
                    <w:ins w:id="7354" w:author="TO2" w:date="2012-03-02T16:04:00Z"/>
                  </w:rPr>
                </w:rPrChange>
              </w:rPr>
              <w:pPrChange w:id="7355" w:author="TO2" w:date="2012-03-02T16:05:00Z">
                <w:pPr/>
              </w:pPrChange>
            </w:pPr>
            <w:ins w:id="7356" w:author="TO2" w:date="2012-03-02T16:04:00Z">
              <w:r w:rsidRPr="00F63141">
                <w:rPr>
                  <w:sz w:val="18"/>
                  <w:szCs w:val="18"/>
                  <w:rPrChange w:id="7357" w:author="TO2" w:date="2012-03-04T02:12:00Z">
                    <w:rPr/>
                  </w:rPrChange>
                </w:rPr>
                <w:t>22</w:t>
              </w:r>
            </w:ins>
          </w:p>
        </w:tc>
      </w:tr>
      <w:tr w:rsidR="004626F2" w:rsidTr="004626F2">
        <w:tblPrEx>
          <w:tblPrExChange w:id="7358" w:author="TO2" w:date="2012-03-04T02:16:00Z">
            <w:tblPrEx>
              <w:tblW w:w="9606" w:type="dxa"/>
            </w:tblPrEx>
          </w:tblPrExChange>
        </w:tblPrEx>
        <w:trPr>
          <w:ins w:id="7359" w:author="TO2" w:date="2012-03-02T16:04:00Z"/>
        </w:trPr>
        <w:tc>
          <w:tcPr>
            <w:tcW w:w="959" w:type="dxa"/>
            <w:vAlign w:val="center"/>
            <w:tcPrChange w:id="7360" w:author="TO2" w:date="2012-03-04T02:16:00Z">
              <w:tcPr>
                <w:tcW w:w="959" w:type="dxa"/>
                <w:vAlign w:val="center"/>
              </w:tcPr>
            </w:tcPrChange>
          </w:tcPr>
          <w:p w:rsidR="00000000" w:rsidRDefault="00F63141">
            <w:pPr>
              <w:jc w:val="center"/>
              <w:rPr>
                <w:ins w:id="7361" w:author="TO2" w:date="2012-03-02T16:04:00Z"/>
                <w:sz w:val="18"/>
                <w:szCs w:val="18"/>
                <w:rPrChange w:id="7362" w:author="TO2" w:date="2012-03-04T02:12:00Z">
                  <w:rPr>
                    <w:ins w:id="7363" w:author="TO2" w:date="2012-03-02T16:04:00Z"/>
                  </w:rPr>
                </w:rPrChange>
              </w:rPr>
              <w:pPrChange w:id="7364" w:author="TO2" w:date="2012-03-02T16:05:00Z">
                <w:pPr/>
              </w:pPrChange>
            </w:pPr>
            <w:ins w:id="7365" w:author="TO2" w:date="2012-03-02T16:04:00Z">
              <w:r w:rsidRPr="00F63141">
                <w:rPr>
                  <w:sz w:val="18"/>
                  <w:szCs w:val="18"/>
                  <w:rPrChange w:id="7366" w:author="TO2" w:date="2012-03-04T02:12:00Z">
                    <w:rPr/>
                  </w:rPrChange>
                </w:rPr>
                <w:t>#2</w:t>
              </w:r>
            </w:ins>
          </w:p>
        </w:tc>
        <w:tc>
          <w:tcPr>
            <w:tcW w:w="1028" w:type="dxa"/>
            <w:vAlign w:val="center"/>
            <w:tcPrChange w:id="7367" w:author="TO2" w:date="2012-03-04T02:16:00Z">
              <w:tcPr>
                <w:tcW w:w="1028" w:type="dxa"/>
                <w:gridSpan w:val="2"/>
                <w:vAlign w:val="center"/>
              </w:tcPr>
            </w:tcPrChange>
          </w:tcPr>
          <w:p w:rsidR="00000000" w:rsidRDefault="00F63141">
            <w:pPr>
              <w:jc w:val="center"/>
              <w:rPr>
                <w:ins w:id="7368" w:author="TO2" w:date="2012-03-02T16:04:00Z"/>
                <w:sz w:val="18"/>
                <w:szCs w:val="18"/>
                <w:rPrChange w:id="7369" w:author="TO2" w:date="2012-03-04T02:12:00Z">
                  <w:rPr>
                    <w:ins w:id="7370" w:author="TO2" w:date="2012-03-02T16:04:00Z"/>
                  </w:rPr>
                </w:rPrChange>
              </w:rPr>
              <w:pPrChange w:id="7371" w:author="TO2" w:date="2012-03-02T16:05:00Z">
                <w:pPr/>
              </w:pPrChange>
            </w:pPr>
            <w:ins w:id="7372" w:author="TO2" w:date="2012-03-02T16:04:00Z">
              <w:r w:rsidRPr="00F63141">
                <w:rPr>
                  <w:sz w:val="18"/>
                  <w:szCs w:val="18"/>
                  <w:rPrChange w:id="7373" w:author="TO2" w:date="2012-03-04T02:12:00Z">
                    <w:rPr/>
                  </w:rPrChange>
                </w:rPr>
                <w:t>56.21</w:t>
              </w:r>
            </w:ins>
          </w:p>
        </w:tc>
        <w:tc>
          <w:tcPr>
            <w:tcW w:w="815" w:type="dxa"/>
            <w:vAlign w:val="center"/>
            <w:tcPrChange w:id="7374" w:author="TO2" w:date="2012-03-04T02:16:00Z">
              <w:tcPr>
                <w:tcW w:w="815" w:type="dxa"/>
                <w:vAlign w:val="center"/>
              </w:tcPr>
            </w:tcPrChange>
          </w:tcPr>
          <w:p w:rsidR="00000000" w:rsidRDefault="00F63141">
            <w:pPr>
              <w:jc w:val="center"/>
              <w:rPr>
                <w:ins w:id="7375" w:author="TO2" w:date="2012-03-02T16:04:00Z"/>
                <w:sz w:val="18"/>
                <w:szCs w:val="18"/>
                <w:rPrChange w:id="7376" w:author="TO2" w:date="2012-03-04T02:12:00Z">
                  <w:rPr>
                    <w:ins w:id="7377" w:author="TO2" w:date="2012-03-02T16:04:00Z"/>
                  </w:rPr>
                </w:rPrChange>
              </w:rPr>
              <w:pPrChange w:id="7378" w:author="TO2" w:date="2012-03-02T16:05:00Z">
                <w:pPr/>
              </w:pPrChange>
            </w:pPr>
            <w:ins w:id="7379" w:author="TO2" w:date="2012-03-02T16:04:00Z">
              <w:r w:rsidRPr="00F63141">
                <w:rPr>
                  <w:sz w:val="18"/>
                  <w:szCs w:val="18"/>
                  <w:rPrChange w:id="7380" w:author="TO2" w:date="2012-03-04T02:12:00Z">
                    <w:rPr/>
                  </w:rPrChange>
                </w:rPr>
                <w:t>-77.25</w:t>
              </w:r>
            </w:ins>
          </w:p>
        </w:tc>
        <w:tc>
          <w:tcPr>
            <w:tcW w:w="992" w:type="dxa"/>
            <w:vAlign w:val="center"/>
            <w:tcPrChange w:id="7381" w:author="TO2" w:date="2012-03-04T02:16:00Z">
              <w:tcPr>
                <w:tcW w:w="992" w:type="dxa"/>
                <w:vAlign w:val="center"/>
              </w:tcPr>
            </w:tcPrChange>
          </w:tcPr>
          <w:p w:rsidR="00000000" w:rsidRDefault="00F63141">
            <w:pPr>
              <w:jc w:val="center"/>
              <w:rPr>
                <w:ins w:id="7382" w:author="TO2" w:date="2012-03-02T16:04:00Z"/>
                <w:sz w:val="18"/>
                <w:szCs w:val="18"/>
                <w:rPrChange w:id="7383" w:author="TO2" w:date="2012-03-04T02:12:00Z">
                  <w:rPr>
                    <w:ins w:id="7384" w:author="TO2" w:date="2012-03-02T16:04:00Z"/>
                  </w:rPr>
                </w:rPrChange>
              </w:rPr>
              <w:pPrChange w:id="7385" w:author="TO2" w:date="2012-03-02T16:05:00Z">
                <w:pPr/>
              </w:pPrChange>
            </w:pPr>
            <w:ins w:id="7386" w:author="TO2" w:date="2012-03-02T16:04:00Z">
              <w:r w:rsidRPr="00F63141">
                <w:rPr>
                  <w:sz w:val="18"/>
                  <w:szCs w:val="18"/>
                  <w:rPrChange w:id="7387" w:author="TO2" w:date="2012-03-04T02:12:00Z">
                    <w:rPr/>
                  </w:rPrChange>
                </w:rPr>
                <w:t>54.72</w:t>
              </w:r>
            </w:ins>
          </w:p>
        </w:tc>
        <w:tc>
          <w:tcPr>
            <w:tcW w:w="1134" w:type="dxa"/>
            <w:vAlign w:val="center"/>
            <w:tcPrChange w:id="7388" w:author="TO2" w:date="2012-03-04T02:16:00Z">
              <w:tcPr>
                <w:tcW w:w="1134" w:type="dxa"/>
                <w:vAlign w:val="center"/>
              </w:tcPr>
            </w:tcPrChange>
          </w:tcPr>
          <w:p w:rsidR="00000000" w:rsidRDefault="00F63141">
            <w:pPr>
              <w:jc w:val="center"/>
              <w:rPr>
                <w:ins w:id="7389" w:author="TO2" w:date="2012-03-02T16:04:00Z"/>
                <w:sz w:val="18"/>
                <w:szCs w:val="18"/>
                <w:rPrChange w:id="7390" w:author="TO2" w:date="2012-03-04T02:12:00Z">
                  <w:rPr>
                    <w:ins w:id="7391" w:author="TO2" w:date="2012-03-02T16:04:00Z"/>
                  </w:rPr>
                </w:rPrChange>
              </w:rPr>
              <w:pPrChange w:id="7392" w:author="TO2" w:date="2012-03-02T16:05:00Z">
                <w:pPr/>
              </w:pPrChange>
            </w:pPr>
            <w:ins w:id="7393" w:author="TO2" w:date="2012-03-02T16:04:00Z">
              <w:r w:rsidRPr="00F63141">
                <w:rPr>
                  <w:sz w:val="18"/>
                  <w:szCs w:val="18"/>
                  <w:rPrChange w:id="7394" w:author="TO2" w:date="2012-03-04T02:12:00Z">
                    <w:rPr/>
                  </w:rPrChange>
                </w:rPr>
                <w:t>0</w:t>
              </w:r>
            </w:ins>
          </w:p>
        </w:tc>
        <w:tc>
          <w:tcPr>
            <w:tcW w:w="1134" w:type="dxa"/>
            <w:vAlign w:val="center"/>
            <w:tcPrChange w:id="7395" w:author="TO2" w:date="2012-03-04T02:16:00Z">
              <w:tcPr>
                <w:tcW w:w="1134" w:type="dxa"/>
                <w:vAlign w:val="center"/>
              </w:tcPr>
            </w:tcPrChange>
          </w:tcPr>
          <w:p w:rsidR="00000000" w:rsidRDefault="00F63141">
            <w:pPr>
              <w:jc w:val="center"/>
              <w:rPr>
                <w:ins w:id="7396" w:author="TO2" w:date="2012-03-02T16:04:00Z"/>
                <w:sz w:val="18"/>
                <w:szCs w:val="18"/>
                <w:rPrChange w:id="7397" w:author="TO2" w:date="2012-03-04T02:12:00Z">
                  <w:rPr>
                    <w:ins w:id="7398" w:author="TO2" w:date="2012-03-02T16:04:00Z"/>
                  </w:rPr>
                </w:rPrChange>
              </w:rPr>
              <w:pPrChange w:id="7399" w:author="TO2" w:date="2012-03-02T16:05:00Z">
                <w:pPr/>
              </w:pPrChange>
            </w:pPr>
            <w:ins w:id="7400" w:author="TO2" w:date="2012-03-02T16:04:00Z">
              <w:r w:rsidRPr="00F63141">
                <w:rPr>
                  <w:sz w:val="18"/>
                  <w:szCs w:val="18"/>
                  <w:rPrChange w:id="7401" w:author="TO2" w:date="2012-03-04T02:12:00Z">
                    <w:rPr/>
                  </w:rPrChange>
                </w:rPr>
                <w:t>0</w:t>
              </w:r>
            </w:ins>
          </w:p>
        </w:tc>
        <w:tc>
          <w:tcPr>
            <w:tcW w:w="709" w:type="dxa"/>
            <w:vAlign w:val="center"/>
            <w:tcPrChange w:id="7402" w:author="TO2" w:date="2012-03-04T02:16:00Z">
              <w:tcPr>
                <w:tcW w:w="709" w:type="dxa"/>
                <w:vAlign w:val="center"/>
              </w:tcPr>
            </w:tcPrChange>
          </w:tcPr>
          <w:p w:rsidR="00000000" w:rsidRDefault="00F63141">
            <w:pPr>
              <w:jc w:val="center"/>
              <w:rPr>
                <w:ins w:id="7403" w:author="TO2" w:date="2012-03-02T16:04:00Z"/>
                <w:sz w:val="18"/>
                <w:szCs w:val="18"/>
                <w:rPrChange w:id="7404" w:author="TO2" w:date="2012-03-04T02:12:00Z">
                  <w:rPr>
                    <w:ins w:id="7405" w:author="TO2" w:date="2012-03-02T16:04:00Z"/>
                  </w:rPr>
                </w:rPrChange>
              </w:rPr>
              <w:pPrChange w:id="7406" w:author="TO2" w:date="2012-03-02T16:05:00Z">
                <w:pPr/>
              </w:pPrChange>
            </w:pPr>
            <w:ins w:id="7407" w:author="TO2" w:date="2012-03-02T16:04:00Z">
              <w:r w:rsidRPr="00F63141">
                <w:rPr>
                  <w:sz w:val="18"/>
                  <w:szCs w:val="18"/>
                  <w:rPrChange w:id="7408" w:author="TO2" w:date="2012-03-04T02:12:00Z">
                    <w:rPr/>
                  </w:rPrChange>
                </w:rPr>
                <w:t>21</w:t>
              </w:r>
            </w:ins>
          </w:p>
        </w:tc>
        <w:tc>
          <w:tcPr>
            <w:tcW w:w="1134" w:type="dxa"/>
            <w:vAlign w:val="center"/>
            <w:tcPrChange w:id="7409" w:author="TO2" w:date="2012-03-04T02:16:00Z">
              <w:tcPr>
                <w:tcW w:w="1134" w:type="dxa"/>
                <w:gridSpan w:val="2"/>
                <w:vAlign w:val="center"/>
              </w:tcPr>
            </w:tcPrChange>
          </w:tcPr>
          <w:p w:rsidR="00000000" w:rsidRDefault="00CC65CD">
            <w:pPr>
              <w:jc w:val="center"/>
              <w:rPr>
                <w:ins w:id="7410" w:author="TO2" w:date="2012-03-02T16:04:00Z"/>
                <w:sz w:val="18"/>
                <w:szCs w:val="18"/>
                <w:rPrChange w:id="7411" w:author="TO2" w:date="2012-03-04T02:12:00Z">
                  <w:rPr>
                    <w:ins w:id="7412" w:author="TO2" w:date="2012-03-02T16:04:00Z"/>
                  </w:rPr>
                </w:rPrChange>
              </w:rPr>
              <w:pPrChange w:id="7413" w:author="TO2" w:date="2012-03-02T16:05:00Z">
                <w:pPr/>
              </w:pPrChange>
            </w:pPr>
            <w:ins w:id="7414" w:author="TO2" w:date="2012-03-02T16:04:00Z">
              <w:r>
                <w:rPr>
                  <w:sz w:val="18"/>
                  <w:szCs w:val="18"/>
                </w:rPr>
                <w:t>PO(10</w:t>
              </w:r>
              <w:r w:rsidR="00F63141" w:rsidRPr="00F63141">
                <w:rPr>
                  <w:sz w:val="18"/>
                  <w:szCs w:val="18"/>
                  <w:rPrChange w:id="7415" w:author="TO2" w:date="2012-03-04T02:12:00Z">
                    <w:rPr/>
                  </w:rPrChange>
                </w:rPr>
                <w:t>m)</w:t>
              </w:r>
            </w:ins>
          </w:p>
        </w:tc>
        <w:tc>
          <w:tcPr>
            <w:tcW w:w="1134" w:type="dxa"/>
            <w:vAlign w:val="center"/>
            <w:tcPrChange w:id="7416" w:author="TO2" w:date="2012-03-04T02:16:00Z">
              <w:tcPr>
                <w:tcW w:w="850" w:type="dxa"/>
                <w:vAlign w:val="center"/>
              </w:tcPr>
            </w:tcPrChange>
          </w:tcPr>
          <w:p w:rsidR="00000000" w:rsidRDefault="00F63141">
            <w:pPr>
              <w:jc w:val="center"/>
              <w:rPr>
                <w:ins w:id="7417" w:author="TO2" w:date="2012-03-02T16:04:00Z"/>
                <w:sz w:val="18"/>
                <w:szCs w:val="18"/>
                <w:rPrChange w:id="7418" w:author="TO2" w:date="2012-03-04T02:12:00Z">
                  <w:rPr>
                    <w:ins w:id="7419" w:author="TO2" w:date="2012-03-02T16:04:00Z"/>
                  </w:rPr>
                </w:rPrChange>
              </w:rPr>
              <w:pPrChange w:id="7420" w:author="TO2" w:date="2012-03-02T16:05:00Z">
                <w:pPr/>
              </w:pPrChange>
            </w:pPr>
            <w:ins w:id="7421" w:author="TO2" w:date="2012-03-02T16:04:00Z">
              <w:r w:rsidRPr="00F63141">
                <w:rPr>
                  <w:sz w:val="18"/>
                  <w:szCs w:val="18"/>
                  <w:rPrChange w:id="7422" w:author="TO2" w:date="2012-03-04T02:12:00Z">
                    <w:rPr/>
                  </w:rPrChange>
                </w:rPr>
                <w:t>F(10 m)</w:t>
              </w:r>
            </w:ins>
          </w:p>
        </w:tc>
        <w:tc>
          <w:tcPr>
            <w:tcW w:w="708" w:type="dxa"/>
            <w:vAlign w:val="center"/>
            <w:tcPrChange w:id="7423" w:author="TO2" w:date="2012-03-04T02:16:00Z">
              <w:tcPr>
                <w:tcW w:w="851" w:type="dxa"/>
                <w:gridSpan w:val="2"/>
                <w:vAlign w:val="center"/>
              </w:tcPr>
            </w:tcPrChange>
          </w:tcPr>
          <w:p w:rsidR="00000000" w:rsidRDefault="00F63141">
            <w:pPr>
              <w:jc w:val="center"/>
              <w:rPr>
                <w:ins w:id="7424" w:author="TO2" w:date="2012-03-02T16:04:00Z"/>
                <w:sz w:val="18"/>
                <w:szCs w:val="18"/>
                <w:rPrChange w:id="7425" w:author="TO2" w:date="2012-03-04T02:12:00Z">
                  <w:rPr>
                    <w:ins w:id="7426" w:author="TO2" w:date="2012-03-02T16:04:00Z"/>
                  </w:rPr>
                </w:rPrChange>
              </w:rPr>
              <w:pPrChange w:id="7427" w:author="TO2" w:date="2012-03-02T16:05:00Z">
                <w:pPr/>
              </w:pPrChange>
            </w:pPr>
            <w:ins w:id="7428" w:author="TO2" w:date="2012-03-02T16:04:00Z">
              <w:r w:rsidRPr="00F63141">
                <w:rPr>
                  <w:sz w:val="18"/>
                  <w:szCs w:val="18"/>
                  <w:rPrChange w:id="7429" w:author="TO2" w:date="2012-03-04T02:12:00Z">
                    <w:rPr/>
                  </w:rPrChange>
                </w:rPr>
                <w:t>20</w:t>
              </w:r>
            </w:ins>
          </w:p>
        </w:tc>
      </w:tr>
      <w:tr w:rsidR="004626F2" w:rsidTr="004626F2">
        <w:tblPrEx>
          <w:tblPrExChange w:id="7430" w:author="TO2" w:date="2012-03-04T02:16:00Z">
            <w:tblPrEx>
              <w:tblW w:w="9606" w:type="dxa"/>
            </w:tblPrEx>
          </w:tblPrExChange>
        </w:tblPrEx>
        <w:trPr>
          <w:ins w:id="7431" w:author="TO2" w:date="2012-03-02T16:04:00Z"/>
        </w:trPr>
        <w:tc>
          <w:tcPr>
            <w:tcW w:w="959" w:type="dxa"/>
            <w:vAlign w:val="center"/>
            <w:tcPrChange w:id="7432" w:author="TO2" w:date="2012-03-04T02:16:00Z">
              <w:tcPr>
                <w:tcW w:w="959" w:type="dxa"/>
                <w:vAlign w:val="center"/>
              </w:tcPr>
            </w:tcPrChange>
          </w:tcPr>
          <w:p w:rsidR="00000000" w:rsidRDefault="00F63141">
            <w:pPr>
              <w:jc w:val="center"/>
              <w:rPr>
                <w:ins w:id="7433" w:author="TO2" w:date="2012-03-02T16:04:00Z"/>
                <w:sz w:val="18"/>
                <w:szCs w:val="18"/>
                <w:rPrChange w:id="7434" w:author="TO2" w:date="2012-03-04T02:12:00Z">
                  <w:rPr>
                    <w:ins w:id="7435" w:author="TO2" w:date="2012-03-02T16:04:00Z"/>
                  </w:rPr>
                </w:rPrChange>
              </w:rPr>
              <w:pPrChange w:id="7436" w:author="TO2" w:date="2012-03-02T16:05:00Z">
                <w:pPr/>
              </w:pPrChange>
            </w:pPr>
            <w:ins w:id="7437" w:author="TO2" w:date="2012-03-02T16:04:00Z">
              <w:r w:rsidRPr="00F63141">
                <w:rPr>
                  <w:sz w:val="18"/>
                  <w:szCs w:val="18"/>
                  <w:rPrChange w:id="7438" w:author="TO2" w:date="2012-03-04T02:12:00Z">
                    <w:rPr/>
                  </w:rPrChange>
                </w:rPr>
                <w:t>#3</w:t>
              </w:r>
            </w:ins>
          </w:p>
        </w:tc>
        <w:tc>
          <w:tcPr>
            <w:tcW w:w="1028" w:type="dxa"/>
            <w:vAlign w:val="center"/>
            <w:tcPrChange w:id="7439" w:author="TO2" w:date="2012-03-04T02:16:00Z">
              <w:tcPr>
                <w:tcW w:w="1028" w:type="dxa"/>
                <w:gridSpan w:val="2"/>
                <w:vAlign w:val="center"/>
              </w:tcPr>
            </w:tcPrChange>
          </w:tcPr>
          <w:p w:rsidR="00000000" w:rsidRDefault="00F63141">
            <w:pPr>
              <w:jc w:val="center"/>
              <w:rPr>
                <w:ins w:id="7440" w:author="TO2" w:date="2012-03-02T16:04:00Z"/>
                <w:sz w:val="18"/>
                <w:szCs w:val="18"/>
                <w:rPrChange w:id="7441" w:author="TO2" w:date="2012-03-04T02:12:00Z">
                  <w:rPr>
                    <w:ins w:id="7442" w:author="TO2" w:date="2012-03-02T16:04:00Z"/>
                  </w:rPr>
                </w:rPrChange>
              </w:rPr>
              <w:pPrChange w:id="7443" w:author="TO2" w:date="2012-03-02T16:05:00Z">
                <w:pPr/>
              </w:pPrChange>
            </w:pPr>
            <w:ins w:id="7444" w:author="TO2" w:date="2012-03-02T16:04:00Z">
              <w:r w:rsidRPr="00F63141">
                <w:rPr>
                  <w:sz w:val="18"/>
                  <w:szCs w:val="18"/>
                  <w:rPrChange w:id="7445" w:author="TO2" w:date="2012-03-04T02:12:00Z">
                    <w:rPr/>
                  </w:rPrChange>
                </w:rPr>
                <w:t>61.21</w:t>
              </w:r>
            </w:ins>
          </w:p>
        </w:tc>
        <w:tc>
          <w:tcPr>
            <w:tcW w:w="815" w:type="dxa"/>
            <w:vAlign w:val="center"/>
            <w:tcPrChange w:id="7446" w:author="TO2" w:date="2012-03-04T02:16:00Z">
              <w:tcPr>
                <w:tcW w:w="815" w:type="dxa"/>
                <w:vAlign w:val="center"/>
              </w:tcPr>
            </w:tcPrChange>
          </w:tcPr>
          <w:p w:rsidR="00000000" w:rsidRDefault="00F63141">
            <w:pPr>
              <w:jc w:val="center"/>
              <w:rPr>
                <w:ins w:id="7447" w:author="TO2" w:date="2012-03-02T16:04:00Z"/>
                <w:sz w:val="18"/>
                <w:szCs w:val="18"/>
                <w:rPrChange w:id="7448" w:author="TO2" w:date="2012-03-04T02:12:00Z">
                  <w:rPr>
                    <w:ins w:id="7449" w:author="TO2" w:date="2012-03-02T16:04:00Z"/>
                  </w:rPr>
                </w:rPrChange>
              </w:rPr>
              <w:pPrChange w:id="7450" w:author="TO2" w:date="2012-03-02T16:05:00Z">
                <w:pPr/>
              </w:pPrChange>
            </w:pPr>
            <w:ins w:id="7451" w:author="TO2" w:date="2012-03-02T16:04:00Z">
              <w:r w:rsidRPr="00F63141">
                <w:rPr>
                  <w:sz w:val="18"/>
                  <w:szCs w:val="18"/>
                  <w:rPrChange w:id="7452" w:author="TO2" w:date="2012-03-04T02:12:00Z">
                    <w:rPr/>
                  </w:rPrChange>
                </w:rPr>
                <w:t>-72.25</w:t>
              </w:r>
            </w:ins>
          </w:p>
        </w:tc>
        <w:tc>
          <w:tcPr>
            <w:tcW w:w="992" w:type="dxa"/>
            <w:vAlign w:val="center"/>
            <w:tcPrChange w:id="7453" w:author="TO2" w:date="2012-03-04T02:16:00Z">
              <w:tcPr>
                <w:tcW w:w="992" w:type="dxa"/>
                <w:vAlign w:val="center"/>
              </w:tcPr>
            </w:tcPrChange>
          </w:tcPr>
          <w:p w:rsidR="00000000" w:rsidRDefault="00F63141">
            <w:pPr>
              <w:jc w:val="center"/>
              <w:rPr>
                <w:ins w:id="7454" w:author="TO2" w:date="2012-03-02T16:04:00Z"/>
                <w:sz w:val="18"/>
                <w:szCs w:val="18"/>
                <w:rPrChange w:id="7455" w:author="TO2" w:date="2012-03-04T02:12:00Z">
                  <w:rPr>
                    <w:ins w:id="7456" w:author="TO2" w:date="2012-03-02T16:04:00Z"/>
                  </w:rPr>
                </w:rPrChange>
              </w:rPr>
              <w:pPrChange w:id="7457" w:author="TO2" w:date="2012-03-02T16:05:00Z">
                <w:pPr/>
              </w:pPrChange>
            </w:pPr>
            <w:ins w:id="7458" w:author="TO2" w:date="2012-03-02T16:04:00Z">
              <w:r w:rsidRPr="00F63141">
                <w:rPr>
                  <w:sz w:val="18"/>
                  <w:szCs w:val="18"/>
                  <w:rPrChange w:id="7459" w:author="TO2" w:date="2012-03-04T02:12:00Z">
                    <w:rPr/>
                  </w:rPrChange>
                </w:rPr>
                <w:t>34.72</w:t>
              </w:r>
            </w:ins>
          </w:p>
        </w:tc>
        <w:tc>
          <w:tcPr>
            <w:tcW w:w="1134" w:type="dxa"/>
            <w:vAlign w:val="center"/>
            <w:tcPrChange w:id="7460" w:author="TO2" w:date="2012-03-04T02:16:00Z">
              <w:tcPr>
                <w:tcW w:w="1134" w:type="dxa"/>
                <w:vAlign w:val="center"/>
              </w:tcPr>
            </w:tcPrChange>
          </w:tcPr>
          <w:p w:rsidR="00000000" w:rsidRDefault="00F63141">
            <w:pPr>
              <w:jc w:val="center"/>
              <w:rPr>
                <w:ins w:id="7461" w:author="TO2" w:date="2012-03-02T16:04:00Z"/>
                <w:sz w:val="18"/>
                <w:szCs w:val="18"/>
                <w:rPrChange w:id="7462" w:author="TO2" w:date="2012-03-04T02:12:00Z">
                  <w:rPr>
                    <w:ins w:id="7463" w:author="TO2" w:date="2012-03-02T16:04:00Z"/>
                  </w:rPr>
                </w:rPrChange>
              </w:rPr>
              <w:pPrChange w:id="7464" w:author="TO2" w:date="2012-03-02T16:05:00Z">
                <w:pPr/>
              </w:pPrChange>
            </w:pPr>
            <w:ins w:id="7465" w:author="TO2" w:date="2012-03-02T16:04:00Z">
              <w:r w:rsidRPr="00F63141">
                <w:rPr>
                  <w:sz w:val="18"/>
                  <w:szCs w:val="18"/>
                  <w:rPrChange w:id="7466" w:author="TO2" w:date="2012-03-04T02:12:00Z">
                    <w:rPr/>
                  </w:rPrChange>
                </w:rPr>
                <w:t>0</w:t>
              </w:r>
            </w:ins>
          </w:p>
        </w:tc>
        <w:tc>
          <w:tcPr>
            <w:tcW w:w="1134" w:type="dxa"/>
            <w:vAlign w:val="center"/>
            <w:tcPrChange w:id="7467" w:author="TO2" w:date="2012-03-04T02:16:00Z">
              <w:tcPr>
                <w:tcW w:w="1134" w:type="dxa"/>
                <w:vAlign w:val="center"/>
              </w:tcPr>
            </w:tcPrChange>
          </w:tcPr>
          <w:p w:rsidR="00000000" w:rsidRDefault="00F63141">
            <w:pPr>
              <w:jc w:val="center"/>
              <w:rPr>
                <w:ins w:id="7468" w:author="TO2" w:date="2012-03-02T16:04:00Z"/>
                <w:sz w:val="18"/>
                <w:szCs w:val="18"/>
                <w:rPrChange w:id="7469" w:author="TO2" w:date="2012-03-04T02:12:00Z">
                  <w:rPr>
                    <w:ins w:id="7470" w:author="TO2" w:date="2012-03-02T16:04:00Z"/>
                  </w:rPr>
                </w:rPrChange>
              </w:rPr>
              <w:pPrChange w:id="7471" w:author="TO2" w:date="2012-03-02T16:05:00Z">
                <w:pPr/>
              </w:pPrChange>
            </w:pPr>
            <w:ins w:id="7472" w:author="TO2" w:date="2012-03-02T16:04:00Z">
              <w:r w:rsidRPr="00F63141">
                <w:rPr>
                  <w:sz w:val="18"/>
                  <w:szCs w:val="18"/>
                  <w:rPrChange w:id="7473" w:author="TO2" w:date="2012-03-04T02:12:00Z">
                    <w:rPr/>
                  </w:rPrChange>
                </w:rPr>
                <w:t>0</w:t>
              </w:r>
            </w:ins>
          </w:p>
        </w:tc>
        <w:tc>
          <w:tcPr>
            <w:tcW w:w="709" w:type="dxa"/>
            <w:vAlign w:val="center"/>
            <w:tcPrChange w:id="7474" w:author="TO2" w:date="2012-03-04T02:16:00Z">
              <w:tcPr>
                <w:tcW w:w="709" w:type="dxa"/>
                <w:vAlign w:val="center"/>
              </w:tcPr>
            </w:tcPrChange>
          </w:tcPr>
          <w:p w:rsidR="00000000" w:rsidRDefault="00F63141">
            <w:pPr>
              <w:jc w:val="center"/>
              <w:rPr>
                <w:ins w:id="7475" w:author="TO2" w:date="2012-03-02T16:04:00Z"/>
                <w:sz w:val="18"/>
                <w:szCs w:val="18"/>
                <w:rPrChange w:id="7476" w:author="TO2" w:date="2012-03-04T02:12:00Z">
                  <w:rPr>
                    <w:ins w:id="7477" w:author="TO2" w:date="2012-03-02T16:04:00Z"/>
                  </w:rPr>
                </w:rPrChange>
              </w:rPr>
              <w:pPrChange w:id="7478" w:author="TO2" w:date="2012-03-02T16:05:00Z">
                <w:pPr/>
              </w:pPrChange>
            </w:pPr>
            <w:ins w:id="7479" w:author="TO2" w:date="2012-03-02T16:04:00Z">
              <w:r w:rsidRPr="00F63141">
                <w:rPr>
                  <w:sz w:val="18"/>
                  <w:szCs w:val="18"/>
                  <w:rPrChange w:id="7480" w:author="TO2" w:date="2012-03-04T02:12:00Z">
                    <w:rPr/>
                  </w:rPrChange>
                </w:rPr>
                <w:t>19</w:t>
              </w:r>
            </w:ins>
          </w:p>
        </w:tc>
        <w:tc>
          <w:tcPr>
            <w:tcW w:w="1134" w:type="dxa"/>
            <w:vAlign w:val="center"/>
            <w:tcPrChange w:id="7481" w:author="TO2" w:date="2012-03-04T02:16:00Z">
              <w:tcPr>
                <w:tcW w:w="1134" w:type="dxa"/>
                <w:gridSpan w:val="2"/>
                <w:vAlign w:val="center"/>
              </w:tcPr>
            </w:tcPrChange>
          </w:tcPr>
          <w:p w:rsidR="00000000" w:rsidRDefault="00F63141">
            <w:pPr>
              <w:jc w:val="center"/>
              <w:rPr>
                <w:ins w:id="7482" w:author="TO2" w:date="2012-03-02T16:04:00Z"/>
                <w:sz w:val="18"/>
                <w:szCs w:val="18"/>
                <w:rPrChange w:id="7483" w:author="TO2" w:date="2012-03-04T02:12:00Z">
                  <w:rPr>
                    <w:ins w:id="7484" w:author="TO2" w:date="2012-03-02T16:04:00Z"/>
                  </w:rPr>
                </w:rPrChange>
              </w:rPr>
              <w:pPrChange w:id="7485" w:author="TO2" w:date="2012-03-04T02:14:00Z">
                <w:pPr/>
              </w:pPrChange>
            </w:pPr>
            <w:ins w:id="7486" w:author="TO2" w:date="2012-03-02T16:04:00Z">
              <w:r w:rsidRPr="00F63141">
                <w:rPr>
                  <w:sz w:val="18"/>
                  <w:szCs w:val="18"/>
                  <w:rPrChange w:id="7487" w:author="TO2" w:date="2012-03-04T02:12:00Z">
                    <w:rPr/>
                  </w:rPrChange>
                </w:rPr>
                <w:t>PO(1.5m)</w:t>
              </w:r>
            </w:ins>
          </w:p>
        </w:tc>
        <w:tc>
          <w:tcPr>
            <w:tcW w:w="1134" w:type="dxa"/>
            <w:vAlign w:val="center"/>
            <w:tcPrChange w:id="7488" w:author="TO2" w:date="2012-03-04T02:16:00Z">
              <w:tcPr>
                <w:tcW w:w="850" w:type="dxa"/>
                <w:vAlign w:val="center"/>
              </w:tcPr>
            </w:tcPrChange>
          </w:tcPr>
          <w:p w:rsidR="00000000" w:rsidRDefault="00F63141">
            <w:pPr>
              <w:jc w:val="center"/>
              <w:rPr>
                <w:ins w:id="7489" w:author="TO2" w:date="2012-03-02T16:04:00Z"/>
                <w:sz w:val="18"/>
                <w:szCs w:val="18"/>
                <w:rPrChange w:id="7490" w:author="TO2" w:date="2012-03-04T02:12:00Z">
                  <w:rPr>
                    <w:ins w:id="7491" w:author="TO2" w:date="2012-03-02T16:04:00Z"/>
                  </w:rPr>
                </w:rPrChange>
              </w:rPr>
              <w:pPrChange w:id="7492" w:author="TO2" w:date="2012-03-04T02:15:00Z">
                <w:pPr/>
              </w:pPrChange>
            </w:pPr>
            <w:ins w:id="7493" w:author="TO2" w:date="2012-03-02T16:04:00Z">
              <w:r w:rsidRPr="00F63141">
                <w:rPr>
                  <w:sz w:val="18"/>
                  <w:szCs w:val="18"/>
                  <w:rPrChange w:id="7494" w:author="TO2" w:date="2012-03-04T02:12:00Z">
                    <w:rPr/>
                  </w:rPrChange>
                </w:rPr>
                <w:t>PO(1.5m)</w:t>
              </w:r>
            </w:ins>
          </w:p>
        </w:tc>
        <w:tc>
          <w:tcPr>
            <w:tcW w:w="708" w:type="dxa"/>
            <w:vAlign w:val="center"/>
            <w:tcPrChange w:id="7495" w:author="TO2" w:date="2012-03-04T02:16:00Z">
              <w:tcPr>
                <w:tcW w:w="851" w:type="dxa"/>
                <w:gridSpan w:val="2"/>
                <w:vAlign w:val="center"/>
              </w:tcPr>
            </w:tcPrChange>
          </w:tcPr>
          <w:p w:rsidR="00000000" w:rsidRDefault="00F63141">
            <w:pPr>
              <w:jc w:val="center"/>
              <w:rPr>
                <w:ins w:id="7496" w:author="TO2" w:date="2012-03-02T16:04:00Z"/>
                <w:sz w:val="18"/>
                <w:szCs w:val="18"/>
                <w:rPrChange w:id="7497" w:author="TO2" w:date="2012-03-04T02:12:00Z">
                  <w:rPr>
                    <w:ins w:id="7498" w:author="TO2" w:date="2012-03-02T16:04:00Z"/>
                  </w:rPr>
                </w:rPrChange>
              </w:rPr>
              <w:pPrChange w:id="7499" w:author="TO2" w:date="2012-03-02T16:05:00Z">
                <w:pPr/>
              </w:pPrChange>
            </w:pPr>
            <w:ins w:id="7500" w:author="TO2" w:date="2012-03-02T16:04:00Z">
              <w:r w:rsidRPr="00F63141">
                <w:rPr>
                  <w:sz w:val="18"/>
                  <w:szCs w:val="18"/>
                  <w:rPrChange w:id="7501" w:author="TO2" w:date="2012-03-04T02:12:00Z">
                    <w:rPr/>
                  </w:rPrChange>
                </w:rPr>
                <w:t>2</w:t>
              </w:r>
            </w:ins>
          </w:p>
        </w:tc>
      </w:tr>
      <w:tr w:rsidR="004626F2" w:rsidTr="004626F2">
        <w:tblPrEx>
          <w:tblPrExChange w:id="7502" w:author="TO2" w:date="2012-03-04T02:16:00Z">
            <w:tblPrEx>
              <w:tblW w:w="9606" w:type="dxa"/>
            </w:tblPrEx>
          </w:tblPrExChange>
        </w:tblPrEx>
        <w:trPr>
          <w:ins w:id="7503" w:author="TO2" w:date="2012-03-02T16:04:00Z"/>
        </w:trPr>
        <w:tc>
          <w:tcPr>
            <w:tcW w:w="959" w:type="dxa"/>
            <w:vAlign w:val="center"/>
            <w:tcPrChange w:id="7504" w:author="TO2" w:date="2012-03-04T02:16:00Z">
              <w:tcPr>
                <w:tcW w:w="959" w:type="dxa"/>
                <w:vAlign w:val="center"/>
              </w:tcPr>
            </w:tcPrChange>
          </w:tcPr>
          <w:p w:rsidR="00000000" w:rsidRDefault="00F63141">
            <w:pPr>
              <w:jc w:val="center"/>
              <w:rPr>
                <w:ins w:id="7505" w:author="TO2" w:date="2012-03-02T16:04:00Z"/>
                <w:sz w:val="18"/>
                <w:szCs w:val="18"/>
                <w:rPrChange w:id="7506" w:author="TO2" w:date="2012-03-04T02:12:00Z">
                  <w:rPr>
                    <w:ins w:id="7507" w:author="TO2" w:date="2012-03-02T16:04:00Z"/>
                  </w:rPr>
                </w:rPrChange>
              </w:rPr>
              <w:pPrChange w:id="7508" w:author="TO2" w:date="2012-03-02T16:05:00Z">
                <w:pPr/>
              </w:pPrChange>
            </w:pPr>
            <w:ins w:id="7509" w:author="TO2" w:date="2012-03-02T16:04:00Z">
              <w:r w:rsidRPr="00F63141">
                <w:rPr>
                  <w:sz w:val="18"/>
                  <w:szCs w:val="18"/>
                  <w:rPrChange w:id="7510" w:author="TO2" w:date="2012-03-04T02:12:00Z">
                    <w:rPr/>
                  </w:rPrChange>
                </w:rPr>
                <w:t>#4</w:t>
              </w:r>
            </w:ins>
          </w:p>
        </w:tc>
        <w:tc>
          <w:tcPr>
            <w:tcW w:w="1028" w:type="dxa"/>
            <w:vAlign w:val="center"/>
            <w:tcPrChange w:id="7511" w:author="TO2" w:date="2012-03-04T02:16:00Z">
              <w:tcPr>
                <w:tcW w:w="1028" w:type="dxa"/>
                <w:gridSpan w:val="2"/>
                <w:vAlign w:val="center"/>
              </w:tcPr>
            </w:tcPrChange>
          </w:tcPr>
          <w:p w:rsidR="00000000" w:rsidRDefault="00F63141">
            <w:pPr>
              <w:jc w:val="center"/>
              <w:rPr>
                <w:ins w:id="7512" w:author="TO2" w:date="2012-03-02T16:04:00Z"/>
                <w:sz w:val="18"/>
                <w:szCs w:val="18"/>
                <w:rPrChange w:id="7513" w:author="TO2" w:date="2012-03-04T02:12:00Z">
                  <w:rPr>
                    <w:ins w:id="7514" w:author="TO2" w:date="2012-03-02T16:04:00Z"/>
                  </w:rPr>
                </w:rPrChange>
              </w:rPr>
              <w:pPrChange w:id="7515" w:author="TO2" w:date="2012-03-02T16:05:00Z">
                <w:pPr/>
              </w:pPrChange>
            </w:pPr>
            <w:ins w:id="7516" w:author="TO2" w:date="2012-03-02T16:04:00Z">
              <w:r w:rsidRPr="00F63141">
                <w:rPr>
                  <w:sz w:val="18"/>
                  <w:szCs w:val="18"/>
                  <w:rPrChange w:id="7517" w:author="TO2" w:date="2012-03-04T02:12:00Z">
                    <w:rPr/>
                  </w:rPrChange>
                </w:rPr>
                <w:t>56.21</w:t>
              </w:r>
            </w:ins>
          </w:p>
        </w:tc>
        <w:tc>
          <w:tcPr>
            <w:tcW w:w="815" w:type="dxa"/>
            <w:vAlign w:val="center"/>
            <w:tcPrChange w:id="7518" w:author="TO2" w:date="2012-03-04T02:16:00Z">
              <w:tcPr>
                <w:tcW w:w="815" w:type="dxa"/>
                <w:vAlign w:val="center"/>
              </w:tcPr>
            </w:tcPrChange>
          </w:tcPr>
          <w:p w:rsidR="00000000" w:rsidRDefault="00F63141">
            <w:pPr>
              <w:jc w:val="center"/>
              <w:rPr>
                <w:ins w:id="7519" w:author="TO2" w:date="2012-03-02T16:04:00Z"/>
                <w:sz w:val="18"/>
                <w:szCs w:val="18"/>
                <w:rPrChange w:id="7520" w:author="TO2" w:date="2012-03-04T02:12:00Z">
                  <w:rPr>
                    <w:ins w:id="7521" w:author="TO2" w:date="2012-03-02T16:04:00Z"/>
                  </w:rPr>
                </w:rPrChange>
              </w:rPr>
              <w:pPrChange w:id="7522" w:author="TO2" w:date="2012-03-02T16:05:00Z">
                <w:pPr/>
              </w:pPrChange>
            </w:pPr>
            <w:ins w:id="7523" w:author="TO2" w:date="2012-03-02T16:04:00Z">
              <w:r w:rsidRPr="00F63141">
                <w:rPr>
                  <w:sz w:val="18"/>
                  <w:szCs w:val="18"/>
                  <w:rPrChange w:id="7524" w:author="TO2" w:date="2012-03-04T02:12:00Z">
                    <w:rPr/>
                  </w:rPrChange>
                </w:rPr>
                <w:t>-77.25</w:t>
              </w:r>
            </w:ins>
          </w:p>
        </w:tc>
        <w:tc>
          <w:tcPr>
            <w:tcW w:w="992" w:type="dxa"/>
            <w:vAlign w:val="center"/>
            <w:tcPrChange w:id="7525" w:author="TO2" w:date="2012-03-04T02:16:00Z">
              <w:tcPr>
                <w:tcW w:w="992" w:type="dxa"/>
                <w:vAlign w:val="center"/>
              </w:tcPr>
            </w:tcPrChange>
          </w:tcPr>
          <w:p w:rsidR="00000000" w:rsidRDefault="00F63141">
            <w:pPr>
              <w:jc w:val="center"/>
              <w:rPr>
                <w:ins w:id="7526" w:author="TO2" w:date="2012-03-02T16:04:00Z"/>
                <w:sz w:val="18"/>
                <w:szCs w:val="18"/>
                <w:rPrChange w:id="7527" w:author="TO2" w:date="2012-03-04T02:12:00Z">
                  <w:rPr>
                    <w:ins w:id="7528" w:author="TO2" w:date="2012-03-02T16:04:00Z"/>
                  </w:rPr>
                </w:rPrChange>
              </w:rPr>
              <w:pPrChange w:id="7529" w:author="TO2" w:date="2012-03-02T16:05:00Z">
                <w:pPr/>
              </w:pPrChange>
            </w:pPr>
            <w:ins w:id="7530" w:author="TO2" w:date="2012-03-02T16:04:00Z">
              <w:r w:rsidRPr="00F63141">
                <w:rPr>
                  <w:sz w:val="18"/>
                  <w:szCs w:val="18"/>
                  <w:rPrChange w:id="7531" w:author="TO2" w:date="2012-03-04T02:12:00Z">
                    <w:rPr/>
                  </w:rPrChange>
                </w:rPr>
                <w:t>54.72</w:t>
              </w:r>
            </w:ins>
          </w:p>
        </w:tc>
        <w:tc>
          <w:tcPr>
            <w:tcW w:w="1134" w:type="dxa"/>
            <w:vAlign w:val="center"/>
            <w:tcPrChange w:id="7532" w:author="TO2" w:date="2012-03-04T02:16:00Z">
              <w:tcPr>
                <w:tcW w:w="1134" w:type="dxa"/>
                <w:vAlign w:val="center"/>
              </w:tcPr>
            </w:tcPrChange>
          </w:tcPr>
          <w:p w:rsidR="00000000" w:rsidRDefault="00F63141">
            <w:pPr>
              <w:jc w:val="center"/>
              <w:rPr>
                <w:ins w:id="7533" w:author="TO2" w:date="2012-03-02T16:04:00Z"/>
                <w:sz w:val="18"/>
                <w:szCs w:val="18"/>
                <w:rPrChange w:id="7534" w:author="TO2" w:date="2012-03-04T02:12:00Z">
                  <w:rPr>
                    <w:ins w:id="7535" w:author="TO2" w:date="2012-03-02T16:04:00Z"/>
                  </w:rPr>
                </w:rPrChange>
              </w:rPr>
              <w:pPrChange w:id="7536" w:author="TO2" w:date="2012-03-02T16:05:00Z">
                <w:pPr/>
              </w:pPrChange>
            </w:pPr>
            <w:ins w:id="7537" w:author="TO2" w:date="2012-03-02T16:04:00Z">
              <w:r w:rsidRPr="00F63141">
                <w:rPr>
                  <w:sz w:val="18"/>
                  <w:szCs w:val="18"/>
                  <w:rPrChange w:id="7538" w:author="TO2" w:date="2012-03-04T02:12:00Z">
                    <w:rPr/>
                  </w:rPrChange>
                </w:rPr>
                <w:t>3</w:t>
              </w:r>
            </w:ins>
          </w:p>
        </w:tc>
        <w:tc>
          <w:tcPr>
            <w:tcW w:w="1134" w:type="dxa"/>
            <w:vAlign w:val="center"/>
            <w:tcPrChange w:id="7539" w:author="TO2" w:date="2012-03-04T02:16:00Z">
              <w:tcPr>
                <w:tcW w:w="1134" w:type="dxa"/>
                <w:vAlign w:val="center"/>
              </w:tcPr>
            </w:tcPrChange>
          </w:tcPr>
          <w:p w:rsidR="00000000" w:rsidRDefault="00F63141">
            <w:pPr>
              <w:jc w:val="center"/>
              <w:rPr>
                <w:ins w:id="7540" w:author="TO2" w:date="2012-03-02T16:04:00Z"/>
                <w:sz w:val="18"/>
                <w:szCs w:val="18"/>
                <w:rPrChange w:id="7541" w:author="TO2" w:date="2012-03-04T02:12:00Z">
                  <w:rPr>
                    <w:ins w:id="7542" w:author="TO2" w:date="2012-03-02T16:04:00Z"/>
                  </w:rPr>
                </w:rPrChange>
              </w:rPr>
              <w:pPrChange w:id="7543" w:author="TO2" w:date="2012-03-02T16:05:00Z">
                <w:pPr/>
              </w:pPrChange>
            </w:pPr>
            <w:ins w:id="7544" w:author="TO2" w:date="2012-03-02T16:04:00Z">
              <w:r w:rsidRPr="00F63141">
                <w:rPr>
                  <w:sz w:val="18"/>
                  <w:szCs w:val="18"/>
                  <w:rPrChange w:id="7545" w:author="TO2" w:date="2012-03-04T02:12:00Z">
                    <w:rPr/>
                  </w:rPrChange>
                </w:rPr>
                <w:t>0</w:t>
              </w:r>
            </w:ins>
          </w:p>
        </w:tc>
        <w:tc>
          <w:tcPr>
            <w:tcW w:w="709" w:type="dxa"/>
            <w:vAlign w:val="center"/>
            <w:tcPrChange w:id="7546" w:author="TO2" w:date="2012-03-04T02:16:00Z">
              <w:tcPr>
                <w:tcW w:w="709" w:type="dxa"/>
                <w:vAlign w:val="center"/>
              </w:tcPr>
            </w:tcPrChange>
          </w:tcPr>
          <w:p w:rsidR="00000000" w:rsidRDefault="00F63141">
            <w:pPr>
              <w:jc w:val="center"/>
              <w:rPr>
                <w:ins w:id="7547" w:author="TO2" w:date="2012-03-02T16:04:00Z"/>
                <w:sz w:val="18"/>
                <w:szCs w:val="18"/>
                <w:rPrChange w:id="7548" w:author="TO2" w:date="2012-03-04T02:12:00Z">
                  <w:rPr>
                    <w:ins w:id="7549" w:author="TO2" w:date="2012-03-02T16:04:00Z"/>
                  </w:rPr>
                </w:rPrChange>
              </w:rPr>
              <w:pPrChange w:id="7550" w:author="TO2" w:date="2012-03-02T16:05:00Z">
                <w:pPr/>
              </w:pPrChange>
            </w:pPr>
            <w:ins w:id="7551" w:author="TO2" w:date="2012-03-02T16:04:00Z">
              <w:r w:rsidRPr="00F63141">
                <w:rPr>
                  <w:sz w:val="18"/>
                  <w:szCs w:val="18"/>
                  <w:rPrChange w:id="7552" w:author="TO2" w:date="2012-03-04T02:12:00Z">
                    <w:rPr/>
                  </w:rPrChange>
                </w:rPr>
                <w:t>21</w:t>
              </w:r>
            </w:ins>
          </w:p>
        </w:tc>
        <w:tc>
          <w:tcPr>
            <w:tcW w:w="1134" w:type="dxa"/>
            <w:vAlign w:val="center"/>
            <w:tcPrChange w:id="7553" w:author="TO2" w:date="2012-03-04T02:16:00Z">
              <w:tcPr>
                <w:tcW w:w="1134" w:type="dxa"/>
                <w:gridSpan w:val="2"/>
                <w:vAlign w:val="center"/>
              </w:tcPr>
            </w:tcPrChange>
          </w:tcPr>
          <w:p w:rsidR="00000000" w:rsidRDefault="00CC65CD">
            <w:pPr>
              <w:jc w:val="center"/>
              <w:rPr>
                <w:ins w:id="7554" w:author="TO2" w:date="2012-03-02T16:04:00Z"/>
                <w:sz w:val="18"/>
                <w:szCs w:val="18"/>
                <w:rPrChange w:id="7555" w:author="TO2" w:date="2012-03-04T02:12:00Z">
                  <w:rPr>
                    <w:ins w:id="7556" w:author="TO2" w:date="2012-03-02T16:04:00Z"/>
                  </w:rPr>
                </w:rPrChange>
              </w:rPr>
              <w:pPrChange w:id="7557" w:author="TO2" w:date="2012-03-02T16:05:00Z">
                <w:pPr/>
              </w:pPrChange>
            </w:pPr>
            <w:ins w:id="7558" w:author="TO2" w:date="2012-03-02T16:04:00Z">
              <w:r>
                <w:rPr>
                  <w:sz w:val="18"/>
                  <w:szCs w:val="18"/>
                </w:rPr>
                <w:t>F(10</w:t>
              </w:r>
              <w:r w:rsidR="00F63141" w:rsidRPr="00F63141">
                <w:rPr>
                  <w:sz w:val="18"/>
                  <w:szCs w:val="18"/>
                  <w:rPrChange w:id="7559" w:author="TO2" w:date="2012-03-04T02:12:00Z">
                    <w:rPr/>
                  </w:rPrChange>
                </w:rPr>
                <w:t>m)</w:t>
              </w:r>
            </w:ins>
          </w:p>
        </w:tc>
        <w:tc>
          <w:tcPr>
            <w:tcW w:w="1134" w:type="dxa"/>
            <w:vAlign w:val="center"/>
            <w:tcPrChange w:id="7560" w:author="TO2" w:date="2012-03-04T02:16:00Z">
              <w:tcPr>
                <w:tcW w:w="850" w:type="dxa"/>
                <w:vAlign w:val="center"/>
              </w:tcPr>
            </w:tcPrChange>
          </w:tcPr>
          <w:p w:rsidR="00000000" w:rsidRDefault="00F63141">
            <w:pPr>
              <w:jc w:val="center"/>
              <w:rPr>
                <w:ins w:id="7561" w:author="TO2" w:date="2012-03-02T16:04:00Z"/>
                <w:sz w:val="18"/>
                <w:szCs w:val="18"/>
                <w:rPrChange w:id="7562" w:author="TO2" w:date="2012-03-04T02:12:00Z">
                  <w:rPr>
                    <w:ins w:id="7563" w:author="TO2" w:date="2012-03-02T16:04:00Z"/>
                  </w:rPr>
                </w:rPrChange>
              </w:rPr>
              <w:pPrChange w:id="7564" w:author="TO2" w:date="2012-03-04T02:15:00Z">
                <w:pPr/>
              </w:pPrChange>
            </w:pPr>
            <w:ins w:id="7565" w:author="TO2" w:date="2012-03-02T16:04:00Z">
              <w:r w:rsidRPr="00F63141">
                <w:rPr>
                  <w:sz w:val="18"/>
                  <w:szCs w:val="18"/>
                  <w:rPrChange w:id="7566" w:author="TO2" w:date="2012-03-04T02:12:00Z">
                    <w:rPr/>
                  </w:rPrChange>
                </w:rPr>
                <w:t>F(10m)</w:t>
              </w:r>
            </w:ins>
          </w:p>
        </w:tc>
        <w:tc>
          <w:tcPr>
            <w:tcW w:w="708" w:type="dxa"/>
            <w:vAlign w:val="center"/>
            <w:tcPrChange w:id="7567" w:author="TO2" w:date="2012-03-04T02:16:00Z">
              <w:tcPr>
                <w:tcW w:w="851" w:type="dxa"/>
                <w:gridSpan w:val="2"/>
                <w:vAlign w:val="center"/>
              </w:tcPr>
            </w:tcPrChange>
          </w:tcPr>
          <w:p w:rsidR="00000000" w:rsidRDefault="00F63141">
            <w:pPr>
              <w:jc w:val="center"/>
              <w:rPr>
                <w:ins w:id="7568" w:author="TO2" w:date="2012-03-02T16:04:00Z"/>
                <w:sz w:val="18"/>
                <w:szCs w:val="18"/>
                <w:rPrChange w:id="7569" w:author="TO2" w:date="2012-03-04T02:12:00Z">
                  <w:rPr>
                    <w:ins w:id="7570" w:author="TO2" w:date="2012-03-02T16:04:00Z"/>
                  </w:rPr>
                </w:rPrChange>
              </w:rPr>
              <w:pPrChange w:id="7571" w:author="TO2" w:date="2012-03-02T16:05:00Z">
                <w:pPr/>
              </w:pPrChange>
            </w:pPr>
            <w:ins w:id="7572" w:author="TO2" w:date="2012-03-02T16:04:00Z">
              <w:r w:rsidRPr="00F63141">
                <w:rPr>
                  <w:sz w:val="18"/>
                  <w:szCs w:val="18"/>
                  <w:rPrChange w:id="7573" w:author="TO2" w:date="2012-03-04T02:12:00Z">
                    <w:rPr/>
                  </w:rPrChange>
                </w:rPr>
                <w:t>20</w:t>
              </w:r>
            </w:ins>
          </w:p>
        </w:tc>
      </w:tr>
      <w:tr w:rsidR="004626F2" w:rsidTr="004626F2">
        <w:tblPrEx>
          <w:tblPrExChange w:id="7574" w:author="TO2" w:date="2012-03-04T02:16:00Z">
            <w:tblPrEx>
              <w:tblW w:w="9606" w:type="dxa"/>
            </w:tblPrEx>
          </w:tblPrExChange>
        </w:tblPrEx>
        <w:trPr>
          <w:ins w:id="7575" w:author="TO2" w:date="2012-03-02T16:04:00Z"/>
        </w:trPr>
        <w:tc>
          <w:tcPr>
            <w:tcW w:w="959" w:type="dxa"/>
            <w:vAlign w:val="center"/>
            <w:tcPrChange w:id="7576" w:author="TO2" w:date="2012-03-04T02:16:00Z">
              <w:tcPr>
                <w:tcW w:w="959" w:type="dxa"/>
                <w:vAlign w:val="center"/>
              </w:tcPr>
            </w:tcPrChange>
          </w:tcPr>
          <w:p w:rsidR="00000000" w:rsidRDefault="00F63141">
            <w:pPr>
              <w:jc w:val="center"/>
              <w:rPr>
                <w:ins w:id="7577" w:author="TO2" w:date="2012-03-02T16:04:00Z"/>
                <w:sz w:val="18"/>
                <w:szCs w:val="18"/>
                <w:rPrChange w:id="7578" w:author="TO2" w:date="2012-03-04T02:12:00Z">
                  <w:rPr>
                    <w:ins w:id="7579" w:author="TO2" w:date="2012-03-02T16:04:00Z"/>
                  </w:rPr>
                </w:rPrChange>
              </w:rPr>
              <w:pPrChange w:id="7580" w:author="TO2" w:date="2012-03-02T16:05:00Z">
                <w:pPr/>
              </w:pPrChange>
            </w:pPr>
            <w:ins w:id="7581" w:author="TO2" w:date="2012-03-02T16:04:00Z">
              <w:r w:rsidRPr="00F63141">
                <w:rPr>
                  <w:sz w:val="18"/>
                  <w:szCs w:val="18"/>
                  <w:rPrChange w:id="7582" w:author="TO2" w:date="2012-03-04T02:12:00Z">
                    <w:rPr/>
                  </w:rPrChange>
                </w:rPr>
                <w:t>#5</w:t>
              </w:r>
            </w:ins>
          </w:p>
        </w:tc>
        <w:tc>
          <w:tcPr>
            <w:tcW w:w="1028" w:type="dxa"/>
            <w:vAlign w:val="center"/>
            <w:tcPrChange w:id="7583" w:author="TO2" w:date="2012-03-04T02:16:00Z">
              <w:tcPr>
                <w:tcW w:w="1028" w:type="dxa"/>
                <w:gridSpan w:val="2"/>
                <w:vAlign w:val="center"/>
              </w:tcPr>
            </w:tcPrChange>
          </w:tcPr>
          <w:p w:rsidR="00000000" w:rsidRDefault="00F63141">
            <w:pPr>
              <w:jc w:val="center"/>
              <w:rPr>
                <w:ins w:id="7584" w:author="TO2" w:date="2012-03-02T16:04:00Z"/>
                <w:sz w:val="18"/>
                <w:szCs w:val="18"/>
                <w:rPrChange w:id="7585" w:author="TO2" w:date="2012-03-04T02:12:00Z">
                  <w:rPr>
                    <w:ins w:id="7586" w:author="TO2" w:date="2012-03-02T16:04:00Z"/>
                  </w:rPr>
                </w:rPrChange>
              </w:rPr>
              <w:pPrChange w:id="7587" w:author="TO2" w:date="2012-03-02T16:05:00Z">
                <w:pPr/>
              </w:pPrChange>
            </w:pPr>
            <w:ins w:id="7588" w:author="TO2" w:date="2012-03-02T16:04:00Z">
              <w:r w:rsidRPr="00F63141">
                <w:rPr>
                  <w:sz w:val="18"/>
                  <w:szCs w:val="18"/>
                  <w:rPrChange w:id="7589" w:author="TO2" w:date="2012-03-04T02:12:00Z">
                    <w:rPr/>
                  </w:rPrChange>
                </w:rPr>
                <w:t>61.21</w:t>
              </w:r>
            </w:ins>
          </w:p>
        </w:tc>
        <w:tc>
          <w:tcPr>
            <w:tcW w:w="815" w:type="dxa"/>
            <w:vAlign w:val="center"/>
            <w:tcPrChange w:id="7590" w:author="TO2" w:date="2012-03-04T02:16:00Z">
              <w:tcPr>
                <w:tcW w:w="815" w:type="dxa"/>
                <w:vAlign w:val="center"/>
              </w:tcPr>
            </w:tcPrChange>
          </w:tcPr>
          <w:p w:rsidR="00000000" w:rsidRDefault="00F63141">
            <w:pPr>
              <w:jc w:val="center"/>
              <w:rPr>
                <w:ins w:id="7591" w:author="TO2" w:date="2012-03-02T16:04:00Z"/>
                <w:sz w:val="18"/>
                <w:szCs w:val="18"/>
                <w:rPrChange w:id="7592" w:author="TO2" w:date="2012-03-04T02:12:00Z">
                  <w:rPr>
                    <w:ins w:id="7593" w:author="TO2" w:date="2012-03-02T16:04:00Z"/>
                  </w:rPr>
                </w:rPrChange>
              </w:rPr>
              <w:pPrChange w:id="7594" w:author="TO2" w:date="2012-03-02T16:05:00Z">
                <w:pPr/>
              </w:pPrChange>
            </w:pPr>
            <w:ins w:id="7595" w:author="TO2" w:date="2012-03-02T16:04:00Z">
              <w:r w:rsidRPr="00F63141">
                <w:rPr>
                  <w:sz w:val="18"/>
                  <w:szCs w:val="18"/>
                  <w:rPrChange w:id="7596" w:author="TO2" w:date="2012-03-04T02:12:00Z">
                    <w:rPr/>
                  </w:rPrChange>
                </w:rPr>
                <w:t>-72.25</w:t>
              </w:r>
            </w:ins>
          </w:p>
        </w:tc>
        <w:tc>
          <w:tcPr>
            <w:tcW w:w="992" w:type="dxa"/>
            <w:vAlign w:val="center"/>
            <w:tcPrChange w:id="7597" w:author="TO2" w:date="2012-03-04T02:16:00Z">
              <w:tcPr>
                <w:tcW w:w="992" w:type="dxa"/>
                <w:vAlign w:val="center"/>
              </w:tcPr>
            </w:tcPrChange>
          </w:tcPr>
          <w:p w:rsidR="00000000" w:rsidRDefault="00F63141">
            <w:pPr>
              <w:jc w:val="center"/>
              <w:rPr>
                <w:ins w:id="7598" w:author="TO2" w:date="2012-03-02T16:04:00Z"/>
                <w:sz w:val="18"/>
                <w:szCs w:val="18"/>
                <w:rPrChange w:id="7599" w:author="TO2" w:date="2012-03-04T02:12:00Z">
                  <w:rPr>
                    <w:ins w:id="7600" w:author="TO2" w:date="2012-03-02T16:04:00Z"/>
                  </w:rPr>
                </w:rPrChange>
              </w:rPr>
              <w:pPrChange w:id="7601" w:author="TO2" w:date="2012-03-02T16:05:00Z">
                <w:pPr/>
              </w:pPrChange>
            </w:pPr>
            <w:ins w:id="7602" w:author="TO2" w:date="2012-03-02T16:04:00Z">
              <w:r w:rsidRPr="00F63141">
                <w:rPr>
                  <w:sz w:val="18"/>
                  <w:szCs w:val="18"/>
                  <w:rPrChange w:id="7603" w:author="TO2" w:date="2012-03-04T02:12:00Z">
                    <w:rPr/>
                  </w:rPrChange>
                </w:rPr>
                <w:t>55.45</w:t>
              </w:r>
            </w:ins>
          </w:p>
        </w:tc>
        <w:tc>
          <w:tcPr>
            <w:tcW w:w="1134" w:type="dxa"/>
            <w:vAlign w:val="center"/>
            <w:tcPrChange w:id="7604" w:author="TO2" w:date="2012-03-04T02:16:00Z">
              <w:tcPr>
                <w:tcW w:w="1134" w:type="dxa"/>
                <w:vAlign w:val="center"/>
              </w:tcPr>
            </w:tcPrChange>
          </w:tcPr>
          <w:p w:rsidR="00000000" w:rsidRDefault="00F63141">
            <w:pPr>
              <w:jc w:val="center"/>
              <w:rPr>
                <w:ins w:id="7605" w:author="TO2" w:date="2012-03-02T16:04:00Z"/>
                <w:sz w:val="18"/>
                <w:szCs w:val="18"/>
                <w:rPrChange w:id="7606" w:author="TO2" w:date="2012-03-04T02:12:00Z">
                  <w:rPr>
                    <w:ins w:id="7607" w:author="TO2" w:date="2012-03-02T16:04:00Z"/>
                  </w:rPr>
                </w:rPrChange>
              </w:rPr>
              <w:pPrChange w:id="7608" w:author="TO2" w:date="2012-03-02T16:05:00Z">
                <w:pPr/>
              </w:pPrChange>
            </w:pPr>
            <w:ins w:id="7609" w:author="TO2" w:date="2012-03-02T16:04:00Z">
              <w:r w:rsidRPr="00F63141">
                <w:rPr>
                  <w:sz w:val="18"/>
                  <w:szCs w:val="18"/>
                  <w:rPrChange w:id="7610" w:author="TO2" w:date="2012-03-04T02:12:00Z">
                    <w:rPr/>
                  </w:rPrChange>
                </w:rPr>
                <w:t>0</w:t>
              </w:r>
            </w:ins>
          </w:p>
        </w:tc>
        <w:tc>
          <w:tcPr>
            <w:tcW w:w="1134" w:type="dxa"/>
            <w:vAlign w:val="center"/>
            <w:tcPrChange w:id="7611" w:author="TO2" w:date="2012-03-04T02:16:00Z">
              <w:tcPr>
                <w:tcW w:w="1134" w:type="dxa"/>
                <w:vAlign w:val="center"/>
              </w:tcPr>
            </w:tcPrChange>
          </w:tcPr>
          <w:p w:rsidR="00000000" w:rsidRDefault="00F63141">
            <w:pPr>
              <w:jc w:val="center"/>
              <w:rPr>
                <w:ins w:id="7612" w:author="TO2" w:date="2012-03-02T16:04:00Z"/>
                <w:sz w:val="18"/>
                <w:szCs w:val="18"/>
                <w:rPrChange w:id="7613" w:author="TO2" w:date="2012-03-04T02:12:00Z">
                  <w:rPr>
                    <w:ins w:id="7614" w:author="TO2" w:date="2012-03-02T16:04:00Z"/>
                  </w:rPr>
                </w:rPrChange>
              </w:rPr>
              <w:pPrChange w:id="7615" w:author="TO2" w:date="2012-03-02T16:05:00Z">
                <w:pPr/>
              </w:pPrChange>
            </w:pPr>
            <w:ins w:id="7616" w:author="TO2" w:date="2012-03-02T16:04:00Z">
              <w:r w:rsidRPr="00F63141">
                <w:rPr>
                  <w:sz w:val="18"/>
                  <w:szCs w:val="18"/>
                  <w:rPrChange w:id="7617" w:author="TO2" w:date="2012-03-04T02:12:00Z">
                    <w:rPr/>
                  </w:rPrChange>
                </w:rPr>
                <w:t>10</w:t>
              </w:r>
            </w:ins>
          </w:p>
        </w:tc>
        <w:tc>
          <w:tcPr>
            <w:tcW w:w="709" w:type="dxa"/>
            <w:vAlign w:val="center"/>
            <w:tcPrChange w:id="7618" w:author="TO2" w:date="2012-03-04T02:16:00Z">
              <w:tcPr>
                <w:tcW w:w="709" w:type="dxa"/>
                <w:vAlign w:val="center"/>
              </w:tcPr>
            </w:tcPrChange>
          </w:tcPr>
          <w:p w:rsidR="00000000" w:rsidRDefault="00F63141">
            <w:pPr>
              <w:jc w:val="center"/>
              <w:rPr>
                <w:ins w:id="7619" w:author="TO2" w:date="2012-03-02T16:04:00Z"/>
                <w:sz w:val="18"/>
                <w:szCs w:val="18"/>
                <w:rPrChange w:id="7620" w:author="TO2" w:date="2012-03-04T02:12:00Z">
                  <w:rPr>
                    <w:ins w:id="7621" w:author="TO2" w:date="2012-03-02T16:04:00Z"/>
                  </w:rPr>
                </w:rPrChange>
              </w:rPr>
              <w:pPrChange w:id="7622" w:author="TO2" w:date="2012-03-02T16:05:00Z">
                <w:pPr/>
              </w:pPrChange>
            </w:pPr>
            <w:ins w:id="7623" w:author="TO2" w:date="2012-03-02T16:04:00Z">
              <w:r w:rsidRPr="00F63141">
                <w:rPr>
                  <w:sz w:val="18"/>
                  <w:szCs w:val="18"/>
                  <w:rPrChange w:id="7624" w:author="TO2" w:date="2012-03-04T02:12:00Z">
                    <w:rPr/>
                  </w:rPrChange>
                </w:rPr>
                <w:t>19</w:t>
              </w:r>
            </w:ins>
          </w:p>
        </w:tc>
        <w:tc>
          <w:tcPr>
            <w:tcW w:w="1134" w:type="dxa"/>
            <w:vAlign w:val="center"/>
            <w:tcPrChange w:id="7625" w:author="TO2" w:date="2012-03-04T02:16:00Z">
              <w:tcPr>
                <w:tcW w:w="1134" w:type="dxa"/>
                <w:gridSpan w:val="2"/>
                <w:vAlign w:val="center"/>
              </w:tcPr>
            </w:tcPrChange>
          </w:tcPr>
          <w:p w:rsidR="00000000" w:rsidRDefault="00F63141">
            <w:pPr>
              <w:jc w:val="center"/>
              <w:rPr>
                <w:ins w:id="7626" w:author="TO2" w:date="2012-03-02T16:04:00Z"/>
                <w:sz w:val="18"/>
                <w:szCs w:val="18"/>
                <w:rPrChange w:id="7627" w:author="TO2" w:date="2012-03-04T02:12:00Z">
                  <w:rPr>
                    <w:ins w:id="7628" w:author="TO2" w:date="2012-03-02T16:04:00Z"/>
                  </w:rPr>
                </w:rPrChange>
              </w:rPr>
              <w:pPrChange w:id="7629" w:author="TO2" w:date="2012-03-04T02:14:00Z">
                <w:pPr/>
              </w:pPrChange>
            </w:pPr>
            <w:ins w:id="7630" w:author="TO2" w:date="2012-03-02T16:04:00Z">
              <w:r w:rsidRPr="00F63141">
                <w:rPr>
                  <w:sz w:val="18"/>
                  <w:szCs w:val="18"/>
                  <w:rPrChange w:id="7631" w:author="TO2" w:date="2012-03-04T02:12:00Z">
                    <w:rPr/>
                  </w:rPrChange>
                </w:rPr>
                <w:t>F(10m)</w:t>
              </w:r>
            </w:ins>
          </w:p>
        </w:tc>
        <w:tc>
          <w:tcPr>
            <w:tcW w:w="1134" w:type="dxa"/>
            <w:vAlign w:val="center"/>
            <w:tcPrChange w:id="7632" w:author="TO2" w:date="2012-03-04T02:16:00Z">
              <w:tcPr>
                <w:tcW w:w="850" w:type="dxa"/>
                <w:vAlign w:val="center"/>
              </w:tcPr>
            </w:tcPrChange>
          </w:tcPr>
          <w:p w:rsidR="00000000" w:rsidRDefault="00F63141">
            <w:pPr>
              <w:jc w:val="center"/>
              <w:rPr>
                <w:ins w:id="7633" w:author="TO2" w:date="2012-03-02T16:04:00Z"/>
                <w:sz w:val="18"/>
                <w:szCs w:val="18"/>
                <w:rPrChange w:id="7634" w:author="TO2" w:date="2012-03-04T02:12:00Z">
                  <w:rPr>
                    <w:ins w:id="7635" w:author="TO2" w:date="2012-03-02T16:04:00Z"/>
                  </w:rPr>
                </w:rPrChange>
              </w:rPr>
              <w:pPrChange w:id="7636" w:author="TO2" w:date="2012-03-04T02:15:00Z">
                <w:pPr/>
              </w:pPrChange>
            </w:pPr>
            <w:ins w:id="7637" w:author="TO2" w:date="2012-03-02T16:04:00Z">
              <w:r w:rsidRPr="00F63141">
                <w:rPr>
                  <w:sz w:val="18"/>
                  <w:szCs w:val="18"/>
                  <w:rPrChange w:id="7638" w:author="TO2" w:date="2012-03-04T02:12:00Z">
                    <w:rPr/>
                  </w:rPrChange>
                </w:rPr>
                <w:t>PO(1.5m)</w:t>
              </w:r>
            </w:ins>
          </w:p>
        </w:tc>
        <w:tc>
          <w:tcPr>
            <w:tcW w:w="708" w:type="dxa"/>
            <w:vAlign w:val="center"/>
            <w:tcPrChange w:id="7639" w:author="TO2" w:date="2012-03-04T02:16:00Z">
              <w:tcPr>
                <w:tcW w:w="851" w:type="dxa"/>
                <w:gridSpan w:val="2"/>
                <w:vAlign w:val="center"/>
              </w:tcPr>
            </w:tcPrChange>
          </w:tcPr>
          <w:p w:rsidR="00000000" w:rsidRDefault="00F63141">
            <w:pPr>
              <w:jc w:val="center"/>
              <w:rPr>
                <w:ins w:id="7640" w:author="TO2" w:date="2012-03-02T16:04:00Z"/>
                <w:sz w:val="18"/>
                <w:szCs w:val="18"/>
                <w:rPrChange w:id="7641" w:author="TO2" w:date="2012-03-04T02:12:00Z">
                  <w:rPr>
                    <w:ins w:id="7642" w:author="TO2" w:date="2012-03-02T16:04:00Z"/>
                  </w:rPr>
                </w:rPrChange>
              </w:rPr>
              <w:pPrChange w:id="7643" w:author="TO2" w:date="2012-03-02T16:05:00Z">
                <w:pPr/>
              </w:pPrChange>
            </w:pPr>
            <w:ins w:id="7644" w:author="TO2" w:date="2012-03-02T16:04:00Z">
              <w:r w:rsidRPr="00F63141">
                <w:rPr>
                  <w:sz w:val="18"/>
                  <w:szCs w:val="18"/>
                  <w:rPrChange w:id="7645" w:author="TO2" w:date="2012-03-04T02:12:00Z">
                    <w:rPr/>
                  </w:rPrChange>
                </w:rPr>
                <w:t>20</w:t>
              </w:r>
            </w:ins>
          </w:p>
        </w:tc>
      </w:tr>
      <w:tr w:rsidR="004626F2" w:rsidTr="004626F2">
        <w:tblPrEx>
          <w:tblPrExChange w:id="7646" w:author="TO2" w:date="2012-03-04T02:16:00Z">
            <w:tblPrEx>
              <w:tblW w:w="9606" w:type="dxa"/>
            </w:tblPrEx>
          </w:tblPrExChange>
        </w:tblPrEx>
        <w:trPr>
          <w:ins w:id="7647" w:author="TO2" w:date="2012-03-02T16:04:00Z"/>
        </w:trPr>
        <w:tc>
          <w:tcPr>
            <w:tcW w:w="959" w:type="dxa"/>
            <w:vAlign w:val="center"/>
            <w:tcPrChange w:id="7648" w:author="TO2" w:date="2012-03-04T02:16:00Z">
              <w:tcPr>
                <w:tcW w:w="959" w:type="dxa"/>
                <w:vAlign w:val="center"/>
              </w:tcPr>
            </w:tcPrChange>
          </w:tcPr>
          <w:p w:rsidR="00000000" w:rsidRDefault="00F63141">
            <w:pPr>
              <w:jc w:val="center"/>
              <w:rPr>
                <w:ins w:id="7649" w:author="TO2" w:date="2012-03-02T16:04:00Z"/>
                <w:sz w:val="18"/>
                <w:szCs w:val="18"/>
                <w:rPrChange w:id="7650" w:author="TO2" w:date="2012-03-04T02:12:00Z">
                  <w:rPr>
                    <w:ins w:id="7651" w:author="TO2" w:date="2012-03-02T16:04:00Z"/>
                  </w:rPr>
                </w:rPrChange>
              </w:rPr>
              <w:pPrChange w:id="7652" w:author="TO2" w:date="2012-03-02T16:05:00Z">
                <w:pPr/>
              </w:pPrChange>
            </w:pPr>
            <w:ins w:id="7653" w:author="TO2" w:date="2012-03-02T16:04:00Z">
              <w:r w:rsidRPr="00F63141">
                <w:rPr>
                  <w:sz w:val="18"/>
                  <w:szCs w:val="18"/>
                  <w:rPrChange w:id="7654" w:author="TO2" w:date="2012-03-04T02:12:00Z">
                    <w:rPr/>
                  </w:rPrChange>
                </w:rPr>
                <w:t>#6</w:t>
              </w:r>
            </w:ins>
          </w:p>
        </w:tc>
        <w:tc>
          <w:tcPr>
            <w:tcW w:w="1028" w:type="dxa"/>
            <w:vAlign w:val="center"/>
            <w:tcPrChange w:id="7655" w:author="TO2" w:date="2012-03-04T02:16:00Z">
              <w:tcPr>
                <w:tcW w:w="1028" w:type="dxa"/>
                <w:gridSpan w:val="2"/>
                <w:vAlign w:val="center"/>
              </w:tcPr>
            </w:tcPrChange>
          </w:tcPr>
          <w:p w:rsidR="00000000" w:rsidRDefault="00F63141">
            <w:pPr>
              <w:jc w:val="center"/>
              <w:rPr>
                <w:ins w:id="7656" w:author="TO2" w:date="2012-03-02T16:04:00Z"/>
                <w:sz w:val="18"/>
                <w:szCs w:val="18"/>
                <w:rPrChange w:id="7657" w:author="TO2" w:date="2012-03-04T02:12:00Z">
                  <w:rPr>
                    <w:ins w:id="7658" w:author="TO2" w:date="2012-03-02T16:04:00Z"/>
                  </w:rPr>
                </w:rPrChange>
              </w:rPr>
              <w:pPrChange w:id="7659" w:author="TO2" w:date="2012-03-02T16:05:00Z">
                <w:pPr/>
              </w:pPrChange>
            </w:pPr>
            <w:ins w:id="7660" w:author="TO2" w:date="2012-03-02T16:04:00Z">
              <w:r w:rsidRPr="00F63141">
                <w:rPr>
                  <w:sz w:val="18"/>
                  <w:szCs w:val="18"/>
                  <w:rPrChange w:id="7661" w:author="TO2" w:date="2012-03-04T02:12:00Z">
                    <w:rPr/>
                  </w:rPrChange>
                </w:rPr>
                <w:t>62.95*</w:t>
              </w:r>
            </w:ins>
          </w:p>
        </w:tc>
        <w:tc>
          <w:tcPr>
            <w:tcW w:w="815" w:type="dxa"/>
            <w:vAlign w:val="center"/>
            <w:tcPrChange w:id="7662" w:author="TO2" w:date="2012-03-04T02:16:00Z">
              <w:tcPr>
                <w:tcW w:w="815" w:type="dxa"/>
                <w:vAlign w:val="center"/>
              </w:tcPr>
            </w:tcPrChange>
          </w:tcPr>
          <w:p w:rsidR="00000000" w:rsidRDefault="00F63141">
            <w:pPr>
              <w:jc w:val="center"/>
              <w:rPr>
                <w:ins w:id="7663" w:author="TO2" w:date="2012-03-02T16:04:00Z"/>
                <w:sz w:val="18"/>
                <w:szCs w:val="18"/>
                <w:rPrChange w:id="7664" w:author="TO2" w:date="2012-03-04T02:12:00Z">
                  <w:rPr>
                    <w:ins w:id="7665" w:author="TO2" w:date="2012-03-02T16:04:00Z"/>
                  </w:rPr>
                </w:rPrChange>
              </w:rPr>
              <w:pPrChange w:id="7666" w:author="TO2" w:date="2012-03-02T16:05:00Z">
                <w:pPr/>
              </w:pPrChange>
            </w:pPr>
            <w:ins w:id="7667" w:author="TO2" w:date="2012-03-02T16:04:00Z">
              <w:r w:rsidRPr="00F63141">
                <w:rPr>
                  <w:sz w:val="18"/>
                  <w:szCs w:val="18"/>
                  <w:rPrChange w:id="7668" w:author="TO2" w:date="2012-03-04T02:12:00Z">
                    <w:rPr/>
                  </w:rPrChange>
                </w:rPr>
                <w:t>-70.51</w:t>
              </w:r>
            </w:ins>
          </w:p>
        </w:tc>
        <w:tc>
          <w:tcPr>
            <w:tcW w:w="992" w:type="dxa"/>
            <w:vAlign w:val="center"/>
            <w:tcPrChange w:id="7669" w:author="TO2" w:date="2012-03-04T02:16:00Z">
              <w:tcPr>
                <w:tcW w:w="992" w:type="dxa"/>
                <w:vAlign w:val="center"/>
              </w:tcPr>
            </w:tcPrChange>
          </w:tcPr>
          <w:p w:rsidR="00000000" w:rsidRDefault="00F63141">
            <w:pPr>
              <w:jc w:val="center"/>
              <w:rPr>
                <w:ins w:id="7670" w:author="TO2" w:date="2012-03-02T16:04:00Z"/>
                <w:sz w:val="18"/>
                <w:szCs w:val="18"/>
                <w:rPrChange w:id="7671" w:author="TO2" w:date="2012-03-04T02:12:00Z">
                  <w:rPr>
                    <w:ins w:id="7672" w:author="TO2" w:date="2012-03-02T16:04:00Z"/>
                  </w:rPr>
                </w:rPrChange>
              </w:rPr>
              <w:pPrChange w:id="7673" w:author="TO2" w:date="2012-03-02T16:05:00Z">
                <w:pPr/>
              </w:pPrChange>
            </w:pPr>
            <w:ins w:id="7674" w:author="TO2" w:date="2012-03-02T16:04:00Z">
              <w:r w:rsidRPr="00F63141">
                <w:rPr>
                  <w:sz w:val="18"/>
                  <w:szCs w:val="18"/>
                  <w:rPrChange w:id="7675" w:author="TO2" w:date="2012-03-04T02:12:00Z">
                    <w:rPr/>
                  </w:rPrChange>
                </w:rPr>
                <w:t>55.45**</w:t>
              </w:r>
            </w:ins>
          </w:p>
        </w:tc>
        <w:tc>
          <w:tcPr>
            <w:tcW w:w="1134" w:type="dxa"/>
            <w:vAlign w:val="center"/>
            <w:tcPrChange w:id="7676" w:author="TO2" w:date="2012-03-04T02:16:00Z">
              <w:tcPr>
                <w:tcW w:w="1134" w:type="dxa"/>
                <w:vAlign w:val="center"/>
              </w:tcPr>
            </w:tcPrChange>
          </w:tcPr>
          <w:p w:rsidR="00000000" w:rsidRDefault="00F63141">
            <w:pPr>
              <w:jc w:val="center"/>
              <w:rPr>
                <w:ins w:id="7677" w:author="TO2" w:date="2012-03-02T16:04:00Z"/>
                <w:sz w:val="18"/>
                <w:szCs w:val="18"/>
                <w:rPrChange w:id="7678" w:author="TO2" w:date="2012-03-04T02:12:00Z">
                  <w:rPr>
                    <w:ins w:id="7679" w:author="TO2" w:date="2012-03-02T16:04:00Z"/>
                  </w:rPr>
                </w:rPrChange>
              </w:rPr>
              <w:pPrChange w:id="7680" w:author="TO2" w:date="2012-03-02T16:05:00Z">
                <w:pPr/>
              </w:pPrChange>
            </w:pPr>
            <w:ins w:id="7681" w:author="TO2" w:date="2012-03-02T16:04:00Z">
              <w:r w:rsidRPr="00F63141">
                <w:rPr>
                  <w:sz w:val="18"/>
                  <w:szCs w:val="18"/>
                  <w:rPrChange w:id="7682" w:author="TO2" w:date="2012-03-04T02:12:00Z">
                    <w:rPr/>
                  </w:rPrChange>
                </w:rPr>
                <w:t>0</w:t>
              </w:r>
            </w:ins>
          </w:p>
        </w:tc>
        <w:tc>
          <w:tcPr>
            <w:tcW w:w="1134" w:type="dxa"/>
            <w:vAlign w:val="center"/>
            <w:tcPrChange w:id="7683" w:author="TO2" w:date="2012-03-04T02:16:00Z">
              <w:tcPr>
                <w:tcW w:w="1134" w:type="dxa"/>
                <w:vAlign w:val="center"/>
              </w:tcPr>
            </w:tcPrChange>
          </w:tcPr>
          <w:p w:rsidR="00000000" w:rsidRDefault="00F63141">
            <w:pPr>
              <w:jc w:val="center"/>
              <w:rPr>
                <w:ins w:id="7684" w:author="TO2" w:date="2012-03-02T16:04:00Z"/>
                <w:sz w:val="18"/>
                <w:szCs w:val="18"/>
                <w:rPrChange w:id="7685" w:author="TO2" w:date="2012-03-04T02:12:00Z">
                  <w:rPr>
                    <w:ins w:id="7686" w:author="TO2" w:date="2012-03-02T16:04:00Z"/>
                  </w:rPr>
                </w:rPrChange>
              </w:rPr>
              <w:pPrChange w:id="7687" w:author="TO2" w:date="2012-03-02T16:05:00Z">
                <w:pPr/>
              </w:pPrChange>
            </w:pPr>
            <w:ins w:id="7688" w:author="TO2" w:date="2012-03-02T16:04:00Z">
              <w:r w:rsidRPr="00F63141">
                <w:rPr>
                  <w:sz w:val="18"/>
                  <w:szCs w:val="18"/>
                  <w:rPrChange w:id="7689" w:author="TO2" w:date="2012-03-04T02:12:00Z">
                    <w:rPr/>
                  </w:rPrChange>
                </w:rPr>
                <w:t>10</w:t>
              </w:r>
            </w:ins>
          </w:p>
        </w:tc>
        <w:tc>
          <w:tcPr>
            <w:tcW w:w="709" w:type="dxa"/>
            <w:vAlign w:val="center"/>
            <w:tcPrChange w:id="7690" w:author="TO2" w:date="2012-03-04T02:16:00Z">
              <w:tcPr>
                <w:tcW w:w="709" w:type="dxa"/>
                <w:vAlign w:val="center"/>
              </w:tcPr>
            </w:tcPrChange>
          </w:tcPr>
          <w:p w:rsidR="00000000" w:rsidRDefault="00F63141">
            <w:pPr>
              <w:jc w:val="center"/>
              <w:rPr>
                <w:ins w:id="7691" w:author="TO2" w:date="2012-03-02T16:04:00Z"/>
                <w:sz w:val="18"/>
                <w:szCs w:val="18"/>
                <w:rPrChange w:id="7692" w:author="TO2" w:date="2012-03-04T02:12:00Z">
                  <w:rPr>
                    <w:ins w:id="7693" w:author="TO2" w:date="2012-03-02T16:04:00Z"/>
                  </w:rPr>
                </w:rPrChange>
              </w:rPr>
              <w:pPrChange w:id="7694" w:author="TO2" w:date="2012-03-02T16:05:00Z">
                <w:pPr/>
              </w:pPrChange>
            </w:pPr>
            <w:ins w:id="7695" w:author="TO2" w:date="2012-03-02T16:04:00Z">
              <w:r w:rsidRPr="00F63141">
                <w:rPr>
                  <w:sz w:val="18"/>
                  <w:szCs w:val="18"/>
                  <w:rPrChange w:id="7696" w:author="TO2" w:date="2012-03-04T02:12:00Z">
                    <w:rPr/>
                  </w:rPrChange>
                </w:rPr>
                <w:t>17</w:t>
              </w:r>
            </w:ins>
          </w:p>
        </w:tc>
        <w:tc>
          <w:tcPr>
            <w:tcW w:w="1134" w:type="dxa"/>
            <w:vAlign w:val="center"/>
            <w:tcPrChange w:id="7697" w:author="TO2" w:date="2012-03-04T02:16:00Z">
              <w:tcPr>
                <w:tcW w:w="1134" w:type="dxa"/>
                <w:gridSpan w:val="2"/>
                <w:vAlign w:val="center"/>
              </w:tcPr>
            </w:tcPrChange>
          </w:tcPr>
          <w:p w:rsidR="00000000" w:rsidRDefault="00F63141">
            <w:pPr>
              <w:jc w:val="center"/>
              <w:rPr>
                <w:ins w:id="7698" w:author="TO2" w:date="2012-03-02T16:04:00Z"/>
                <w:sz w:val="18"/>
                <w:szCs w:val="18"/>
                <w:rPrChange w:id="7699" w:author="TO2" w:date="2012-03-04T02:12:00Z">
                  <w:rPr>
                    <w:ins w:id="7700" w:author="TO2" w:date="2012-03-02T16:04:00Z"/>
                  </w:rPr>
                </w:rPrChange>
              </w:rPr>
              <w:pPrChange w:id="7701" w:author="TO2" w:date="2012-03-04T02:14:00Z">
                <w:pPr/>
              </w:pPrChange>
            </w:pPr>
            <w:ins w:id="7702" w:author="TO2" w:date="2012-03-02T16:04:00Z">
              <w:r w:rsidRPr="00F63141">
                <w:rPr>
                  <w:sz w:val="18"/>
                  <w:szCs w:val="18"/>
                  <w:rPrChange w:id="7703" w:author="TO2" w:date="2012-03-04T02:12:00Z">
                    <w:rPr/>
                  </w:rPrChange>
                </w:rPr>
                <w:t>F(10m)</w:t>
              </w:r>
            </w:ins>
          </w:p>
        </w:tc>
        <w:tc>
          <w:tcPr>
            <w:tcW w:w="1134" w:type="dxa"/>
            <w:vAlign w:val="center"/>
            <w:tcPrChange w:id="7704" w:author="TO2" w:date="2012-03-04T02:16:00Z">
              <w:tcPr>
                <w:tcW w:w="850" w:type="dxa"/>
                <w:vAlign w:val="center"/>
              </w:tcPr>
            </w:tcPrChange>
          </w:tcPr>
          <w:p w:rsidR="00000000" w:rsidRDefault="00F63141">
            <w:pPr>
              <w:jc w:val="center"/>
              <w:rPr>
                <w:ins w:id="7705" w:author="TO2" w:date="2012-03-02T16:04:00Z"/>
                <w:sz w:val="18"/>
                <w:szCs w:val="18"/>
                <w:rPrChange w:id="7706" w:author="TO2" w:date="2012-03-04T02:12:00Z">
                  <w:rPr>
                    <w:ins w:id="7707" w:author="TO2" w:date="2012-03-02T16:04:00Z"/>
                  </w:rPr>
                </w:rPrChange>
              </w:rPr>
              <w:pPrChange w:id="7708" w:author="TO2" w:date="2012-03-04T02:15:00Z">
                <w:pPr/>
              </w:pPrChange>
            </w:pPr>
            <w:ins w:id="7709" w:author="TO2" w:date="2012-03-02T16:04:00Z">
              <w:r w:rsidRPr="00F63141">
                <w:rPr>
                  <w:sz w:val="18"/>
                  <w:szCs w:val="18"/>
                  <w:rPrChange w:id="7710" w:author="TO2" w:date="2012-03-04T02:12:00Z">
                    <w:rPr/>
                  </w:rPrChange>
                </w:rPr>
                <w:t>PI(1.5m)</w:t>
              </w:r>
            </w:ins>
          </w:p>
        </w:tc>
        <w:tc>
          <w:tcPr>
            <w:tcW w:w="708" w:type="dxa"/>
            <w:vAlign w:val="center"/>
            <w:tcPrChange w:id="7711" w:author="TO2" w:date="2012-03-04T02:16:00Z">
              <w:tcPr>
                <w:tcW w:w="851" w:type="dxa"/>
                <w:gridSpan w:val="2"/>
                <w:vAlign w:val="center"/>
              </w:tcPr>
            </w:tcPrChange>
          </w:tcPr>
          <w:p w:rsidR="00000000" w:rsidRDefault="00F63141">
            <w:pPr>
              <w:jc w:val="center"/>
              <w:rPr>
                <w:ins w:id="7712" w:author="TO2" w:date="2012-03-02T16:04:00Z"/>
                <w:sz w:val="18"/>
                <w:szCs w:val="18"/>
                <w:rPrChange w:id="7713" w:author="TO2" w:date="2012-03-04T02:12:00Z">
                  <w:rPr>
                    <w:ins w:id="7714" w:author="TO2" w:date="2012-03-02T16:04:00Z"/>
                  </w:rPr>
                </w:rPrChange>
              </w:rPr>
              <w:pPrChange w:id="7715" w:author="TO2" w:date="2012-03-02T16:05:00Z">
                <w:pPr/>
              </w:pPrChange>
            </w:pPr>
            <w:ins w:id="7716" w:author="TO2" w:date="2012-03-02T16:04:00Z">
              <w:r w:rsidRPr="00F63141">
                <w:rPr>
                  <w:sz w:val="18"/>
                  <w:szCs w:val="18"/>
                  <w:rPrChange w:id="7717" w:author="TO2" w:date="2012-03-04T02:12:00Z">
                    <w:rPr/>
                  </w:rPrChange>
                </w:rPr>
                <w:t>20</w:t>
              </w:r>
            </w:ins>
          </w:p>
        </w:tc>
      </w:tr>
      <w:tr w:rsidR="004626F2" w:rsidTr="004626F2">
        <w:tblPrEx>
          <w:tblPrExChange w:id="7718" w:author="TO2" w:date="2012-03-04T02:16:00Z">
            <w:tblPrEx>
              <w:tblW w:w="9606" w:type="dxa"/>
            </w:tblPrEx>
          </w:tblPrExChange>
        </w:tblPrEx>
        <w:trPr>
          <w:ins w:id="7719" w:author="TO2" w:date="2012-03-02T16:04:00Z"/>
        </w:trPr>
        <w:tc>
          <w:tcPr>
            <w:tcW w:w="959" w:type="dxa"/>
            <w:vAlign w:val="center"/>
            <w:tcPrChange w:id="7720" w:author="TO2" w:date="2012-03-04T02:16:00Z">
              <w:tcPr>
                <w:tcW w:w="959" w:type="dxa"/>
                <w:vAlign w:val="center"/>
              </w:tcPr>
            </w:tcPrChange>
          </w:tcPr>
          <w:p w:rsidR="00000000" w:rsidRDefault="00F63141">
            <w:pPr>
              <w:jc w:val="center"/>
              <w:rPr>
                <w:ins w:id="7721" w:author="TO2" w:date="2012-03-02T16:04:00Z"/>
                <w:sz w:val="18"/>
                <w:szCs w:val="18"/>
                <w:rPrChange w:id="7722" w:author="TO2" w:date="2012-03-04T02:12:00Z">
                  <w:rPr>
                    <w:ins w:id="7723" w:author="TO2" w:date="2012-03-02T16:04:00Z"/>
                  </w:rPr>
                </w:rPrChange>
              </w:rPr>
              <w:pPrChange w:id="7724" w:author="TO2" w:date="2012-03-02T16:05:00Z">
                <w:pPr/>
              </w:pPrChange>
            </w:pPr>
            <w:ins w:id="7725" w:author="TO2" w:date="2012-03-02T16:04:00Z">
              <w:r w:rsidRPr="00F63141">
                <w:rPr>
                  <w:sz w:val="18"/>
                  <w:szCs w:val="18"/>
                  <w:rPrChange w:id="7726" w:author="TO2" w:date="2012-03-04T02:12:00Z">
                    <w:rPr/>
                  </w:rPrChange>
                </w:rPr>
                <w:t>#7</w:t>
              </w:r>
            </w:ins>
          </w:p>
        </w:tc>
        <w:tc>
          <w:tcPr>
            <w:tcW w:w="1028" w:type="dxa"/>
            <w:vAlign w:val="center"/>
            <w:tcPrChange w:id="7727" w:author="TO2" w:date="2012-03-04T02:16:00Z">
              <w:tcPr>
                <w:tcW w:w="1028" w:type="dxa"/>
                <w:gridSpan w:val="2"/>
                <w:vAlign w:val="center"/>
              </w:tcPr>
            </w:tcPrChange>
          </w:tcPr>
          <w:p w:rsidR="00000000" w:rsidRDefault="00F63141">
            <w:pPr>
              <w:jc w:val="center"/>
              <w:rPr>
                <w:ins w:id="7728" w:author="TO2" w:date="2012-03-02T16:04:00Z"/>
                <w:sz w:val="18"/>
                <w:szCs w:val="18"/>
                <w:rPrChange w:id="7729" w:author="TO2" w:date="2012-03-04T02:12:00Z">
                  <w:rPr>
                    <w:ins w:id="7730" w:author="TO2" w:date="2012-03-02T16:04:00Z"/>
                  </w:rPr>
                </w:rPrChange>
              </w:rPr>
              <w:pPrChange w:id="7731" w:author="TO2" w:date="2012-03-02T16:05:00Z">
                <w:pPr/>
              </w:pPrChange>
            </w:pPr>
            <w:ins w:id="7732" w:author="TO2" w:date="2012-03-02T16:04:00Z">
              <w:r w:rsidRPr="00F63141">
                <w:rPr>
                  <w:sz w:val="18"/>
                  <w:szCs w:val="18"/>
                  <w:rPrChange w:id="7733" w:author="TO2" w:date="2012-03-04T02:12:00Z">
                    <w:rPr/>
                  </w:rPrChange>
                </w:rPr>
                <w:t>56.21</w:t>
              </w:r>
            </w:ins>
          </w:p>
        </w:tc>
        <w:tc>
          <w:tcPr>
            <w:tcW w:w="815" w:type="dxa"/>
            <w:vAlign w:val="center"/>
            <w:tcPrChange w:id="7734" w:author="TO2" w:date="2012-03-04T02:16:00Z">
              <w:tcPr>
                <w:tcW w:w="815" w:type="dxa"/>
                <w:vAlign w:val="center"/>
              </w:tcPr>
            </w:tcPrChange>
          </w:tcPr>
          <w:p w:rsidR="00000000" w:rsidRDefault="00F63141">
            <w:pPr>
              <w:jc w:val="center"/>
              <w:rPr>
                <w:ins w:id="7735" w:author="TO2" w:date="2012-03-02T16:04:00Z"/>
                <w:sz w:val="18"/>
                <w:szCs w:val="18"/>
                <w:rPrChange w:id="7736" w:author="TO2" w:date="2012-03-04T02:12:00Z">
                  <w:rPr>
                    <w:ins w:id="7737" w:author="TO2" w:date="2012-03-02T16:04:00Z"/>
                  </w:rPr>
                </w:rPrChange>
              </w:rPr>
              <w:pPrChange w:id="7738" w:author="TO2" w:date="2012-03-02T16:05:00Z">
                <w:pPr/>
              </w:pPrChange>
            </w:pPr>
            <w:ins w:id="7739" w:author="TO2" w:date="2012-03-02T16:04:00Z">
              <w:r w:rsidRPr="00F63141">
                <w:rPr>
                  <w:sz w:val="18"/>
                  <w:szCs w:val="18"/>
                  <w:rPrChange w:id="7740" w:author="TO2" w:date="2012-03-04T02:12:00Z">
                    <w:rPr/>
                  </w:rPrChange>
                </w:rPr>
                <w:t>-77.25</w:t>
              </w:r>
            </w:ins>
          </w:p>
        </w:tc>
        <w:tc>
          <w:tcPr>
            <w:tcW w:w="992" w:type="dxa"/>
            <w:vAlign w:val="center"/>
            <w:tcPrChange w:id="7741" w:author="TO2" w:date="2012-03-04T02:16:00Z">
              <w:tcPr>
                <w:tcW w:w="992" w:type="dxa"/>
                <w:vAlign w:val="center"/>
              </w:tcPr>
            </w:tcPrChange>
          </w:tcPr>
          <w:p w:rsidR="00000000" w:rsidRDefault="00F63141">
            <w:pPr>
              <w:jc w:val="center"/>
              <w:rPr>
                <w:ins w:id="7742" w:author="TO2" w:date="2012-03-02T16:04:00Z"/>
                <w:sz w:val="18"/>
                <w:szCs w:val="18"/>
                <w:rPrChange w:id="7743" w:author="TO2" w:date="2012-03-04T02:12:00Z">
                  <w:rPr>
                    <w:ins w:id="7744" w:author="TO2" w:date="2012-03-02T16:04:00Z"/>
                  </w:rPr>
                </w:rPrChange>
              </w:rPr>
              <w:pPrChange w:id="7745" w:author="TO2" w:date="2012-03-02T16:05:00Z">
                <w:pPr/>
              </w:pPrChange>
            </w:pPr>
            <w:ins w:id="7746" w:author="TO2" w:date="2012-03-02T16:04:00Z">
              <w:r w:rsidRPr="00F63141">
                <w:rPr>
                  <w:sz w:val="18"/>
                  <w:szCs w:val="18"/>
                  <w:rPrChange w:id="7747" w:author="TO2" w:date="2012-03-04T02:12:00Z">
                    <w:rPr/>
                  </w:rPrChange>
                </w:rPr>
                <w:t>62.87</w:t>
              </w:r>
            </w:ins>
          </w:p>
        </w:tc>
        <w:tc>
          <w:tcPr>
            <w:tcW w:w="1134" w:type="dxa"/>
            <w:vAlign w:val="center"/>
            <w:tcPrChange w:id="7748" w:author="TO2" w:date="2012-03-04T02:16:00Z">
              <w:tcPr>
                <w:tcW w:w="1134" w:type="dxa"/>
                <w:vAlign w:val="center"/>
              </w:tcPr>
            </w:tcPrChange>
          </w:tcPr>
          <w:p w:rsidR="00000000" w:rsidRDefault="00F63141">
            <w:pPr>
              <w:jc w:val="center"/>
              <w:rPr>
                <w:ins w:id="7749" w:author="TO2" w:date="2012-03-02T16:04:00Z"/>
                <w:sz w:val="18"/>
                <w:szCs w:val="18"/>
                <w:rPrChange w:id="7750" w:author="TO2" w:date="2012-03-04T02:12:00Z">
                  <w:rPr>
                    <w:ins w:id="7751" w:author="TO2" w:date="2012-03-02T16:04:00Z"/>
                  </w:rPr>
                </w:rPrChange>
              </w:rPr>
              <w:pPrChange w:id="7752" w:author="TO2" w:date="2012-03-02T16:05:00Z">
                <w:pPr/>
              </w:pPrChange>
            </w:pPr>
            <w:ins w:id="7753" w:author="TO2" w:date="2012-03-02T16:04:00Z">
              <w:r w:rsidRPr="00F63141">
                <w:rPr>
                  <w:sz w:val="18"/>
                  <w:szCs w:val="18"/>
                  <w:rPrChange w:id="7754" w:author="TO2" w:date="2012-03-04T02:12:00Z">
                    <w:rPr/>
                  </w:rPrChange>
                </w:rPr>
                <w:t>3</w:t>
              </w:r>
            </w:ins>
          </w:p>
        </w:tc>
        <w:tc>
          <w:tcPr>
            <w:tcW w:w="1134" w:type="dxa"/>
            <w:vAlign w:val="center"/>
            <w:tcPrChange w:id="7755" w:author="TO2" w:date="2012-03-04T02:16:00Z">
              <w:tcPr>
                <w:tcW w:w="1134" w:type="dxa"/>
                <w:vAlign w:val="center"/>
              </w:tcPr>
            </w:tcPrChange>
          </w:tcPr>
          <w:p w:rsidR="00000000" w:rsidRDefault="00F63141">
            <w:pPr>
              <w:jc w:val="center"/>
              <w:rPr>
                <w:ins w:id="7756" w:author="TO2" w:date="2012-03-02T16:04:00Z"/>
                <w:sz w:val="18"/>
                <w:szCs w:val="18"/>
                <w:rPrChange w:id="7757" w:author="TO2" w:date="2012-03-04T02:12:00Z">
                  <w:rPr>
                    <w:ins w:id="7758" w:author="TO2" w:date="2012-03-02T16:04:00Z"/>
                  </w:rPr>
                </w:rPrChange>
              </w:rPr>
              <w:pPrChange w:id="7759" w:author="TO2" w:date="2012-03-02T16:05:00Z">
                <w:pPr/>
              </w:pPrChange>
            </w:pPr>
            <w:ins w:id="7760" w:author="TO2" w:date="2012-03-02T16:04:00Z">
              <w:r w:rsidRPr="00F63141">
                <w:rPr>
                  <w:sz w:val="18"/>
                  <w:szCs w:val="18"/>
                  <w:rPrChange w:id="7761" w:author="TO2" w:date="2012-03-04T02:12:00Z">
                    <w:rPr/>
                  </w:rPrChange>
                </w:rPr>
                <w:t>13.55</w:t>
              </w:r>
            </w:ins>
          </w:p>
        </w:tc>
        <w:tc>
          <w:tcPr>
            <w:tcW w:w="709" w:type="dxa"/>
            <w:vAlign w:val="center"/>
            <w:tcPrChange w:id="7762" w:author="TO2" w:date="2012-03-04T02:16:00Z">
              <w:tcPr>
                <w:tcW w:w="709" w:type="dxa"/>
                <w:vAlign w:val="center"/>
              </w:tcPr>
            </w:tcPrChange>
          </w:tcPr>
          <w:p w:rsidR="00000000" w:rsidRDefault="00F63141">
            <w:pPr>
              <w:jc w:val="center"/>
              <w:rPr>
                <w:ins w:id="7763" w:author="TO2" w:date="2012-03-02T16:04:00Z"/>
                <w:sz w:val="18"/>
                <w:szCs w:val="18"/>
                <w:rPrChange w:id="7764" w:author="TO2" w:date="2012-03-04T02:12:00Z">
                  <w:rPr>
                    <w:ins w:id="7765" w:author="TO2" w:date="2012-03-02T16:04:00Z"/>
                  </w:rPr>
                </w:rPrChange>
              </w:rPr>
              <w:pPrChange w:id="7766" w:author="TO2" w:date="2012-03-02T16:05:00Z">
                <w:pPr/>
              </w:pPrChange>
            </w:pPr>
            <w:ins w:id="7767" w:author="TO2" w:date="2012-03-02T16:04:00Z">
              <w:r w:rsidRPr="00F63141">
                <w:rPr>
                  <w:sz w:val="18"/>
                  <w:szCs w:val="18"/>
                  <w:rPrChange w:id="7768" w:author="TO2" w:date="2012-03-04T02:12:00Z">
                    <w:rPr/>
                  </w:rPrChange>
                </w:rPr>
                <w:t>21</w:t>
              </w:r>
            </w:ins>
          </w:p>
        </w:tc>
        <w:tc>
          <w:tcPr>
            <w:tcW w:w="1134" w:type="dxa"/>
            <w:vAlign w:val="center"/>
            <w:tcPrChange w:id="7769" w:author="TO2" w:date="2012-03-04T02:16:00Z">
              <w:tcPr>
                <w:tcW w:w="1134" w:type="dxa"/>
                <w:gridSpan w:val="2"/>
                <w:vAlign w:val="center"/>
              </w:tcPr>
            </w:tcPrChange>
          </w:tcPr>
          <w:p w:rsidR="00000000" w:rsidRDefault="00F63141">
            <w:pPr>
              <w:jc w:val="center"/>
              <w:rPr>
                <w:ins w:id="7770" w:author="TO2" w:date="2012-03-02T16:04:00Z"/>
                <w:sz w:val="18"/>
                <w:szCs w:val="18"/>
                <w:rPrChange w:id="7771" w:author="TO2" w:date="2012-03-04T02:12:00Z">
                  <w:rPr>
                    <w:ins w:id="7772" w:author="TO2" w:date="2012-03-02T16:04:00Z"/>
                  </w:rPr>
                </w:rPrChange>
              </w:rPr>
              <w:pPrChange w:id="7773" w:author="TO2" w:date="2012-03-04T02:14:00Z">
                <w:pPr/>
              </w:pPrChange>
            </w:pPr>
            <w:ins w:id="7774" w:author="TO2" w:date="2012-03-02T16:04:00Z">
              <w:r w:rsidRPr="00F63141">
                <w:rPr>
                  <w:sz w:val="18"/>
                  <w:szCs w:val="18"/>
                  <w:rPrChange w:id="7775" w:author="TO2" w:date="2012-03-04T02:12:00Z">
                    <w:rPr/>
                  </w:rPrChange>
                </w:rPr>
                <w:t>F(30m)</w:t>
              </w:r>
            </w:ins>
          </w:p>
        </w:tc>
        <w:tc>
          <w:tcPr>
            <w:tcW w:w="1134" w:type="dxa"/>
            <w:vAlign w:val="center"/>
            <w:tcPrChange w:id="7776" w:author="TO2" w:date="2012-03-04T02:16:00Z">
              <w:tcPr>
                <w:tcW w:w="850" w:type="dxa"/>
                <w:vAlign w:val="center"/>
              </w:tcPr>
            </w:tcPrChange>
          </w:tcPr>
          <w:p w:rsidR="00000000" w:rsidRDefault="00F63141">
            <w:pPr>
              <w:jc w:val="center"/>
              <w:rPr>
                <w:ins w:id="7777" w:author="TO2" w:date="2012-03-02T16:04:00Z"/>
                <w:sz w:val="18"/>
                <w:szCs w:val="18"/>
                <w:rPrChange w:id="7778" w:author="TO2" w:date="2012-03-04T02:12:00Z">
                  <w:rPr>
                    <w:ins w:id="7779" w:author="TO2" w:date="2012-03-02T16:04:00Z"/>
                  </w:rPr>
                </w:rPrChange>
              </w:rPr>
              <w:pPrChange w:id="7780" w:author="TO2" w:date="2012-03-04T02:15:00Z">
                <w:pPr/>
              </w:pPrChange>
            </w:pPr>
            <w:ins w:id="7781" w:author="TO2" w:date="2012-03-02T16:04:00Z">
              <w:r w:rsidRPr="00F63141">
                <w:rPr>
                  <w:sz w:val="18"/>
                  <w:szCs w:val="18"/>
                  <w:rPrChange w:id="7782" w:author="TO2" w:date="2012-03-04T02:12:00Z">
                    <w:rPr/>
                  </w:rPrChange>
                </w:rPr>
                <w:t>F(10m)</w:t>
              </w:r>
            </w:ins>
          </w:p>
        </w:tc>
        <w:tc>
          <w:tcPr>
            <w:tcW w:w="708" w:type="dxa"/>
            <w:vAlign w:val="center"/>
            <w:tcPrChange w:id="7783" w:author="TO2" w:date="2012-03-04T02:16:00Z">
              <w:tcPr>
                <w:tcW w:w="851" w:type="dxa"/>
                <w:gridSpan w:val="2"/>
                <w:vAlign w:val="center"/>
              </w:tcPr>
            </w:tcPrChange>
          </w:tcPr>
          <w:p w:rsidR="00000000" w:rsidRDefault="00F63141">
            <w:pPr>
              <w:jc w:val="center"/>
              <w:rPr>
                <w:ins w:id="7784" w:author="TO2" w:date="2012-03-02T16:04:00Z"/>
                <w:sz w:val="18"/>
                <w:szCs w:val="18"/>
                <w:rPrChange w:id="7785" w:author="TO2" w:date="2012-03-04T02:12:00Z">
                  <w:rPr>
                    <w:ins w:id="7786" w:author="TO2" w:date="2012-03-02T16:04:00Z"/>
                  </w:rPr>
                </w:rPrChange>
              </w:rPr>
              <w:pPrChange w:id="7787" w:author="TO2" w:date="2012-03-02T16:05:00Z">
                <w:pPr/>
              </w:pPrChange>
            </w:pPr>
            <w:ins w:id="7788" w:author="TO2" w:date="2012-03-02T16:04:00Z">
              <w:r w:rsidRPr="00F63141">
                <w:rPr>
                  <w:sz w:val="18"/>
                  <w:szCs w:val="18"/>
                  <w:rPrChange w:id="7789" w:author="TO2" w:date="2012-03-04T02:12:00Z">
                    <w:rPr/>
                  </w:rPrChange>
                </w:rPr>
                <w:t>47</w:t>
              </w:r>
            </w:ins>
          </w:p>
        </w:tc>
      </w:tr>
      <w:tr w:rsidR="004626F2" w:rsidTr="004626F2">
        <w:tblPrEx>
          <w:tblPrExChange w:id="7790" w:author="TO2" w:date="2012-03-04T02:16:00Z">
            <w:tblPrEx>
              <w:tblW w:w="9606" w:type="dxa"/>
            </w:tblPrEx>
          </w:tblPrExChange>
        </w:tblPrEx>
        <w:trPr>
          <w:ins w:id="7791" w:author="TO2" w:date="2012-03-02T16:04:00Z"/>
        </w:trPr>
        <w:tc>
          <w:tcPr>
            <w:tcW w:w="959" w:type="dxa"/>
            <w:vAlign w:val="center"/>
            <w:tcPrChange w:id="7792" w:author="TO2" w:date="2012-03-04T02:16:00Z">
              <w:tcPr>
                <w:tcW w:w="959" w:type="dxa"/>
                <w:vAlign w:val="center"/>
              </w:tcPr>
            </w:tcPrChange>
          </w:tcPr>
          <w:p w:rsidR="00000000" w:rsidRDefault="00F63141">
            <w:pPr>
              <w:jc w:val="center"/>
              <w:rPr>
                <w:ins w:id="7793" w:author="TO2" w:date="2012-03-02T16:04:00Z"/>
                <w:sz w:val="18"/>
                <w:szCs w:val="18"/>
                <w:rPrChange w:id="7794" w:author="TO2" w:date="2012-03-04T02:12:00Z">
                  <w:rPr>
                    <w:ins w:id="7795" w:author="TO2" w:date="2012-03-02T16:04:00Z"/>
                  </w:rPr>
                </w:rPrChange>
              </w:rPr>
              <w:pPrChange w:id="7796" w:author="TO2" w:date="2012-03-02T16:05:00Z">
                <w:pPr/>
              </w:pPrChange>
            </w:pPr>
            <w:ins w:id="7797" w:author="TO2" w:date="2012-03-02T16:04:00Z">
              <w:r w:rsidRPr="00F63141">
                <w:rPr>
                  <w:sz w:val="18"/>
                  <w:szCs w:val="18"/>
                  <w:rPrChange w:id="7798" w:author="TO2" w:date="2012-03-04T02:12:00Z">
                    <w:rPr/>
                  </w:rPrChange>
                </w:rPr>
                <w:t>#8</w:t>
              </w:r>
            </w:ins>
          </w:p>
        </w:tc>
        <w:tc>
          <w:tcPr>
            <w:tcW w:w="1028" w:type="dxa"/>
            <w:vAlign w:val="center"/>
            <w:tcPrChange w:id="7799" w:author="TO2" w:date="2012-03-04T02:16:00Z">
              <w:tcPr>
                <w:tcW w:w="1028" w:type="dxa"/>
                <w:gridSpan w:val="2"/>
                <w:vAlign w:val="center"/>
              </w:tcPr>
            </w:tcPrChange>
          </w:tcPr>
          <w:p w:rsidR="00000000" w:rsidRDefault="00F63141">
            <w:pPr>
              <w:jc w:val="center"/>
              <w:rPr>
                <w:ins w:id="7800" w:author="TO2" w:date="2012-03-02T16:04:00Z"/>
                <w:sz w:val="18"/>
                <w:szCs w:val="18"/>
                <w:rPrChange w:id="7801" w:author="TO2" w:date="2012-03-04T02:12:00Z">
                  <w:rPr>
                    <w:ins w:id="7802" w:author="TO2" w:date="2012-03-02T16:04:00Z"/>
                  </w:rPr>
                </w:rPrChange>
              </w:rPr>
              <w:pPrChange w:id="7803" w:author="TO2" w:date="2012-03-02T16:05:00Z">
                <w:pPr/>
              </w:pPrChange>
            </w:pPr>
            <w:ins w:id="7804" w:author="TO2" w:date="2012-03-02T16:04:00Z">
              <w:r w:rsidRPr="00F63141">
                <w:rPr>
                  <w:sz w:val="18"/>
                  <w:szCs w:val="18"/>
                  <w:rPrChange w:id="7805" w:author="TO2" w:date="2012-03-04T02:12:00Z">
                    <w:rPr/>
                  </w:rPrChange>
                </w:rPr>
                <w:t>61.21</w:t>
              </w:r>
            </w:ins>
          </w:p>
        </w:tc>
        <w:tc>
          <w:tcPr>
            <w:tcW w:w="815" w:type="dxa"/>
            <w:vAlign w:val="center"/>
            <w:tcPrChange w:id="7806" w:author="TO2" w:date="2012-03-04T02:16:00Z">
              <w:tcPr>
                <w:tcW w:w="815" w:type="dxa"/>
                <w:vAlign w:val="center"/>
              </w:tcPr>
            </w:tcPrChange>
          </w:tcPr>
          <w:p w:rsidR="00000000" w:rsidRDefault="00F63141">
            <w:pPr>
              <w:jc w:val="center"/>
              <w:rPr>
                <w:ins w:id="7807" w:author="TO2" w:date="2012-03-02T16:04:00Z"/>
                <w:sz w:val="18"/>
                <w:szCs w:val="18"/>
                <w:rPrChange w:id="7808" w:author="TO2" w:date="2012-03-04T02:12:00Z">
                  <w:rPr>
                    <w:ins w:id="7809" w:author="TO2" w:date="2012-03-02T16:04:00Z"/>
                  </w:rPr>
                </w:rPrChange>
              </w:rPr>
              <w:pPrChange w:id="7810" w:author="TO2" w:date="2012-03-02T16:05:00Z">
                <w:pPr/>
              </w:pPrChange>
            </w:pPr>
            <w:ins w:id="7811" w:author="TO2" w:date="2012-03-02T16:04:00Z">
              <w:r w:rsidRPr="00F63141">
                <w:rPr>
                  <w:sz w:val="18"/>
                  <w:szCs w:val="18"/>
                  <w:rPrChange w:id="7812" w:author="TO2" w:date="2012-03-04T02:12:00Z">
                    <w:rPr/>
                  </w:rPrChange>
                </w:rPr>
                <w:t>-72.25</w:t>
              </w:r>
            </w:ins>
          </w:p>
        </w:tc>
        <w:tc>
          <w:tcPr>
            <w:tcW w:w="992" w:type="dxa"/>
            <w:vAlign w:val="center"/>
            <w:tcPrChange w:id="7813" w:author="TO2" w:date="2012-03-04T02:16:00Z">
              <w:tcPr>
                <w:tcW w:w="992" w:type="dxa"/>
                <w:vAlign w:val="center"/>
              </w:tcPr>
            </w:tcPrChange>
          </w:tcPr>
          <w:p w:rsidR="00000000" w:rsidRDefault="00F63141">
            <w:pPr>
              <w:jc w:val="center"/>
              <w:rPr>
                <w:ins w:id="7814" w:author="TO2" w:date="2012-03-02T16:04:00Z"/>
                <w:sz w:val="18"/>
                <w:szCs w:val="18"/>
                <w:rPrChange w:id="7815" w:author="TO2" w:date="2012-03-04T02:12:00Z">
                  <w:rPr>
                    <w:ins w:id="7816" w:author="TO2" w:date="2012-03-02T16:04:00Z"/>
                  </w:rPr>
                </w:rPrChange>
              </w:rPr>
              <w:pPrChange w:id="7817" w:author="TO2" w:date="2012-03-02T16:05:00Z">
                <w:pPr/>
              </w:pPrChange>
            </w:pPr>
            <w:ins w:id="7818" w:author="TO2" w:date="2012-03-02T16:04:00Z">
              <w:r w:rsidRPr="00F63141">
                <w:rPr>
                  <w:sz w:val="18"/>
                  <w:szCs w:val="18"/>
                  <w:rPrChange w:id="7819" w:author="TO2" w:date="2012-03-04T02:12:00Z">
                    <w:rPr/>
                  </w:rPrChange>
                </w:rPr>
                <w:t>60.59</w:t>
              </w:r>
            </w:ins>
          </w:p>
        </w:tc>
        <w:tc>
          <w:tcPr>
            <w:tcW w:w="1134" w:type="dxa"/>
            <w:vAlign w:val="center"/>
            <w:tcPrChange w:id="7820" w:author="TO2" w:date="2012-03-04T02:16:00Z">
              <w:tcPr>
                <w:tcW w:w="1134" w:type="dxa"/>
                <w:vAlign w:val="center"/>
              </w:tcPr>
            </w:tcPrChange>
          </w:tcPr>
          <w:p w:rsidR="00000000" w:rsidRDefault="00F63141">
            <w:pPr>
              <w:jc w:val="center"/>
              <w:rPr>
                <w:ins w:id="7821" w:author="TO2" w:date="2012-03-02T16:04:00Z"/>
                <w:sz w:val="18"/>
                <w:szCs w:val="18"/>
                <w:rPrChange w:id="7822" w:author="TO2" w:date="2012-03-04T02:12:00Z">
                  <w:rPr>
                    <w:ins w:id="7823" w:author="TO2" w:date="2012-03-02T16:04:00Z"/>
                  </w:rPr>
                </w:rPrChange>
              </w:rPr>
              <w:pPrChange w:id="7824" w:author="TO2" w:date="2012-03-02T16:05:00Z">
                <w:pPr/>
              </w:pPrChange>
            </w:pPr>
            <w:ins w:id="7825" w:author="TO2" w:date="2012-03-02T16:04:00Z">
              <w:r w:rsidRPr="00F63141">
                <w:rPr>
                  <w:sz w:val="18"/>
                  <w:szCs w:val="18"/>
                  <w:rPrChange w:id="7826" w:author="TO2" w:date="2012-03-04T02:12:00Z">
                    <w:rPr/>
                  </w:rPrChange>
                </w:rPr>
                <w:t>0</w:t>
              </w:r>
            </w:ins>
          </w:p>
        </w:tc>
        <w:tc>
          <w:tcPr>
            <w:tcW w:w="1134" w:type="dxa"/>
            <w:vAlign w:val="center"/>
            <w:tcPrChange w:id="7827" w:author="TO2" w:date="2012-03-04T02:16:00Z">
              <w:tcPr>
                <w:tcW w:w="1134" w:type="dxa"/>
                <w:vAlign w:val="center"/>
              </w:tcPr>
            </w:tcPrChange>
          </w:tcPr>
          <w:p w:rsidR="00000000" w:rsidRDefault="00F63141">
            <w:pPr>
              <w:jc w:val="center"/>
              <w:rPr>
                <w:ins w:id="7828" w:author="TO2" w:date="2012-03-02T16:04:00Z"/>
                <w:sz w:val="18"/>
                <w:szCs w:val="18"/>
                <w:rPrChange w:id="7829" w:author="TO2" w:date="2012-03-04T02:12:00Z">
                  <w:rPr>
                    <w:ins w:id="7830" w:author="TO2" w:date="2012-03-02T16:04:00Z"/>
                  </w:rPr>
                </w:rPrChange>
              </w:rPr>
              <w:pPrChange w:id="7831" w:author="TO2" w:date="2012-03-02T16:05:00Z">
                <w:pPr/>
              </w:pPrChange>
            </w:pPr>
            <w:ins w:id="7832" w:author="TO2" w:date="2012-03-02T16:04:00Z">
              <w:r w:rsidRPr="00F63141">
                <w:rPr>
                  <w:sz w:val="18"/>
                  <w:szCs w:val="18"/>
                  <w:rPrChange w:id="7833" w:author="TO2" w:date="2012-03-04T02:12:00Z">
                    <w:rPr/>
                  </w:rPrChange>
                </w:rPr>
                <w:t>18.01</w:t>
              </w:r>
            </w:ins>
          </w:p>
        </w:tc>
        <w:tc>
          <w:tcPr>
            <w:tcW w:w="709" w:type="dxa"/>
            <w:vAlign w:val="center"/>
            <w:tcPrChange w:id="7834" w:author="TO2" w:date="2012-03-04T02:16:00Z">
              <w:tcPr>
                <w:tcW w:w="709" w:type="dxa"/>
                <w:vAlign w:val="center"/>
              </w:tcPr>
            </w:tcPrChange>
          </w:tcPr>
          <w:p w:rsidR="00000000" w:rsidRDefault="00F63141">
            <w:pPr>
              <w:jc w:val="center"/>
              <w:rPr>
                <w:ins w:id="7835" w:author="TO2" w:date="2012-03-02T16:04:00Z"/>
                <w:sz w:val="18"/>
                <w:szCs w:val="18"/>
                <w:rPrChange w:id="7836" w:author="TO2" w:date="2012-03-04T02:12:00Z">
                  <w:rPr>
                    <w:ins w:id="7837" w:author="TO2" w:date="2012-03-02T16:04:00Z"/>
                  </w:rPr>
                </w:rPrChange>
              </w:rPr>
              <w:pPrChange w:id="7838" w:author="TO2" w:date="2012-03-02T16:05:00Z">
                <w:pPr/>
              </w:pPrChange>
            </w:pPr>
            <w:ins w:id="7839" w:author="TO2" w:date="2012-03-02T16:04:00Z">
              <w:r w:rsidRPr="00F63141">
                <w:rPr>
                  <w:sz w:val="18"/>
                  <w:szCs w:val="18"/>
                  <w:rPrChange w:id="7840" w:author="TO2" w:date="2012-03-04T02:12:00Z">
                    <w:rPr/>
                  </w:rPrChange>
                </w:rPr>
                <w:t>19</w:t>
              </w:r>
            </w:ins>
          </w:p>
        </w:tc>
        <w:tc>
          <w:tcPr>
            <w:tcW w:w="1134" w:type="dxa"/>
            <w:vAlign w:val="center"/>
            <w:tcPrChange w:id="7841" w:author="TO2" w:date="2012-03-04T02:16:00Z">
              <w:tcPr>
                <w:tcW w:w="1134" w:type="dxa"/>
                <w:gridSpan w:val="2"/>
                <w:vAlign w:val="center"/>
              </w:tcPr>
            </w:tcPrChange>
          </w:tcPr>
          <w:p w:rsidR="00000000" w:rsidRDefault="00F63141">
            <w:pPr>
              <w:jc w:val="center"/>
              <w:rPr>
                <w:ins w:id="7842" w:author="TO2" w:date="2012-03-02T16:04:00Z"/>
                <w:sz w:val="18"/>
                <w:szCs w:val="18"/>
                <w:rPrChange w:id="7843" w:author="TO2" w:date="2012-03-04T02:12:00Z">
                  <w:rPr>
                    <w:ins w:id="7844" w:author="TO2" w:date="2012-03-02T16:04:00Z"/>
                  </w:rPr>
                </w:rPrChange>
              </w:rPr>
              <w:pPrChange w:id="7845" w:author="TO2" w:date="2012-03-04T02:14:00Z">
                <w:pPr/>
              </w:pPrChange>
            </w:pPr>
            <w:ins w:id="7846" w:author="TO2" w:date="2012-03-02T16:04:00Z">
              <w:r w:rsidRPr="00F63141">
                <w:rPr>
                  <w:sz w:val="18"/>
                  <w:szCs w:val="18"/>
                  <w:rPrChange w:id="7847" w:author="TO2" w:date="2012-03-04T02:12:00Z">
                    <w:rPr/>
                  </w:rPrChange>
                </w:rPr>
                <w:t>F(30m)</w:t>
              </w:r>
            </w:ins>
          </w:p>
        </w:tc>
        <w:tc>
          <w:tcPr>
            <w:tcW w:w="1134" w:type="dxa"/>
            <w:vAlign w:val="center"/>
            <w:tcPrChange w:id="7848" w:author="TO2" w:date="2012-03-04T02:16:00Z">
              <w:tcPr>
                <w:tcW w:w="850" w:type="dxa"/>
                <w:vAlign w:val="center"/>
              </w:tcPr>
            </w:tcPrChange>
          </w:tcPr>
          <w:p w:rsidR="00000000" w:rsidRDefault="00F63141">
            <w:pPr>
              <w:jc w:val="center"/>
              <w:rPr>
                <w:ins w:id="7849" w:author="TO2" w:date="2012-03-02T16:04:00Z"/>
                <w:sz w:val="18"/>
                <w:szCs w:val="18"/>
                <w:rPrChange w:id="7850" w:author="TO2" w:date="2012-03-04T02:12:00Z">
                  <w:rPr>
                    <w:ins w:id="7851" w:author="TO2" w:date="2012-03-02T16:04:00Z"/>
                  </w:rPr>
                </w:rPrChange>
              </w:rPr>
              <w:pPrChange w:id="7852" w:author="TO2" w:date="2012-03-04T02:14:00Z">
                <w:pPr/>
              </w:pPrChange>
            </w:pPr>
            <w:ins w:id="7853" w:author="TO2" w:date="2012-03-02T16:04:00Z">
              <w:r w:rsidRPr="00F63141">
                <w:rPr>
                  <w:sz w:val="18"/>
                  <w:szCs w:val="18"/>
                  <w:rPrChange w:id="7854" w:author="TO2" w:date="2012-03-04T02:12:00Z">
                    <w:rPr/>
                  </w:rPrChange>
                </w:rPr>
                <w:t>PO(1.5m)</w:t>
              </w:r>
            </w:ins>
          </w:p>
        </w:tc>
        <w:tc>
          <w:tcPr>
            <w:tcW w:w="708" w:type="dxa"/>
            <w:vAlign w:val="center"/>
            <w:tcPrChange w:id="7855" w:author="TO2" w:date="2012-03-04T02:16:00Z">
              <w:tcPr>
                <w:tcW w:w="851" w:type="dxa"/>
                <w:gridSpan w:val="2"/>
                <w:vAlign w:val="center"/>
              </w:tcPr>
            </w:tcPrChange>
          </w:tcPr>
          <w:p w:rsidR="00000000" w:rsidRDefault="00F63141">
            <w:pPr>
              <w:jc w:val="center"/>
              <w:rPr>
                <w:ins w:id="7856" w:author="TO2" w:date="2012-03-02T16:04:00Z"/>
                <w:sz w:val="18"/>
                <w:szCs w:val="18"/>
                <w:rPrChange w:id="7857" w:author="TO2" w:date="2012-03-04T02:12:00Z">
                  <w:rPr>
                    <w:ins w:id="7858" w:author="TO2" w:date="2012-03-02T16:04:00Z"/>
                  </w:rPr>
                </w:rPrChange>
              </w:rPr>
              <w:pPrChange w:id="7859" w:author="TO2" w:date="2012-03-02T16:05:00Z">
                <w:pPr/>
              </w:pPrChange>
            </w:pPr>
            <w:ins w:id="7860" w:author="TO2" w:date="2012-03-02T16:04:00Z">
              <w:r w:rsidRPr="00F63141">
                <w:rPr>
                  <w:sz w:val="18"/>
                  <w:szCs w:val="18"/>
                  <w:rPrChange w:id="7861" w:author="TO2" w:date="2012-03-04T02:12:00Z">
                    <w:rPr/>
                  </w:rPrChange>
                </w:rPr>
                <w:t>27</w:t>
              </w:r>
            </w:ins>
          </w:p>
        </w:tc>
      </w:tr>
      <w:tr w:rsidR="004C2818" w:rsidTr="004626F2">
        <w:trPr>
          <w:ins w:id="7862" w:author="TO2" w:date="2012-03-02T16:04:00Z"/>
          <w:trPrChange w:id="7863" w:author="TO2" w:date="2012-03-04T02:16:00Z">
            <w:trPr>
              <w:gridAfter w:val="0"/>
            </w:trPr>
          </w:trPrChange>
        </w:trPr>
        <w:tc>
          <w:tcPr>
            <w:tcW w:w="9747" w:type="dxa"/>
            <w:gridSpan w:val="10"/>
            <w:vAlign w:val="center"/>
            <w:tcPrChange w:id="7864" w:author="TO2" w:date="2012-03-04T02:16:00Z">
              <w:tcPr>
                <w:tcW w:w="9464" w:type="dxa"/>
                <w:gridSpan w:val="12"/>
                <w:vAlign w:val="center"/>
              </w:tcPr>
            </w:tcPrChange>
          </w:tcPr>
          <w:p w:rsidR="004C2818" w:rsidRDefault="004C2818" w:rsidP="004C2818">
            <w:pPr>
              <w:jc w:val="center"/>
              <w:rPr>
                <w:ins w:id="7865" w:author="TO2" w:date="2012-03-04T02:17:00Z"/>
                <w:rFonts w:cs="Arial"/>
                <w:b/>
                <w:szCs w:val="20"/>
              </w:rPr>
            </w:pPr>
            <w:ins w:id="7866" w:author="TO2" w:date="2012-03-02T16:04:00Z">
              <w:r w:rsidRPr="00976353">
                <w:rPr>
                  <w:rFonts w:cs="Arial"/>
                  <w:b/>
                  <w:szCs w:val="20"/>
                </w:rPr>
                <w:t>Table T1: Scenario parameters for protection ratio and non-overload conditions</w:t>
              </w:r>
            </w:ins>
          </w:p>
          <w:p w:rsidR="00000000" w:rsidRDefault="004626F2">
            <w:pPr>
              <w:rPr>
                <w:ins w:id="7867" w:author="TO2" w:date="2012-03-04T02:20:00Z"/>
                <w:b/>
                <w:sz w:val="18"/>
                <w:szCs w:val="18"/>
              </w:rPr>
              <w:pPrChange w:id="7868" w:author="TO2" w:date="2012-03-04T02:17:00Z">
                <w:pPr>
                  <w:jc w:val="center"/>
                </w:pPr>
              </w:pPrChange>
            </w:pPr>
            <w:ins w:id="7869" w:author="TO2" w:date="2012-03-04T02:18:00Z">
              <w:r>
                <w:rPr>
                  <w:b/>
                  <w:sz w:val="18"/>
                  <w:szCs w:val="18"/>
                </w:rPr>
                <w:t>E</w:t>
              </w:r>
              <w:r w:rsidR="00F63141" w:rsidRPr="00F63141">
                <w:rPr>
                  <w:b/>
                  <w:sz w:val="18"/>
                  <w:szCs w:val="18"/>
                  <w:vertAlign w:val="subscript"/>
                  <w:rPrChange w:id="7870" w:author="TO2" w:date="2012-03-04T02:19:00Z">
                    <w:rPr>
                      <w:b/>
                      <w:sz w:val="18"/>
                      <w:szCs w:val="18"/>
                    </w:rPr>
                  </w:rPrChange>
                </w:rPr>
                <w:t>med</w:t>
              </w:r>
            </w:ins>
            <w:ins w:id="7871" w:author="TO2" w:date="2012-03-04T02:19:00Z">
              <w:r>
                <w:rPr>
                  <w:b/>
                  <w:sz w:val="18"/>
                  <w:szCs w:val="18"/>
                </w:rPr>
                <w:t xml:space="preserve"> </w:t>
              </w:r>
              <w:r>
                <w:rPr>
                  <w:b/>
                  <w:sz w:val="18"/>
                  <w:szCs w:val="18"/>
                </w:rPr>
                <w:sym w:font="Symbol" w:char="F0BA"/>
              </w:r>
              <w:r>
                <w:rPr>
                  <w:b/>
                  <w:sz w:val="18"/>
                  <w:szCs w:val="18"/>
                </w:rPr>
                <w:t xml:space="preserve"> wanted median field strength; P</w:t>
              </w:r>
              <w:r w:rsidR="00F63141" w:rsidRPr="00F63141">
                <w:rPr>
                  <w:b/>
                  <w:sz w:val="18"/>
                  <w:szCs w:val="18"/>
                  <w:vertAlign w:val="subscript"/>
                  <w:rPrChange w:id="7872" w:author="TO2" w:date="2012-03-04T02:19:00Z">
                    <w:rPr>
                      <w:b/>
                      <w:sz w:val="18"/>
                      <w:szCs w:val="18"/>
                    </w:rPr>
                  </w:rPrChange>
                </w:rPr>
                <w:t>med</w:t>
              </w:r>
              <w:r>
                <w:rPr>
                  <w:b/>
                  <w:sz w:val="18"/>
                  <w:szCs w:val="18"/>
                </w:rPr>
                <w:t xml:space="preserve"> </w:t>
              </w:r>
              <w:r>
                <w:rPr>
                  <w:b/>
                  <w:sz w:val="18"/>
                  <w:szCs w:val="18"/>
                </w:rPr>
                <w:sym w:font="Symbol" w:char="F0BA"/>
              </w:r>
              <w:r>
                <w:rPr>
                  <w:b/>
                  <w:sz w:val="18"/>
                  <w:szCs w:val="18"/>
                </w:rPr>
                <w:t xml:space="preserve"> wanted median power; LOSS(d) </w:t>
              </w:r>
              <w:r>
                <w:rPr>
                  <w:b/>
                  <w:sz w:val="18"/>
                  <w:szCs w:val="18"/>
                </w:rPr>
                <w:sym w:font="Symbol" w:char="F0BA"/>
              </w:r>
            </w:ins>
            <w:ins w:id="7873" w:author="TO2" w:date="2012-03-04T02:20:00Z">
              <w:r>
                <w:rPr>
                  <w:b/>
                  <w:sz w:val="18"/>
                  <w:szCs w:val="18"/>
                </w:rPr>
                <w:t xml:space="preserve"> propagation loss</w:t>
              </w:r>
            </w:ins>
          </w:p>
          <w:p w:rsidR="00000000" w:rsidRDefault="004626F2">
            <w:pPr>
              <w:rPr>
                <w:ins w:id="7874" w:author="TO2" w:date="2012-03-04T02:22:00Z"/>
                <w:b/>
                <w:sz w:val="18"/>
                <w:szCs w:val="18"/>
              </w:rPr>
              <w:pPrChange w:id="7875" w:author="TO2" w:date="2012-03-04T02:17:00Z">
                <w:pPr>
                  <w:jc w:val="center"/>
                </w:pPr>
              </w:pPrChange>
            </w:pPr>
            <w:ins w:id="7876" w:author="TO2" w:date="2012-03-04T02:20:00Z">
              <w:r>
                <w:rPr>
                  <w:b/>
                  <w:sz w:val="18"/>
                  <w:szCs w:val="18"/>
                </w:rPr>
                <w:t xml:space="preserve">DISC/POL </w:t>
              </w:r>
            </w:ins>
            <w:ins w:id="7877" w:author="TO2" w:date="2012-03-04T02:19:00Z">
              <w:r>
                <w:rPr>
                  <w:b/>
                  <w:sz w:val="18"/>
                  <w:szCs w:val="18"/>
                </w:rPr>
                <w:sym w:font="Symbol" w:char="F0BA"/>
              </w:r>
            </w:ins>
            <w:ins w:id="7878" w:author="TO2" w:date="2012-03-04T02:20:00Z">
              <w:r>
                <w:rPr>
                  <w:b/>
                  <w:sz w:val="18"/>
                  <w:szCs w:val="18"/>
                </w:rPr>
                <w:t xml:space="preserve"> </w:t>
              </w:r>
            </w:ins>
            <w:ins w:id="7879" w:author="TO2" w:date="2012-03-04T02:21:00Z">
              <w:r>
                <w:rPr>
                  <w:b/>
                  <w:sz w:val="18"/>
                  <w:szCs w:val="18"/>
                </w:rPr>
                <w:t>receive antenna /polarization discrimination; DISC</w:t>
              </w:r>
              <w:r w:rsidR="00F63141" w:rsidRPr="00F63141">
                <w:rPr>
                  <w:b/>
                  <w:sz w:val="18"/>
                  <w:szCs w:val="18"/>
                  <w:vertAlign w:val="subscript"/>
                  <w:rPrChange w:id="7880" w:author="TO2" w:date="2012-03-04T02:22:00Z">
                    <w:rPr>
                      <w:b/>
                      <w:sz w:val="18"/>
                      <w:szCs w:val="18"/>
                    </w:rPr>
                  </w:rPrChange>
                </w:rPr>
                <w:t>wsd</w:t>
              </w:r>
              <w:r>
                <w:rPr>
                  <w:b/>
                  <w:sz w:val="18"/>
                  <w:szCs w:val="18"/>
                </w:rPr>
                <w:t xml:space="preserve"> </w:t>
              </w:r>
            </w:ins>
            <w:ins w:id="7881" w:author="TO2" w:date="2012-03-04T02:20:00Z">
              <w:r>
                <w:rPr>
                  <w:b/>
                  <w:sz w:val="18"/>
                  <w:szCs w:val="18"/>
                </w:rPr>
                <w:sym w:font="Symbol" w:char="F0BA"/>
              </w:r>
            </w:ins>
            <w:ins w:id="7882" w:author="TO2" w:date="2012-03-04T02:22:00Z">
              <w:r>
                <w:rPr>
                  <w:b/>
                  <w:sz w:val="18"/>
                  <w:szCs w:val="18"/>
                </w:rPr>
                <w:t xml:space="preserve"> transmit antenna attenuation</w:t>
              </w:r>
            </w:ins>
          </w:p>
          <w:p w:rsidR="00000000" w:rsidRDefault="004626F2">
            <w:pPr>
              <w:rPr>
                <w:ins w:id="7883" w:author="TO2" w:date="2012-03-02T16:04:00Z"/>
                <w:b/>
                <w:sz w:val="18"/>
                <w:szCs w:val="18"/>
                <w:rPrChange w:id="7884" w:author="TO2" w:date="2012-03-04T02:18:00Z">
                  <w:rPr>
                    <w:ins w:id="7885" w:author="TO2" w:date="2012-03-02T16:04:00Z"/>
                    <w:b/>
                    <w:szCs w:val="20"/>
                  </w:rPr>
                </w:rPrChange>
              </w:rPr>
              <w:pPrChange w:id="7886" w:author="TO2" w:date="2012-03-04T02:17:00Z">
                <w:pPr>
                  <w:jc w:val="center"/>
                </w:pPr>
              </w:pPrChange>
            </w:pPr>
            <w:ins w:id="7887" w:author="TO2" w:date="2012-03-04T02:22:00Z">
              <w:r>
                <w:rPr>
                  <w:b/>
                  <w:sz w:val="18"/>
                  <w:szCs w:val="18"/>
                </w:rPr>
                <w:t xml:space="preserve">PR </w:t>
              </w:r>
            </w:ins>
            <w:ins w:id="7888" w:author="TO2" w:date="2012-03-04T02:20:00Z">
              <w:r>
                <w:rPr>
                  <w:b/>
                  <w:sz w:val="18"/>
                  <w:szCs w:val="18"/>
                </w:rPr>
                <w:sym w:font="Symbol" w:char="F0BA"/>
              </w:r>
            </w:ins>
            <w:ins w:id="7889" w:author="TO2" w:date="2012-03-04T02:22:00Z">
              <w:r>
                <w:rPr>
                  <w:b/>
                  <w:sz w:val="18"/>
                  <w:szCs w:val="18"/>
                </w:rPr>
                <w:t xml:space="preserve"> protection ratio; d </w:t>
              </w:r>
            </w:ins>
            <w:ins w:id="7890" w:author="TO2" w:date="2012-03-04T02:20:00Z">
              <w:r>
                <w:rPr>
                  <w:b/>
                  <w:sz w:val="18"/>
                  <w:szCs w:val="18"/>
                </w:rPr>
                <w:sym w:font="Symbol" w:char="F0BA"/>
              </w:r>
            </w:ins>
            <w:ins w:id="7891" w:author="TO2" w:date="2012-03-04T02:23:00Z">
              <w:r>
                <w:rPr>
                  <w:b/>
                  <w:sz w:val="18"/>
                  <w:szCs w:val="18"/>
                </w:rPr>
                <w:t xml:space="preserve"> separation distance between WSD transmit antenna and DTT receive antenna</w:t>
              </w:r>
            </w:ins>
          </w:p>
          <w:p w:rsidR="004C2818" w:rsidRPr="00976353" w:rsidRDefault="004C2818" w:rsidP="004C2818">
            <w:pPr>
              <w:rPr>
                <w:ins w:id="7892" w:author="TO2" w:date="2012-03-02T16:04:00Z"/>
                <w:rFonts w:cs="Arial"/>
                <w:sz w:val="18"/>
                <w:szCs w:val="18"/>
              </w:rPr>
            </w:pPr>
            <w:ins w:id="7893" w:author="TO2" w:date="2012-03-02T16:04:00Z">
              <w:r w:rsidRPr="00976353">
                <w:rPr>
                  <w:sz w:val="18"/>
                  <w:szCs w:val="18"/>
                </w:rPr>
                <w:t>*</w:t>
              </w:r>
              <w:r w:rsidRPr="00976353">
                <w:rPr>
                  <w:rFonts w:cs="Arial"/>
                  <w:sz w:val="18"/>
                  <w:szCs w:val="18"/>
                </w:rPr>
                <w:t>62.95 dBµV/m inside at 1.5 m corresponds to 70.95 dBµV/m outside at 1.5 m and to 87.95 dBµV/m outside at 10 m</w:t>
              </w:r>
            </w:ins>
          </w:p>
          <w:p w:rsidR="004C2818" w:rsidRPr="00976353" w:rsidRDefault="004C2818" w:rsidP="004C2818">
            <w:pPr>
              <w:rPr>
                <w:ins w:id="7894" w:author="TO2" w:date="2012-03-02T16:04:00Z"/>
                <w:rFonts w:cs="Arial"/>
                <w:sz w:val="18"/>
                <w:szCs w:val="18"/>
              </w:rPr>
            </w:pPr>
            <w:ins w:id="7895" w:author="TO2" w:date="2012-03-02T16:04:00Z">
              <w:r w:rsidRPr="00976353">
                <w:rPr>
                  <w:rFonts w:cs="Arial"/>
                  <w:sz w:val="18"/>
                  <w:szCs w:val="18"/>
                </w:rPr>
                <w:t>** there is an additional 8 dB wall penetration loss to take into account, with a 5.5 dB standard deviation</w:t>
              </w:r>
            </w:ins>
          </w:p>
        </w:tc>
      </w:tr>
    </w:tbl>
    <w:p w:rsidR="00CE0FA0" w:rsidDel="00BF714F" w:rsidRDefault="00CE0FA0" w:rsidP="00790A31">
      <w:pPr>
        <w:spacing w:after="120"/>
        <w:jc w:val="both"/>
        <w:rPr>
          <w:ins w:id="7896" w:author="TO2" w:date="2012-03-02T04:53:00Z"/>
          <w:del w:id="7897" w:author="oleary" w:date="2012-03-03T18:43:00Z"/>
          <w:rFonts w:cs="Arial"/>
        </w:rPr>
      </w:pPr>
    </w:p>
    <w:p w:rsidR="00000000" w:rsidRDefault="00141F57">
      <w:pPr>
        <w:pStyle w:val="ECCParagraph"/>
        <w:rPr>
          <w:ins w:id="7898" w:author="TO2" w:date="2012-03-02T04:50:00Z"/>
          <w:del w:id="7899" w:author="oleary" w:date="2012-03-03T18:43:00Z"/>
        </w:rPr>
        <w:pPrChange w:id="7900" w:author="ICP-ANACOM" w:date="2012-02-10T10:34:00Z">
          <w:pPr>
            <w:jc w:val="both"/>
          </w:pPr>
        </w:pPrChange>
      </w:pPr>
    </w:p>
    <w:p w:rsidR="00E96979" w:rsidRPr="0056243C" w:rsidDel="00ED5CFB" w:rsidRDefault="00E96979" w:rsidP="00ED5CFB">
      <w:pPr>
        <w:pStyle w:val="ECCAnnexheading2"/>
        <w:jc w:val="both"/>
        <w:rPr>
          <w:del w:id="7901" w:author="TO2" w:date="2012-03-02T05:12:00Z"/>
        </w:rPr>
      </w:pPr>
      <w:del w:id="7902" w:author="oleary" w:date="2012-03-03T18:43:00Z">
        <w:r w:rsidRPr="0056243C" w:rsidDel="00BF714F">
          <w:delText>U</w:delText>
        </w:r>
      </w:del>
      <w:del w:id="7903" w:author="TO2" w:date="2012-03-02T05:12:00Z">
        <w:r w:rsidRPr="0056243C" w:rsidDel="00ED5CFB">
          <w:delText>se a fixed value for the acceptable degradation of the coverage probability</w:delText>
        </w:r>
      </w:del>
    </w:p>
    <w:p w:rsidR="00000000" w:rsidRDefault="00E96979">
      <w:pPr>
        <w:pStyle w:val="ECCAnnexheading2"/>
        <w:jc w:val="both"/>
        <w:rPr>
          <w:del w:id="7904" w:author="TO2" w:date="2012-03-02T05:12:00Z"/>
        </w:rPr>
        <w:pPrChange w:id="7905" w:author="TO2" w:date="2012-03-02T05:12:00Z">
          <w:pPr>
            <w:jc w:val="both"/>
          </w:pPr>
        </w:pPrChange>
      </w:pPr>
      <w:del w:id="7906" w:author="TO2" w:date="2012-03-02T05:12:00Z">
        <w:r w:rsidRPr="0012251C" w:rsidDel="00ED5CFB">
          <w:delText xml:space="preserve">The proposed approach in this </w:delText>
        </w:r>
        <w:r w:rsidDel="00ED5CFB">
          <w:delText>section</w:delText>
        </w:r>
        <w:r w:rsidRPr="0012251C" w:rsidDel="00ED5CFB">
          <w:delText xml:space="preserve"> offers a flexible solution, by proposing a fixed value for the ΔLP, but considering nevertheless the real potential of portable outdoor and indoor reception and their protection requirements.</w:delText>
        </w:r>
        <w:r w:rsidDel="00ED5CFB">
          <w:delText xml:space="preserve"> By defining </w:delText>
        </w:r>
        <w:r w:rsidRPr="00D968F5" w:rsidDel="00ED5CFB">
          <w:rPr>
            <w:i/>
          </w:rPr>
          <w:delText>a priori</w:delText>
        </w:r>
        <w:r w:rsidDel="00ED5CFB">
          <w:delText xml:space="preserve"> a fixed value for the </w:delText>
        </w:r>
        <w:r w:rsidRPr="0012251C" w:rsidDel="00ED5CFB">
          <w:delText>ΔLP</w:delText>
        </w:r>
        <w:r w:rsidDel="00ED5CFB">
          <w:delText>, the interference will be also limited, being considered to be a starting point for the calculations.</w:delText>
        </w:r>
      </w:del>
    </w:p>
    <w:p w:rsidR="00000000" w:rsidRDefault="00E96979">
      <w:pPr>
        <w:pStyle w:val="ECCAnnexheading2"/>
        <w:jc w:val="both"/>
        <w:rPr>
          <w:del w:id="7907" w:author="TO2" w:date="2012-03-02T05:12:00Z"/>
        </w:rPr>
        <w:pPrChange w:id="7908" w:author="TO2" w:date="2012-03-02T05:12:00Z">
          <w:pPr>
            <w:jc w:val="both"/>
          </w:pPr>
        </w:pPrChange>
      </w:pPr>
      <w:del w:id="7909" w:author="TO2" w:date="2012-03-02T05:12:00Z">
        <w:r w:rsidRPr="00910528" w:rsidDel="00ED5CFB">
          <w:delText>Based on these considerations, the proposed methodology and parameters are as follows:</w:delText>
        </w:r>
      </w:del>
    </w:p>
    <w:p w:rsidR="00000000" w:rsidRDefault="00E96979">
      <w:pPr>
        <w:pStyle w:val="ECCAnnexheading2"/>
        <w:jc w:val="both"/>
        <w:rPr>
          <w:del w:id="7910" w:author="TO2" w:date="2012-03-02T05:12:00Z"/>
        </w:rPr>
        <w:pPrChange w:id="7911" w:author="TO2" w:date="2012-03-02T05:12:00Z">
          <w:pPr>
            <w:jc w:val="both"/>
          </w:pPr>
        </w:pPrChange>
      </w:pPr>
      <w:del w:id="7912" w:author="TO2" w:date="2012-03-02T05:12:00Z">
        <w:r w:rsidRPr="00910528" w:rsidDel="00ED5CFB">
          <w:delText xml:space="preserve">The calculation is made according to the methodology described in </w:delText>
        </w:r>
        <w:r w:rsidDel="00ED5CFB">
          <w:delText xml:space="preserve">the ECC </w:delText>
        </w:r>
        <w:r w:rsidRPr="00910528" w:rsidDel="00ED5CFB">
          <w:delText>Report 159, and scenarios presented in Annex A4 (cf. Interference geometries for each type of WSD and each DTT reception mode);</w:delText>
        </w:r>
      </w:del>
    </w:p>
    <w:p w:rsidR="00000000" w:rsidRDefault="00E96979">
      <w:pPr>
        <w:pStyle w:val="ECCAnnexheading2"/>
        <w:jc w:val="both"/>
        <w:rPr>
          <w:del w:id="7913" w:author="TO2" w:date="2012-03-02T05:12:00Z"/>
        </w:rPr>
        <w:pPrChange w:id="7914" w:author="TO2" w:date="2012-03-02T05:12:00Z">
          <w:pPr>
            <w:jc w:val="both"/>
          </w:pPr>
        </w:pPrChange>
      </w:pPr>
      <w:del w:id="7915" w:author="TO2" w:date="2012-03-02T05:12:00Z">
        <w:r w:rsidRPr="00910528" w:rsidDel="00ED5CFB">
          <w:delText xml:space="preserve">Limiting the location probability degradation to 0.1% everywhere in the coverage area of the DTT transmitter. </w:delText>
        </w:r>
        <w:r w:rsidRPr="00910528" w:rsidDel="00ED5CFB">
          <w:rPr>
            <w:highlight w:val="yellow"/>
          </w:rPr>
          <w:delText>Proposals for relaxing the degradation probability (ΔLP) according to the quality of the DTT signal in a given location (see contribution SE43(11) 66) are also being discussed, given that this increases the opportunities of operation of WSD . However, it should be noted that such relaxation needs to be carefully assessed</w:delText>
        </w:r>
        <w:r w:rsidRPr="00910528" w:rsidDel="00ED5CFB">
          <w:delText>;</w:delText>
        </w:r>
      </w:del>
    </w:p>
    <w:p w:rsidR="00000000" w:rsidRDefault="00E96979">
      <w:pPr>
        <w:pStyle w:val="ECCAnnexheading2"/>
        <w:jc w:val="both"/>
        <w:rPr>
          <w:del w:id="7916" w:author="TO2" w:date="2012-03-02T05:12:00Z"/>
        </w:rPr>
        <w:pPrChange w:id="7917" w:author="TO2" w:date="2012-03-02T05:12:00Z">
          <w:pPr>
            <w:jc w:val="both"/>
          </w:pPr>
        </w:pPrChange>
      </w:pPr>
      <w:del w:id="7918" w:author="TO2" w:date="2012-03-02T05:12:00Z">
        <w:r w:rsidRPr="00910528" w:rsidDel="00ED5CFB">
          <w:delText>Protecting the three mode of reception progressively from the edge of the coverage inwards. The switch to each mode is made as function of the wanted field strength level by referring to the thresholds of field strength above which a given mode of reception is possible (</w:delText>
        </w:r>
        <w:r w:rsidDel="00ED5CFB">
          <w:delText>g</w:delText>
        </w:r>
        <w:r w:rsidRPr="00910528" w:rsidDel="00ED5CFB">
          <w:delText xml:space="preserve">oing from fixed roof top to portable outdoor </w:delText>
        </w:r>
        <w:r w:rsidDel="00ED5CFB">
          <w:delText xml:space="preserve">and </w:delText>
        </w:r>
        <w:r w:rsidRPr="00910528" w:rsidDel="00ED5CFB">
          <w:delText>to portable indoor);</w:delText>
        </w:r>
      </w:del>
    </w:p>
    <w:p w:rsidR="00000000" w:rsidRDefault="00E96979">
      <w:pPr>
        <w:pStyle w:val="ECCAnnexheading2"/>
        <w:jc w:val="both"/>
        <w:rPr>
          <w:del w:id="7919" w:author="TO2" w:date="2012-03-02T05:12:00Z"/>
        </w:rPr>
        <w:pPrChange w:id="7920" w:author="TO2" w:date="2012-03-02T05:12:00Z">
          <w:pPr>
            <w:jc w:val="both"/>
          </w:pPr>
        </w:pPrChange>
      </w:pPr>
      <w:del w:id="7921" w:author="TO2" w:date="2012-03-02T05:12:00Z">
        <w:r w:rsidRPr="00910528" w:rsidDel="00ED5CFB">
          <w:lastRenderedPageBreak/>
          <w:delText>Limiting the e.i.r.p</w:delText>
        </w:r>
        <w:r w:rsidR="00263C03" w:rsidDel="00ED5CFB">
          <w:delText>.</w:delText>
        </w:r>
        <w:r w:rsidRPr="00910528" w:rsidDel="00ED5CFB">
          <w:delText xml:space="preserve"> to a maximum level defined by the overloading threshold corresponding to each interference scenario and channel adjacency;</w:delText>
        </w:r>
      </w:del>
    </w:p>
    <w:p w:rsidR="00000000" w:rsidRDefault="00E96979">
      <w:pPr>
        <w:pStyle w:val="ECCAnnexheading2"/>
        <w:jc w:val="both"/>
        <w:rPr>
          <w:del w:id="7922" w:author="TO2" w:date="2012-03-02T05:12:00Z"/>
        </w:rPr>
        <w:pPrChange w:id="7923" w:author="TO2" w:date="2012-03-02T05:12:00Z">
          <w:pPr>
            <w:jc w:val="both"/>
          </w:pPr>
        </w:pPrChange>
      </w:pPr>
      <w:del w:id="7924" w:author="TO2" w:date="2012-03-02T05:12:00Z">
        <w:r w:rsidRPr="00910528" w:rsidDel="00ED5CFB">
          <w:delText>Taking account of multiple interference from UE WSD by assuming that 3 equivalent UE WSDs are contributing to the interference to DTT coverage when adjacent channels are used (Annex A5 presents the basis of this assumption);</w:delText>
        </w:r>
      </w:del>
    </w:p>
    <w:p w:rsidR="00000000" w:rsidRDefault="00E96979">
      <w:pPr>
        <w:pStyle w:val="ECCAnnexheading2"/>
        <w:jc w:val="both"/>
        <w:rPr>
          <w:del w:id="7925" w:author="TO2" w:date="2012-03-02T05:12:00Z"/>
        </w:rPr>
        <w:pPrChange w:id="7926" w:author="TO2" w:date="2012-03-02T05:12:00Z">
          <w:pPr>
            <w:jc w:val="both"/>
          </w:pPr>
        </w:pPrChange>
      </w:pPr>
      <w:del w:id="7927" w:author="TO2" w:date="2012-03-02T05:12:00Z">
        <w:r w:rsidRPr="00910528" w:rsidDel="00ED5CFB">
          <w:delText>Taking account of multiple interference from fixed WSD, if N Fixed WSD transmissions are made from a common WSD transmit antenna, then the e</w:delText>
        </w:r>
        <w:r w:rsidR="00263C03" w:rsidDel="00ED5CFB">
          <w:delText>.</w:delText>
        </w:r>
        <w:r w:rsidRPr="00910528" w:rsidDel="00ED5CFB">
          <w:delText>i</w:delText>
        </w:r>
        <w:r w:rsidR="00263C03" w:rsidDel="00ED5CFB">
          <w:delText>.</w:delText>
        </w:r>
        <w:r w:rsidRPr="00910528" w:rsidDel="00ED5CFB">
          <w:delText>r</w:delText>
        </w:r>
        <w:r w:rsidR="00263C03" w:rsidDel="00ED5CFB">
          <w:delText>.</w:delText>
        </w:r>
        <w:r w:rsidRPr="00910528" w:rsidDel="00ED5CFB">
          <w:delText>p</w:delText>
        </w:r>
        <w:r w:rsidR="00263C03" w:rsidDel="00ED5CFB">
          <w:delText>.</w:delText>
        </w:r>
        <w:r w:rsidRPr="00910528" w:rsidDel="00ED5CFB">
          <w:delText xml:space="preserve"> limits indicated above must be reduced by a factor 10 log N.</w:delText>
        </w:r>
      </w:del>
    </w:p>
    <w:p w:rsidR="00E96979" w:rsidDel="00BF714F" w:rsidRDefault="00E96979" w:rsidP="00E96979">
      <w:pPr>
        <w:rPr>
          <w:del w:id="7928" w:author="oleary" w:date="2012-03-03T18:43:00Z"/>
        </w:rPr>
      </w:pPr>
    </w:p>
    <w:p w:rsidR="00E96979" w:rsidDel="00BF714F" w:rsidRDefault="00E96979" w:rsidP="00E96979">
      <w:pPr>
        <w:rPr>
          <w:del w:id="7929" w:author="oleary" w:date="2012-03-03T18:43:00Z"/>
        </w:rPr>
      </w:pPr>
    </w:p>
    <w:p w:rsidR="00ED5CFB" w:rsidRDefault="00E96979" w:rsidP="00ED5CFB">
      <w:pPr>
        <w:spacing w:after="120"/>
        <w:rPr>
          <w:ins w:id="7930" w:author="TO2" w:date="2012-03-02T05:19:00Z"/>
          <w:rFonts w:cs="Arial"/>
          <w:b/>
          <w:szCs w:val="20"/>
        </w:rPr>
      </w:pPr>
      <w:del w:id="7931" w:author="oleary" w:date="2012-03-03T18:43:00Z">
        <w:r w:rsidDel="00BF714F">
          <w:br w:type="page"/>
        </w:r>
      </w:del>
    </w:p>
    <w:p w:rsidR="00000000" w:rsidRDefault="00F63141">
      <w:pPr>
        <w:pStyle w:val="ECCAnnexheading2"/>
        <w:rPr>
          <w:ins w:id="7932" w:author="TO2" w:date="2012-03-02T05:19:00Z"/>
          <w:szCs w:val="20"/>
        </w:rPr>
        <w:pPrChange w:id="7933" w:author="oleary" w:date="2012-03-03T19:20:00Z">
          <w:pPr>
            <w:spacing w:after="120"/>
          </w:pPr>
        </w:pPrChange>
      </w:pPr>
      <w:ins w:id="7934" w:author="TO2" w:date="2012-03-02T05:19:00Z">
        <w:del w:id="7935" w:author="oleary" w:date="2012-03-03T19:21:00Z">
          <w:r w:rsidRPr="00F63141">
            <w:rPr>
              <w:rStyle w:val="Titre2Car"/>
              <w:rPrChange w:id="7936" w:author="oleary" w:date="2012-03-03T19:18:00Z">
                <w:rPr>
                  <w:rFonts w:cs="Arial"/>
                  <w:caps/>
                  <w:szCs w:val="20"/>
                </w:rPr>
              </w:rPrChange>
            </w:rPr>
            <w:lastRenderedPageBreak/>
            <w:delText xml:space="preserve">5.4 </w:delText>
          </w:r>
        </w:del>
        <w:r w:rsidR="00ED5CFB" w:rsidRPr="00CF15D7">
          <w:rPr>
            <w:szCs w:val="20"/>
          </w:rPr>
          <w:t xml:space="preserve">RELATIONSHIPS BETWEEN DTT WANTED FIELD STRENGTH, LOCATION PROBABILITY, </w:t>
        </w:r>
        <w:r w:rsidR="00ED5CFB">
          <w:rPr>
            <w:szCs w:val="20"/>
          </w:rPr>
          <w:t>PROPAGATION DISTANCE, I/N</w:t>
        </w:r>
      </w:ins>
    </w:p>
    <w:p w:rsidR="00E60E41" w:rsidRDefault="00ED5CFB" w:rsidP="00ED5CFB">
      <w:pPr>
        <w:spacing w:after="120"/>
        <w:jc w:val="both"/>
        <w:rPr>
          <w:ins w:id="7937" w:author="TO2" w:date="2012-03-04T02:56:00Z"/>
          <w:rFonts w:cs="Arial"/>
          <w:szCs w:val="20"/>
        </w:rPr>
      </w:pPr>
      <w:ins w:id="7938" w:author="TO2" w:date="2012-03-02T05:19:00Z">
        <w:r>
          <w:rPr>
            <w:rFonts w:cs="Arial"/>
            <w:szCs w:val="20"/>
          </w:rPr>
          <w:t>This section discusses the relationship between the DTT wanted field strength and various parameters</w:t>
        </w:r>
      </w:ins>
      <w:ins w:id="7939" w:author="TO2" w:date="2012-03-04T02:56:00Z">
        <w:r w:rsidR="00E60E41">
          <w:rPr>
            <w:rFonts w:cs="Arial"/>
            <w:szCs w:val="20"/>
          </w:rPr>
          <w:t>:</w:t>
        </w:r>
      </w:ins>
    </w:p>
    <w:p w:rsidR="00000000" w:rsidRDefault="00E60E41">
      <w:pPr>
        <w:pStyle w:val="Paragraphedeliste"/>
        <w:numPr>
          <w:ilvl w:val="0"/>
          <w:numId w:val="103"/>
        </w:numPr>
        <w:spacing w:after="120"/>
        <w:jc w:val="both"/>
        <w:rPr>
          <w:ins w:id="7940" w:author="TO2" w:date="2012-03-04T02:57:00Z"/>
          <w:rFonts w:cs="Arial"/>
          <w:szCs w:val="20"/>
        </w:rPr>
        <w:pPrChange w:id="7941" w:author="TO2" w:date="2012-03-04T02:56:00Z">
          <w:pPr>
            <w:spacing w:after="120"/>
            <w:jc w:val="both"/>
          </w:pPr>
        </w:pPrChange>
      </w:pPr>
      <w:ins w:id="7942" w:author="TO2" w:date="2012-03-04T02:57:00Z">
        <w:r>
          <w:rPr>
            <w:rFonts w:cs="Arial"/>
            <w:szCs w:val="20"/>
          </w:rPr>
          <w:t xml:space="preserve">Wanted field strength vs. </w:t>
        </w:r>
      </w:ins>
      <w:ins w:id="7943" w:author="TO2" w:date="2012-03-02T05:19:00Z">
        <w:r w:rsidR="00ED5CFB" w:rsidRPr="00E60E41">
          <w:rPr>
            <w:rFonts w:cs="Arial"/>
            <w:szCs w:val="20"/>
          </w:rPr>
          <w:t>the corresponding propagation distance,</w:t>
        </w:r>
      </w:ins>
    </w:p>
    <w:p w:rsidR="00000000" w:rsidRDefault="00E60E41">
      <w:pPr>
        <w:pStyle w:val="Paragraphedeliste"/>
        <w:numPr>
          <w:ilvl w:val="0"/>
          <w:numId w:val="103"/>
        </w:numPr>
        <w:spacing w:after="120"/>
        <w:jc w:val="both"/>
        <w:rPr>
          <w:ins w:id="7944" w:author="TO2" w:date="2012-03-04T02:57:00Z"/>
          <w:rFonts w:cs="Arial"/>
          <w:szCs w:val="20"/>
        </w:rPr>
        <w:pPrChange w:id="7945" w:author="TO2" w:date="2012-03-04T02:56:00Z">
          <w:pPr>
            <w:spacing w:after="120"/>
            <w:jc w:val="both"/>
          </w:pPr>
        </w:pPrChange>
      </w:pPr>
      <w:ins w:id="7946" w:author="TO2" w:date="2012-03-04T02:57:00Z">
        <w:r>
          <w:rPr>
            <w:rFonts w:cs="Arial"/>
            <w:szCs w:val="20"/>
          </w:rPr>
          <w:t xml:space="preserve">Wanted field strength vs. </w:t>
        </w:r>
      </w:ins>
      <w:ins w:id="7947" w:author="TO2" w:date="2012-03-02T05:19:00Z">
        <w:r w:rsidR="00ED5CFB" w:rsidRPr="00E60E41">
          <w:rPr>
            <w:rFonts w:cs="Arial"/>
            <w:szCs w:val="20"/>
          </w:rPr>
          <w:t xml:space="preserve"> the reception location </w:t>
        </w:r>
        <w:r w:rsidR="00D87FA5" w:rsidRPr="00D87FA5">
          <w:rPr>
            <w:rFonts w:cs="Arial"/>
            <w:szCs w:val="20"/>
          </w:rPr>
          <w:t>probability</w:t>
        </w:r>
      </w:ins>
      <w:ins w:id="7948" w:author="TO2" w:date="2012-03-04T02:57:00Z">
        <w:r>
          <w:rPr>
            <w:rFonts w:cs="Arial"/>
            <w:szCs w:val="20"/>
          </w:rPr>
          <w:t>, LP</w:t>
        </w:r>
      </w:ins>
      <w:ins w:id="7949" w:author="TO2" w:date="2012-03-02T05:19:00Z">
        <w:r w:rsidR="00ED5CFB" w:rsidRPr="00E60E41">
          <w:rPr>
            <w:rFonts w:cs="Arial"/>
            <w:szCs w:val="20"/>
          </w:rPr>
          <w:t>,</w:t>
        </w:r>
      </w:ins>
    </w:p>
    <w:p w:rsidR="00000000" w:rsidRDefault="00045CC2">
      <w:pPr>
        <w:pStyle w:val="Paragraphedeliste"/>
        <w:numPr>
          <w:ilvl w:val="0"/>
          <w:numId w:val="103"/>
        </w:numPr>
        <w:spacing w:after="120"/>
        <w:jc w:val="both"/>
        <w:rPr>
          <w:ins w:id="7950" w:author="TO2" w:date="2012-03-04T02:56:00Z"/>
          <w:rFonts w:cs="Arial"/>
          <w:szCs w:val="20"/>
        </w:rPr>
        <w:pPrChange w:id="7951" w:author="TO2" w:date="2012-03-04T02:56:00Z">
          <w:pPr>
            <w:spacing w:after="120"/>
            <w:jc w:val="both"/>
          </w:pPr>
        </w:pPrChange>
      </w:pPr>
      <w:ins w:id="7952" w:author="TO2" w:date="2012-03-04T02:57:00Z">
        <w:r>
          <w:rPr>
            <w:rFonts w:cs="Arial"/>
            <w:szCs w:val="20"/>
          </w:rPr>
          <w:t xml:space="preserve">Wanted field strength vs. </w:t>
        </w:r>
      </w:ins>
      <w:ins w:id="7953" w:author="TO2" w:date="2012-03-02T05:19:00Z">
        <w:r w:rsidR="00ED5CFB" w:rsidRPr="00E60E41">
          <w:rPr>
            <w:rFonts w:cs="Arial"/>
            <w:szCs w:val="20"/>
          </w:rPr>
          <w:t xml:space="preserve">the resulting I/N to maintain </w:t>
        </w:r>
        <w:r w:rsidR="00ED5CFB">
          <w:sym w:font="Symbol" w:char="F044"/>
        </w:r>
        <w:r w:rsidR="00ED5CFB" w:rsidRPr="00E60E41">
          <w:rPr>
            <w:rFonts w:cs="Arial"/>
            <w:szCs w:val="20"/>
            <w:vertAlign w:val="subscript"/>
          </w:rPr>
          <w:t>LP</w:t>
        </w:r>
        <w:r w:rsidR="00D87FA5" w:rsidRPr="00D87FA5">
          <w:rPr>
            <w:rFonts w:cs="Arial"/>
            <w:szCs w:val="20"/>
          </w:rPr>
          <w:t xml:space="preserve"> = 0.1%.</w:t>
        </w:r>
      </w:ins>
    </w:p>
    <w:p w:rsidR="00ED5CFB" w:rsidRPr="00CF15D7" w:rsidRDefault="00ED5CFB" w:rsidP="00ED5CFB">
      <w:pPr>
        <w:spacing w:after="120"/>
        <w:jc w:val="both"/>
        <w:rPr>
          <w:ins w:id="7954" w:author="TO2" w:date="2012-03-02T05:19:00Z"/>
          <w:rFonts w:cs="Arial"/>
          <w:szCs w:val="20"/>
        </w:rPr>
      </w:pPr>
      <w:ins w:id="7955" w:author="TO2" w:date="2012-03-02T05:19:00Z">
        <w:r>
          <w:rPr>
            <w:rFonts w:cs="Arial"/>
            <w:szCs w:val="20"/>
          </w:rPr>
          <w:t xml:space="preserve">This exposition will give an idea of the behavior of these parameters </w:t>
        </w:r>
        <w:r w:rsidRPr="00B9632B">
          <w:rPr>
            <w:rFonts w:cs="Arial"/>
            <w:szCs w:val="20"/>
            <w:u w:val="single"/>
          </w:rPr>
          <w:t>within</w:t>
        </w:r>
        <w:r>
          <w:rPr>
            <w:rFonts w:cs="Arial"/>
            <w:szCs w:val="20"/>
          </w:rPr>
          <w:t xml:space="preserve"> a DTT coverage area and not just at the DTT coverage edge. </w:t>
        </w:r>
        <w:r w:rsidR="00D87FA5" w:rsidRPr="000B69C6">
          <w:rPr>
            <w:rFonts w:cs="Arial"/>
            <w:szCs w:val="20"/>
          </w:rPr>
          <w:t>In particular, the extent of portable outdoor and indoor DTT coverage within a (planned) fixed DTT coverage area is discussed in detail in section A5.2</w:t>
        </w:r>
      </w:ins>
      <w:ins w:id="7956" w:author="TO2" w:date="2012-03-04T02:59:00Z">
        <w:r w:rsidR="00D87FA5" w:rsidRPr="000B69C6">
          <w:rPr>
            <w:rFonts w:cs="Arial"/>
            <w:szCs w:val="20"/>
          </w:rPr>
          <w:t>]</w:t>
        </w:r>
      </w:ins>
      <w:ins w:id="7957" w:author="TO2" w:date="2012-03-06T04:12:00Z">
        <w:r w:rsidR="000B69C6">
          <w:rPr>
            <w:rFonts w:cs="Arial"/>
            <w:szCs w:val="20"/>
          </w:rPr>
          <w:t>.</w:t>
        </w:r>
      </w:ins>
    </w:p>
    <w:p w:rsidR="00000000" w:rsidRDefault="00ED5CFB">
      <w:pPr>
        <w:pStyle w:val="ECCAnnexheading3"/>
        <w:rPr>
          <w:ins w:id="7958" w:author="TO2" w:date="2012-03-02T05:19:00Z"/>
        </w:rPr>
        <w:pPrChange w:id="7959" w:author="TO2" w:date="2012-03-03T21:35:00Z">
          <w:pPr>
            <w:spacing w:after="120"/>
          </w:pPr>
        </w:pPrChange>
      </w:pPr>
      <w:ins w:id="7960" w:author="TO2" w:date="2012-03-02T05:19:00Z">
        <w:r w:rsidRPr="008D3455">
          <w:t>Fixed DTT reception areas</w:t>
        </w:r>
      </w:ins>
    </w:p>
    <w:p w:rsidR="00446095" w:rsidRDefault="00ED5CFB" w:rsidP="00ED5CFB">
      <w:pPr>
        <w:spacing w:after="120"/>
        <w:jc w:val="both"/>
        <w:rPr>
          <w:ins w:id="7961" w:author="TO2" w:date="2012-03-04T02:38:00Z"/>
          <w:rFonts w:cs="Arial"/>
          <w:szCs w:val="20"/>
        </w:rPr>
      </w:pPr>
      <w:ins w:id="7962" w:author="TO2" w:date="2012-03-02T05:19:00Z">
        <w:r w:rsidRPr="00CF15D7">
          <w:rPr>
            <w:rFonts w:cs="Arial"/>
            <w:szCs w:val="20"/>
          </w:rPr>
          <w:t>Within a DTT coverage area, the wanted field strength generally increases the closer the DTT receiver is to the DTT transmitter. At the same time, the location probability (LP) for acceptable DTT reception also increases.</w:t>
        </w:r>
      </w:ins>
    </w:p>
    <w:p w:rsidR="00E60E41" w:rsidRPr="00CF15D7" w:rsidRDefault="00E60E41" w:rsidP="00E60E41">
      <w:pPr>
        <w:spacing w:after="60"/>
        <w:jc w:val="both"/>
        <w:rPr>
          <w:ins w:id="7963" w:author="TO2" w:date="2012-03-04T02:50:00Z"/>
          <w:rFonts w:cs="Arial"/>
          <w:szCs w:val="20"/>
        </w:rPr>
      </w:pPr>
      <w:ins w:id="7964" w:author="TO2" w:date="2012-03-04T02:50:00Z">
        <w:r>
          <w:rPr>
            <w:rFonts w:cs="Arial"/>
            <w:szCs w:val="20"/>
          </w:rPr>
          <w:t xml:space="preserve">Figure F5 </w:t>
        </w:r>
        <w:r w:rsidRPr="00CF15D7">
          <w:rPr>
            <w:rFonts w:cs="Arial"/>
            <w:szCs w:val="20"/>
          </w:rPr>
          <w:t xml:space="preserve">displays the dependency of LP on wanted DTT field strength. Figure </w:t>
        </w:r>
        <w:r>
          <w:rPr>
            <w:rFonts w:cs="Arial"/>
            <w:szCs w:val="20"/>
          </w:rPr>
          <w:t>F6</w:t>
        </w:r>
        <w:r w:rsidRPr="00CF15D7">
          <w:rPr>
            <w:rFonts w:cs="Arial"/>
            <w:szCs w:val="20"/>
          </w:rPr>
          <w:t xml:space="preserve"> displays two other related relationships, viz.</w:t>
        </w:r>
      </w:ins>
    </w:p>
    <w:p w:rsidR="00E60E41" w:rsidRPr="00CF15D7" w:rsidRDefault="00E60E41" w:rsidP="00E60E41">
      <w:pPr>
        <w:numPr>
          <w:ilvl w:val="0"/>
          <w:numId w:val="97"/>
        </w:numPr>
        <w:spacing w:after="60"/>
        <w:ind w:left="426"/>
        <w:jc w:val="both"/>
        <w:rPr>
          <w:ins w:id="7965" w:author="TO2" w:date="2012-03-04T02:50:00Z"/>
          <w:rFonts w:cs="Arial"/>
          <w:szCs w:val="20"/>
        </w:rPr>
      </w:pPr>
      <w:ins w:id="7966" w:author="TO2" w:date="2012-03-04T02:50:00Z">
        <w:r w:rsidRPr="00CF15D7">
          <w:rPr>
            <w:rFonts w:cs="Arial"/>
            <w:szCs w:val="20"/>
          </w:rPr>
          <w:t>the relationship between distance and wanted DTT field strength, and</w:t>
        </w:r>
      </w:ins>
    </w:p>
    <w:p w:rsidR="00E60E41" w:rsidRPr="00CF15D7" w:rsidRDefault="00E60E41" w:rsidP="00E60E41">
      <w:pPr>
        <w:numPr>
          <w:ilvl w:val="0"/>
          <w:numId w:val="97"/>
        </w:numPr>
        <w:spacing w:after="120"/>
        <w:ind w:left="426"/>
        <w:jc w:val="both"/>
        <w:rPr>
          <w:ins w:id="7967" w:author="TO2" w:date="2012-03-04T02:50:00Z"/>
          <w:rFonts w:cs="Arial"/>
          <w:szCs w:val="20"/>
        </w:rPr>
      </w:pPr>
      <w:ins w:id="7968" w:author="TO2" w:date="2012-03-04T02:50:00Z">
        <w:r w:rsidRPr="00CF15D7">
          <w:rPr>
            <w:rFonts w:cs="Arial"/>
            <w:szCs w:val="20"/>
          </w:rPr>
          <w:t xml:space="preserve">the relationship between I/N on wanted DTT field strength which result when maintaining </w:t>
        </w:r>
        <w:r w:rsidRPr="00CF15D7">
          <w:rPr>
            <w:rFonts w:cs="Arial"/>
            <w:szCs w:val="20"/>
          </w:rPr>
          <w:sym w:font="Symbol" w:char="F044"/>
        </w:r>
        <w:r w:rsidRPr="00CF15D7">
          <w:rPr>
            <w:rFonts w:cs="Arial"/>
            <w:szCs w:val="20"/>
            <w:vertAlign w:val="subscript"/>
          </w:rPr>
          <w:t>LP</w:t>
        </w:r>
        <w:r w:rsidRPr="00CF15D7">
          <w:rPr>
            <w:rFonts w:cs="Arial"/>
            <w:szCs w:val="20"/>
          </w:rPr>
          <w:t xml:space="preserve"> = 0.1%.</w:t>
        </w:r>
      </w:ins>
    </w:p>
    <w:p w:rsidR="00E60E41" w:rsidRPr="00CF15D7" w:rsidRDefault="00E60E41" w:rsidP="00E60E41">
      <w:pPr>
        <w:spacing w:after="120"/>
        <w:jc w:val="both"/>
        <w:rPr>
          <w:ins w:id="7969" w:author="TO2" w:date="2012-03-04T02:50:00Z"/>
          <w:rFonts w:cs="Arial"/>
          <w:szCs w:val="20"/>
        </w:rPr>
      </w:pPr>
      <w:ins w:id="7970" w:author="TO2" w:date="2012-03-04T02:50:00Z">
        <w:r w:rsidRPr="00CF15D7">
          <w:rPr>
            <w:rFonts w:cs="Arial"/>
            <w:szCs w:val="20"/>
          </w:rPr>
          <w:t xml:space="preserve">In </w:t>
        </w:r>
        <w:r>
          <w:rPr>
            <w:rFonts w:cs="Arial"/>
            <w:szCs w:val="20"/>
          </w:rPr>
          <w:t>Figure F6</w:t>
        </w:r>
        <w:r w:rsidRPr="00CF15D7">
          <w:rPr>
            <w:rFonts w:cs="Arial"/>
            <w:szCs w:val="20"/>
          </w:rPr>
          <w:t>, the horizontal axis represents the wanted field strength, ranging from 56.21 dBµV/m to 116.21</w:t>
        </w:r>
        <w:r>
          <w:rPr>
            <w:rFonts w:cs="Arial"/>
            <w:szCs w:val="20"/>
          </w:rPr>
          <w:t> </w:t>
        </w:r>
        <w:r w:rsidRPr="00CF15D7">
          <w:rPr>
            <w:rFonts w:cs="Arial"/>
            <w:szCs w:val="20"/>
          </w:rPr>
          <w:t>dBµV/m. The vertical axis represents either a propagation path distance (measured in km) or a value of I/N (measured in dB), as relevant.</w:t>
        </w:r>
      </w:ins>
    </w:p>
    <w:p w:rsidR="00446095" w:rsidRPr="00446095" w:rsidRDefault="00F63141" w:rsidP="00ED5CFB">
      <w:pPr>
        <w:spacing w:after="120"/>
        <w:jc w:val="both"/>
        <w:rPr>
          <w:ins w:id="7971" w:author="TO2" w:date="2012-03-04T02:38:00Z"/>
          <w:rFonts w:cs="Arial"/>
          <w:b/>
          <w:szCs w:val="20"/>
          <w:u w:val="single"/>
          <w:rPrChange w:id="7972" w:author="TO2" w:date="2012-03-04T02:42:00Z">
            <w:rPr>
              <w:ins w:id="7973" w:author="TO2" w:date="2012-03-04T02:38:00Z"/>
              <w:rFonts w:cs="Arial"/>
              <w:szCs w:val="20"/>
            </w:rPr>
          </w:rPrChange>
        </w:rPr>
      </w:pPr>
      <w:ins w:id="7974" w:author="TO2" w:date="2012-03-04T02:38:00Z">
        <w:r w:rsidRPr="00F63141">
          <w:rPr>
            <w:rFonts w:cs="Arial"/>
            <w:b/>
            <w:szCs w:val="20"/>
            <w:u w:val="single"/>
            <w:rPrChange w:id="7975" w:author="TO2" w:date="2012-03-04T02:42:00Z">
              <w:rPr>
                <w:rFonts w:cs="Arial"/>
                <w:szCs w:val="20"/>
              </w:rPr>
            </w:rPrChange>
          </w:rPr>
          <w:t>LP vs. median wanted field strength</w:t>
        </w:r>
      </w:ins>
    </w:p>
    <w:p w:rsidR="00ED5CFB" w:rsidRPr="00CF15D7" w:rsidRDefault="00ED5CFB" w:rsidP="00ED5CFB">
      <w:pPr>
        <w:spacing w:after="120"/>
        <w:jc w:val="both"/>
        <w:rPr>
          <w:ins w:id="7976" w:author="TO2" w:date="2012-03-02T05:19:00Z"/>
          <w:rFonts w:cs="Arial"/>
          <w:szCs w:val="20"/>
        </w:rPr>
      </w:pPr>
      <w:ins w:id="7977" w:author="TO2" w:date="2012-03-02T05:19:00Z">
        <w:r>
          <w:rPr>
            <w:rFonts w:cs="Arial"/>
            <w:szCs w:val="20"/>
          </w:rPr>
          <w:t xml:space="preserve">Figure F5 </w:t>
        </w:r>
        <w:r w:rsidRPr="00CF15D7">
          <w:rPr>
            <w:rFonts w:cs="Arial"/>
            <w:szCs w:val="20"/>
          </w:rPr>
          <w:t>shows the relationship between the wanted field strength and the corresponding LP, in the presence of noise only.</w:t>
        </w:r>
        <w:r>
          <w:rPr>
            <w:rFonts w:cs="Arial"/>
            <w:szCs w:val="20"/>
          </w:rPr>
          <w:t xml:space="preserve"> It is representative for an entire fixed reception DTT coverage area.</w:t>
        </w:r>
      </w:ins>
    </w:p>
    <w:p w:rsidR="00ED5CFB" w:rsidRPr="00CF15D7" w:rsidRDefault="00ED5CFB" w:rsidP="00ED5CFB">
      <w:pPr>
        <w:spacing w:after="60"/>
        <w:rPr>
          <w:ins w:id="7978" w:author="TO2" w:date="2012-03-02T05:19:00Z"/>
          <w:rFonts w:cs="Arial"/>
          <w:szCs w:val="20"/>
        </w:rPr>
      </w:pPr>
      <w:ins w:id="7979" w:author="TO2" w:date="2012-03-02T05:19:00Z">
        <w:r w:rsidRPr="00CF15D7">
          <w:rPr>
            <w:rFonts w:cs="Arial"/>
            <w:szCs w:val="20"/>
          </w:rPr>
          <w:t xml:space="preserve">It is seen from the </w:t>
        </w:r>
        <w:r>
          <w:rPr>
            <w:rFonts w:cs="Arial"/>
            <w:szCs w:val="20"/>
          </w:rPr>
          <w:t>Figure F5</w:t>
        </w:r>
        <w:r w:rsidRPr="00CF15D7">
          <w:rPr>
            <w:rFonts w:cs="Arial"/>
            <w:szCs w:val="20"/>
          </w:rPr>
          <w:t xml:space="preserve"> that, for example,</w:t>
        </w:r>
      </w:ins>
    </w:p>
    <w:p w:rsidR="00ED5CFB" w:rsidRPr="00CF15D7" w:rsidRDefault="00ED5CFB" w:rsidP="00ED5CFB">
      <w:pPr>
        <w:numPr>
          <w:ilvl w:val="0"/>
          <w:numId w:val="97"/>
        </w:numPr>
        <w:spacing w:after="60"/>
        <w:ind w:left="426"/>
        <w:rPr>
          <w:ins w:id="7980" w:author="TO2" w:date="2012-03-02T05:19:00Z"/>
          <w:rFonts w:cs="Arial"/>
          <w:szCs w:val="20"/>
        </w:rPr>
      </w:pPr>
      <w:ins w:id="7981" w:author="TO2" w:date="2012-03-02T05:19:00Z">
        <w:r w:rsidRPr="00CF15D7">
          <w:rPr>
            <w:rFonts w:cs="Arial"/>
            <w:szCs w:val="20"/>
          </w:rPr>
          <w:t>the wanted field strength = 56.21 dBµV/m corresponds to a 95% LP (in the presence of noise only)</w:t>
        </w:r>
      </w:ins>
    </w:p>
    <w:p w:rsidR="00ED5CFB" w:rsidRPr="00CF15D7" w:rsidRDefault="00ED5CFB" w:rsidP="00ED5CFB">
      <w:pPr>
        <w:numPr>
          <w:ilvl w:val="0"/>
          <w:numId w:val="97"/>
        </w:numPr>
        <w:spacing w:after="60"/>
        <w:ind w:left="426"/>
        <w:rPr>
          <w:ins w:id="7982" w:author="TO2" w:date="2012-03-02T05:19:00Z"/>
          <w:rFonts w:cs="Arial"/>
          <w:szCs w:val="20"/>
        </w:rPr>
      </w:pPr>
      <w:ins w:id="7983" w:author="TO2" w:date="2012-03-02T05:19:00Z">
        <w:r w:rsidRPr="00CF15D7">
          <w:rPr>
            <w:rFonts w:cs="Arial"/>
            <w:szCs w:val="20"/>
          </w:rPr>
          <w:t>the wanted field strength = 66.21 dBµV/m (i.e. a 10 dB increase) the LP raises to 99.97%, and</w:t>
        </w:r>
      </w:ins>
    </w:p>
    <w:p w:rsidR="00ED5CFB" w:rsidRPr="00CF15D7" w:rsidRDefault="00ED5CFB" w:rsidP="00ED5CFB">
      <w:pPr>
        <w:numPr>
          <w:ilvl w:val="0"/>
          <w:numId w:val="97"/>
        </w:numPr>
        <w:spacing w:after="120"/>
        <w:ind w:left="426"/>
        <w:jc w:val="both"/>
        <w:rPr>
          <w:ins w:id="7984" w:author="TO2" w:date="2012-03-02T05:19:00Z"/>
          <w:rFonts w:cs="Arial"/>
          <w:szCs w:val="20"/>
        </w:rPr>
      </w:pPr>
      <w:ins w:id="7985" w:author="TO2" w:date="2012-03-02T05:19:00Z">
        <w:r w:rsidRPr="00CF15D7">
          <w:rPr>
            <w:rFonts w:cs="Arial"/>
            <w:szCs w:val="20"/>
          </w:rPr>
          <w:t xml:space="preserve">the wanted field strength = 74.21 dBµV/m (i.e. with a further 8 dB increase), the LP rises to </w:t>
        </w:r>
        <w:r w:rsidRPr="00CF15D7">
          <w:rPr>
            <w:rFonts w:cs="Arial"/>
            <w:szCs w:val="20"/>
          </w:rPr>
          <w:sym w:font="Symbol" w:char="F0BB"/>
        </w:r>
        <w:r w:rsidRPr="00CF15D7">
          <w:rPr>
            <w:rFonts w:cs="Arial"/>
            <w:szCs w:val="20"/>
          </w:rPr>
          <w:t>100%.</w:t>
        </w:r>
      </w:ins>
    </w:p>
    <w:p w:rsidR="00ED5CFB" w:rsidRPr="00CF15D7" w:rsidRDefault="00141F57" w:rsidP="00ED5CFB">
      <w:pPr>
        <w:jc w:val="center"/>
        <w:rPr>
          <w:ins w:id="7986" w:author="TO2" w:date="2012-03-02T05:19:00Z"/>
          <w:rFonts w:cs="Arial"/>
          <w:noProof/>
          <w:szCs w:val="20"/>
        </w:rPr>
      </w:pPr>
      <w:ins w:id="7987" w:author="TO2" w:date="2012-03-02T05:19:00Z">
        <w:r>
          <w:rPr>
            <w:rFonts w:cs="Arial"/>
            <w:noProof/>
            <w:szCs w:val="20"/>
            <w:rPrChange w:id="7988">
              <w:rPr>
                <w:noProof/>
              </w:rPr>
            </w:rPrChange>
          </w:rPr>
          <w:drawing>
            <wp:inline distT="0" distB="0" distL="0" distR="0">
              <wp:extent cx="4619625" cy="2590800"/>
              <wp:effectExtent l="19050" t="0" r="9525" b="0"/>
              <wp:docPr id="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
                      <a:srcRect/>
                      <a:stretch>
                        <a:fillRect/>
                      </a:stretch>
                    </pic:blipFill>
                    <pic:spPr bwMode="auto">
                      <a:xfrm>
                        <a:off x="0" y="0"/>
                        <a:ext cx="4619625" cy="2590800"/>
                      </a:xfrm>
                      <a:prstGeom prst="rect">
                        <a:avLst/>
                      </a:prstGeom>
                      <a:noFill/>
                      <a:ln w="9525">
                        <a:noFill/>
                        <a:miter lim="800000"/>
                        <a:headEnd/>
                        <a:tailEnd/>
                      </a:ln>
                    </pic:spPr>
                  </pic:pic>
                </a:graphicData>
              </a:graphic>
            </wp:inline>
          </w:drawing>
        </w:r>
      </w:ins>
    </w:p>
    <w:p w:rsidR="00ED5CFB" w:rsidRPr="00B9632B" w:rsidRDefault="00ED5CFB" w:rsidP="00ED5CFB">
      <w:pPr>
        <w:spacing w:after="120"/>
        <w:jc w:val="center"/>
        <w:rPr>
          <w:ins w:id="7989" w:author="TO2" w:date="2012-03-02T05:19:00Z"/>
          <w:b/>
        </w:rPr>
      </w:pPr>
      <w:ins w:id="7990" w:author="TO2" w:date="2012-03-02T05:19:00Z">
        <w:r>
          <w:rPr>
            <w:b/>
          </w:rPr>
          <w:t>Figure F5</w:t>
        </w:r>
        <w:r w:rsidRPr="00B9632B">
          <w:rPr>
            <w:b/>
          </w:rPr>
          <w:t xml:space="preserve">: </w:t>
        </w:r>
        <w:r>
          <w:rPr>
            <w:b/>
          </w:rPr>
          <w:t xml:space="preserve">Fixed DTT reception: </w:t>
        </w:r>
        <w:r w:rsidRPr="00B9632B">
          <w:rPr>
            <w:b/>
          </w:rPr>
          <w:t>LP vs. Wanted Field Strength (WFS)</w:t>
        </w:r>
      </w:ins>
    </w:p>
    <w:p w:rsidR="00446095" w:rsidRPr="00446095" w:rsidRDefault="00F63141" w:rsidP="00ED5CFB">
      <w:pPr>
        <w:spacing w:after="120"/>
        <w:jc w:val="both"/>
        <w:rPr>
          <w:ins w:id="7991" w:author="TO2" w:date="2012-03-04T02:41:00Z"/>
          <w:rFonts w:cs="Arial"/>
          <w:b/>
          <w:szCs w:val="20"/>
          <w:u w:val="single"/>
          <w:rPrChange w:id="7992" w:author="TO2" w:date="2012-03-04T02:42:00Z">
            <w:rPr>
              <w:ins w:id="7993" w:author="TO2" w:date="2012-03-04T02:41:00Z"/>
              <w:rFonts w:cs="Arial"/>
              <w:szCs w:val="20"/>
            </w:rPr>
          </w:rPrChange>
        </w:rPr>
      </w:pPr>
      <w:ins w:id="7994" w:author="TO2" w:date="2012-03-04T02:41:00Z">
        <w:r w:rsidRPr="00F63141">
          <w:rPr>
            <w:rFonts w:cs="Arial"/>
            <w:b/>
            <w:szCs w:val="20"/>
            <w:u w:val="single"/>
            <w:rPrChange w:id="7995" w:author="TO2" w:date="2012-03-04T02:42:00Z">
              <w:rPr>
                <w:rFonts w:cs="Arial"/>
                <w:szCs w:val="20"/>
              </w:rPr>
            </w:rPrChange>
          </w:rPr>
          <w:t>Coverage distance vs. wanted field strength</w:t>
        </w:r>
      </w:ins>
    </w:p>
    <w:p w:rsidR="00446095" w:rsidRPr="00CF15D7" w:rsidRDefault="00446095" w:rsidP="00446095">
      <w:pPr>
        <w:spacing w:after="120"/>
        <w:jc w:val="both"/>
        <w:rPr>
          <w:ins w:id="7996" w:author="TO2" w:date="2012-03-04T02:42:00Z"/>
          <w:rFonts w:cs="Arial"/>
          <w:szCs w:val="20"/>
        </w:rPr>
      </w:pPr>
      <w:ins w:id="7997" w:author="TO2" w:date="2012-03-04T02:42:00Z">
        <w:r w:rsidRPr="00CF15D7">
          <w:rPr>
            <w:rFonts w:cs="Arial"/>
            <w:szCs w:val="20"/>
          </w:rPr>
          <w:t xml:space="preserve">In this example, for a land </w:t>
        </w:r>
      </w:ins>
      <w:ins w:id="7998" w:author="TO2" w:date="2012-03-04T02:43:00Z">
        <w:r>
          <w:rPr>
            <w:rFonts w:cs="Arial"/>
            <w:szCs w:val="20"/>
          </w:rPr>
          <w:t xml:space="preserve">propagation </w:t>
        </w:r>
      </w:ins>
      <w:ins w:id="7999" w:author="TO2" w:date="2012-03-04T02:42:00Z">
        <w:r w:rsidRPr="00CF15D7">
          <w:rPr>
            <w:rFonts w:cs="Arial"/>
            <w:szCs w:val="20"/>
          </w:rPr>
          <w:t>path, the frequency is 600 MHz, the wanted transmitter erp is 10.5 dBkW = 11.2 kW, and the transmit antenna height is 300 m; Recommendation ITU-R 1546 is the propagation model used.</w:t>
        </w:r>
      </w:ins>
    </w:p>
    <w:p w:rsidR="00446095" w:rsidRPr="00CF15D7" w:rsidRDefault="00446095" w:rsidP="00446095">
      <w:pPr>
        <w:spacing w:after="120"/>
        <w:jc w:val="both"/>
        <w:rPr>
          <w:ins w:id="8000" w:author="TO2" w:date="2012-03-04T02:42:00Z"/>
          <w:rFonts w:cs="Arial"/>
          <w:szCs w:val="20"/>
        </w:rPr>
      </w:pPr>
      <w:ins w:id="8001" w:author="TO2" w:date="2012-03-04T02:42:00Z">
        <w:r w:rsidRPr="00CF15D7">
          <w:rPr>
            <w:rFonts w:cs="Arial"/>
            <w:szCs w:val="20"/>
          </w:rPr>
          <w:lastRenderedPageBreak/>
          <w:t xml:space="preserve">The dashed blue curve in Figure </w:t>
        </w:r>
        <w:r>
          <w:rPr>
            <w:rFonts w:cs="Arial"/>
            <w:szCs w:val="20"/>
          </w:rPr>
          <w:t>F6</w:t>
        </w:r>
        <w:r w:rsidRPr="00CF15D7">
          <w:rPr>
            <w:rFonts w:cs="Arial"/>
            <w:szCs w:val="20"/>
          </w:rPr>
          <w:t xml:space="preserve"> shows the distance from a DTT transmitter as a function of the wanted field strength. The upper 2/3</w:t>
        </w:r>
        <w:r w:rsidRPr="00CF15D7">
          <w:rPr>
            <w:rFonts w:cs="Arial"/>
            <w:szCs w:val="20"/>
            <w:vertAlign w:val="superscript"/>
          </w:rPr>
          <w:t>rds</w:t>
        </w:r>
        <w:r w:rsidRPr="00CF15D7">
          <w:rPr>
            <w:rFonts w:cs="Arial"/>
            <w:szCs w:val="20"/>
          </w:rPr>
          <w:t xml:space="preserve"> (0 km to 50 km) of the vertical axis in this case represents the propagation distance, ranging from 0 km to </w:t>
        </w:r>
      </w:ins>
      <w:ins w:id="8002" w:author="TO2" w:date="2012-03-04T03:01:00Z">
        <w:r w:rsidR="00045CC2">
          <w:rPr>
            <w:rFonts w:cs="Arial"/>
            <w:szCs w:val="20"/>
          </w:rPr>
          <w:t>5</w:t>
        </w:r>
      </w:ins>
      <w:ins w:id="8003" w:author="TO2" w:date="2012-03-04T02:42:00Z">
        <w:r w:rsidRPr="00CF15D7">
          <w:rPr>
            <w:rFonts w:cs="Arial"/>
            <w:szCs w:val="20"/>
          </w:rPr>
          <w:t>0 km.</w:t>
        </w:r>
      </w:ins>
    </w:p>
    <w:p w:rsidR="00446095" w:rsidRPr="00CF15D7" w:rsidRDefault="00446095" w:rsidP="00446095">
      <w:pPr>
        <w:spacing w:after="120"/>
        <w:jc w:val="both"/>
        <w:rPr>
          <w:ins w:id="8004" w:author="TO2" w:date="2012-03-04T02:42:00Z"/>
          <w:rFonts w:cs="Arial"/>
          <w:szCs w:val="20"/>
        </w:rPr>
      </w:pPr>
      <w:ins w:id="8005" w:author="TO2" w:date="2012-03-04T02:42:00Z">
        <w:r w:rsidRPr="00CF15D7">
          <w:rPr>
            <w:rFonts w:cs="Arial"/>
            <w:szCs w:val="20"/>
          </w:rPr>
          <w:t>It is seen that, as the wanted field strength increases, the distance to the wanted transmitter decreases.</w:t>
        </w:r>
        <w:r w:rsidRPr="00CF15D7">
          <w:rPr>
            <w:rStyle w:val="Appelnotedebasdep"/>
            <w:rFonts w:cs="Arial"/>
            <w:szCs w:val="20"/>
          </w:rPr>
          <w:footnoteReference w:id="20"/>
        </w:r>
        <w:r w:rsidRPr="00CF15D7">
          <w:rPr>
            <w:rFonts w:cs="Arial"/>
            <w:szCs w:val="20"/>
          </w:rPr>
          <w:t xml:space="preserve"> In particular, in this example, the propagation distance 50 km corresponds to wanted field strength =</w:t>
        </w:r>
      </w:ins>
      <w:ins w:id="8011" w:author="TO2" w:date="2012-03-04T02:43:00Z">
        <w:r>
          <w:rPr>
            <w:rFonts w:cs="Arial"/>
            <w:szCs w:val="20"/>
          </w:rPr>
          <w:t> </w:t>
        </w:r>
      </w:ins>
      <w:ins w:id="8012" w:author="TO2" w:date="2012-03-04T02:42:00Z">
        <w:r w:rsidRPr="00CF15D7">
          <w:rPr>
            <w:rFonts w:cs="Arial"/>
            <w:szCs w:val="20"/>
          </w:rPr>
          <w:t>56.21 dBµV/m, and the propagation distance</w:t>
        </w:r>
        <w:r w:rsidRPr="00CF15D7">
          <w:rPr>
            <w:rStyle w:val="Appelnotedebasdep"/>
            <w:rFonts w:cs="Arial"/>
            <w:szCs w:val="20"/>
          </w:rPr>
          <w:footnoteReference w:id="21"/>
        </w:r>
        <w:r w:rsidRPr="00CF15D7">
          <w:rPr>
            <w:rFonts w:cs="Arial"/>
            <w:szCs w:val="20"/>
          </w:rPr>
          <w:t xml:space="preserve"> 0.9 km corresponds to wanted field strength =</w:t>
        </w:r>
      </w:ins>
      <w:ins w:id="8016" w:author="TO2" w:date="2012-03-04T03:01:00Z">
        <w:r w:rsidR="00045CC2">
          <w:rPr>
            <w:rFonts w:cs="Arial"/>
            <w:szCs w:val="20"/>
          </w:rPr>
          <w:t> </w:t>
        </w:r>
      </w:ins>
      <w:ins w:id="8017" w:author="TO2" w:date="2012-03-04T02:42:00Z">
        <w:r w:rsidRPr="00CF15D7">
          <w:rPr>
            <w:rFonts w:cs="Arial"/>
            <w:szCs w:val="20"/>
          </w:rPr>
          <w:t>116.21</w:t>
        </w:r>
      </w:ins>
      <w:ins w:id="8018" w:author="TO2" w:date="2012-03-04T02:44:00Z">
        <w:r>
          <w:rPr>
            <w:rFonts w:cs="Arial"/>
            <w:szCs w:val="20"/>
          </w:rPr>
          <w:t> </w:t>
        </w:r>
      </w:ins>
      <w:ins w:id="8019" w:author="TO2" w:date="2012-03-04T02:42:00Z">
        <w:r w:rsidRPr="00CF15D7">
          <w:rPr>
            <w:rFonts w:cs="Arial"/>
            <w:szCs w:val="20"/>
          </w:rPr>
          <w:t>dBµV/m.</w:t>
        </w:r>
      </w:ins>
    </w:p>
    <w:p w:rsidR="00446095" w:rsidRPr="00CF15D7" w:rsidRDefault="00141F57" w:rsidP="00446095">
      <w:pPr>
        <w:jc w:val="center"/>
        <w:rPr>
          <w:ins w:id="8020" w:author="TO2" w:date="2012-03-04T02:44:00Z"/>
          <w:rFonts w:cs="Arial"/>
          <w:noProof/>
          <w:szCs w:val="20"/>
        </w:rPr>
      </w:pPr>
      <w:ins w:id="8021" w:author="TO2" w:date="2012-03-04T02:44:00Z">
        <w:r>
          <w:rPr>
            <w:rFonts w:cs="Arial"/>
            <w:noProof/>
            <w:szCs w:val="20"/>
            <w:rPrChange w:id="8022">
              <w:rPr>
                <w:noProof/>
              </w:rPr>
            </w:rPrChange>
          </w:rPr>
          <w:drawing>
            <wp:inline distT="0" distB="0" distL="0" distR="0">
              <wp:extent cx="4572000" cy="323850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9"/>
                      <a:srcRect/>
                      <a:stretch>
                        <a:fillRect/>
                      </a:stretch>
                    </pic:blipFill>
                    <pic:spPr bwMode="auto">
                      <a:xfrm>
                        <a:off x="0" y="0"/>
                        <a:ext cx="4572000" cy="3238500"/>
                      </a:xfrm>
                      <a:prstGeom prst="rect">
                        <a:avLst/>
                      </a:prstGeom>
                      <a:noFill/>
                      <a:ln w="9525">
                        <a:noFill/>
                        <a:miter lim="800000"/>
                        <a:headEnd/>
                        <a:tailEnd/>
                      </a:ln>
                    </pic:spPr>
                  </pic:pic>
                </a:graphicData>
              </a:graphic>
            </wp:inline>
          </w:drawing>
        </w:r>
      </w:ins>
    </w:p>
    <w:p w:rsidR="00446095" w:rsidRPr="00B9632B" w:rsidRDefault="00446095" w:rsidP="00446095">
      <w:pPr>
        <w:spacing w:after="120"/>
        <w:jc w:val="center"/>
        <w:rPr>
          <w:ins w:id="8023" w:author="TO2" w:date="2012-03-04T02:44:00Z"/>
          <w:rFonts w:cs="Arial"/>
          <w:b/>
          <w:szCs w:val="20"/>
        </w:rPr>
      </w:pPr>
      <w:ins w:id="8024" w:author="TO2" w:date="2012-03-04T02:44:00Z">
        <w:r w:rsidRPr="00B9632B">
          <w:rPr>
            <w:rFonts w:cs="Arial"/>
            <w:b/>
            <w:szCs w:val="20"/>
          </w:rPr>
          <w:t>Figure</w:t>
        </w:r>
        <w:r>
          <w:rPr>
            <w:rFonts w:cs="Arial"/>
            <w:b/>
            <w:szCs w:val="20"/>
          </w:rPr>
          <w:t xml:space="preserve"> F6</w:t>
        </w:r>
        <w:r w:rsidRPr="00B9632B">
          <w:rPr>
            <w:rFonts w:cs="Arial"/>
            <w:b/>
            <w:szCs w:val="20"/>
          </w:rPr>
          <w:t xml:space="preserve">: </w:t>
        </w:r>
        <w:r>
          <w:rPr>
            <w:rFonts w:cs="Arial"/>
            <w:b/>
            <w:szCs w:val="20"/>
          </w:rPr>
          <w:t xml:space="preserve">Fixed DTT reception: </w:t>
        </w:r>
        <w:r w:rsidRPr="00B9632B">
          <w:rPr>
            <w:rFonts w:cs="Arial"/>
            <w:b/>
            <w:szCs w:val="20"/>
          </w:rPr>
          <w:t>I/N and Propagation Distance vs. Wanted Field Strength</w:t>
        </w:r>
      </w:ins>
    </w:p>
    <w:p w:rsidR="00000000" w:rsidRDefault="00F63141">
      <w:pPr>
        <w:spacing w:after="120"/>
        <w:rPr>
          <w:ins w:id="8025" w:author="TO2" w:date="2012-03-04T03:03:00Z"/>
          <w:b/>
          <w:u w:val="single"/>
          <w:rPrChange w:id="8026" w:author="TO2" w:date="2012-03-04T03:04:00Z">
            <w:rPr>
              <w:ins w:id="8027" w:author="TO2" w:date="2012-03-04T03:03:00Z"/>
            </w:rPr>
          </w:rPrChange>
        </w:rPr>
        <w:pPrChange w:id="8028" w:author="TO2" w:date="2012-03-04T03:04:00Z">
          <w:pPr>
            <w:pStyle w:val="ECCAnnexheading4"/>
          </w:pPr>
        </w:pPrChange>
      </w:pPr>
      <w:ins w:id="8029" w:author="TO2" w:date="2012-03-04T03:03:00Z">
        <w:r w:rsidRPr="00F63141">
          <w:rPr>
            <w:b/>
            <w:u w:val="single"/>
            <w:rPrChange w:id="8030" w:author="TO2" w:date="2012-03-04T03:04:00Z">
              <w:rPr/>
            </w:rPrChange>
          </w:rPr>
          <w:t>I/N vs. WANTED FIELD STRENGTH</w:t>
        </w:r>
      </w:ins>
    </w:p>
    <w:p w:rsidR="00000000" w:rsidRDefault="00045CC2">
      <w:pPr>
        <w:jc w:val="both"/>
        <w:rPr>
          <w:ins w:id="8031" w:author="TO2" w:date="2012-03-04T03:24:00Z"/>
          <w:rFonts w:cs="Arial"/>
          <w:szCs w:val="20"/>
        </w:rPr>
        <w:pPrChange w:id="8032" w:author="TO2" w:date="2012-03-04T14:35:00Z">
          <w:pPr>
            <w:spacing w:after="120"/>
            <w:jc w:val="both"/>
          </w:pPr>
        </w:pPrChange>
      </w:pPr>
      <w:ins w:id="8033" w:author="TO2" w:date="2012-03-04T03:03:00Z">
        <w:r w:rsidRPr="00CF15D7">
          <w:rPr>
            <w:rFonts w:cs="Arial"/>
            <w:szCs w:val="20"/>
          </w:rPr>
          <w:t>In order to calculate [I/N]</w:t>
        </w:r>
        <w:r w:rsidRPr="00CF15D7">
          <w:rPr>
            <w:rFonts w:cs="Arial"/>
            <w:szCs w:val="20"/>
            <w:vertAlign w:val="subscript"/>
          </w:rPr>
          <w:t>med</w:t>
        </w:r>
        <w:r w:rsidRPr="00CF15D7">
          <w:rPr>
            <w:rFonts w:cs="Arial"/>
            <w:szCs w:val="20"/>
          </w:rPr>
          <w:t xml:space="preserve"> vs. median wanted field strength, the following model was used:</w:t>
        </w:r>
      </w:ins>
    </w:p>
    <w:p w:rsidR="00000000" w:rsidRDefault="00045CC2">
      <w:pPr>
        <w:pStyle w:val="Paragraphedeliste"/>
        <w:numPr>
          <w:ilvl w:val="0"/>
          <w:numId w:val="97"/>
        </w:numPr>
        <w:spacing w:after="120"/>
        <w:jc w:val="both"/>
        <w:rPr>
          <w:ins w:id="8034" w:author="TO2" w:date="2012-03-04T03:24:00Z"/>
          <w:rFonts w:cs="Arial"/>
          <w:szCs w:val="20"/>
        </w:rPr>
        <w:pPrChange w:id="8035" w:author="TO2" w:date="2012-03-04T03:24:00Z">
          <w:pPr>
            <w:spacing w:after="120"/>
            <w:jc w:val="both"/>
          </w:pPr>
        </w:pPrChange>
      </w:pPr>
      <w:ins w:id="8036" w:author="TO2" w:date="2012-03-04T03:03:00Z">
        <w:r w:rsidRPr="002D7A11">
          <w:rPr>
            <w:rFonts w:cs="Arial"/>
            <w:szCs w:val="20"/>
          </w:rPr>
          <w:t>within a given pixel having a given median wanted field strength, the LP (in the presence of noise only) was calculate</w:t>
        </w:r>
        <w:r w:rsidR="00D87FA5">
          <w:rPr>
            <w:rFonts w:cs="Arial"/>
            <w:szCs w:val="20"/>
          </w:rPr>
          <w:t>d using Monte Carlo simulation.</w:t>
        </w:r>
      </w:ins>
    </w:p>
    <w:p w:rsidR="00000000" w:rsidRDefault="002D7A11">
      <w:pPr>
        <w:pStyle w:val="Paragraphedeliste"/>
        <w:numPr>
          <w:ilvl w:val="0"/>
          <w:numId w:val="97"/>
        </w:numPr>
        <w:spacing w:after="120"/>
        <w:jc w:val="both"/>
        <w:rPr>
          <w:ins w:id="8037" w:author="TO2" w:date="2012-03-04T03:25:00Z"/>
          <w:rFonts w:cs="Arial"/>
          <w:szCs w:val="20"/>
        </w:rPr>
        <w:pPrChange w:id="8038" w:author="TO2" w:date="2012-03-04T03:24:00Z">
          <w:pPr>
            <w:spacing w:after="120"/>
            <w:jc w:val="both"/>
          </w:pPr>
        </w:pPrChange>
      </w:pPr>
      <w:ins w:id="8039" w:author="TO2" w:date="2012-03-04T03:24:00Z">
        <w:r>
          <w:rPr>
            <w:rFonts w:cs="Arial"/>
            <w:szCs w:val="20"/>
          </w:rPr>
          <w:t>a</w:t>
        </w:r>
      </w:ins>
      <w:ins w:id="8040" w:author="TO2" w:date="2012-03-04T03:03:00Z">
        <w:r w:rsidR="00045CC2" w:rsidRPr="002D7A11">
          <w:rPr>
            <w:rFonts w:cs="Arial"/>
            <w:szCs w:val="20"/>
          </w:rPr>
          <w:t xml:space="preserve"> second Monte Carlo simulation to determine LP was carried out afte</w:t>
        </w:r>
        <w:r w:rsidR="00D87FA5" w:rsidRPr="00D87FA5">
          <w:rPr>
            <w:rFonts w:cs="Arial"/>
            <w:szCs w:val="20"/>
          </w:rPr>
          <w:t>r introducing a median interfering field, I, with 3.5 dB standard deviation. Noise and interference were p</w:t>
        </w:r>
        <w:r w:rsidR="00D87FA5">
          <w:rPr>
            <w:rFonts w:cs="Arial"/>
            <w:szCs w:val="20"/>
          </w:rPr>
          <w:t>ower summed in the simulations.</w:t>
        </w:r>
      </w:ins>
    </w:p>
    <w:p w:rsidR="00000000" w:rsidRDefault="00045CC2">
      <w:pPr>
        <w:pStyle w:val="Paragraphedeliste"/>
        <w:numPr>
          <w:ilvl w:val="0"/>
          <w:numId w:val="97"/>
        </w:numPr>
        <w:spacing w:after="120"/>
        <w:jc w:val="both"/>
        <w:rPr>
          <w:ins w:id="8041" w:author="TO2" w:date="2012-03-04T03:03:00Z"/>
          <w:rFonts w:cs="Arial"/>
          <w:szCs w:val="20"/>
        </w:rPr>
        <w:pPrChange w:id="8042" w:author="TO2" w:date="2012-03-04T03:24:00Z">
          <w:pPr>
            <w:spacing w:after="120"/>
            <w:jc w:val="both"/>
          </w:pPr>
        </w:pPrChange>
      </w:pPr>
      <w:ins w:id="8043" w:author="TO2" w:date="2012-03-04T03:03:00Z">
        <w:r w:rsidRPr="002D7A11">
          <w:rPr>
            <w:rFonts w:cs="Arial"/>
            <w:szCs w:val="20"/>
          </w:rPr>
          <w:t>[I/N]</w:t>
        </w:r>
        <w:r w:rsidR="00D87FA5" w:rsidRPr="00D87FA5">
          <w:rPr>
            <w:rFonts w:cs="Arial"/>
            <w:szCs w:val="20"/>
            <w:vertAlign w:val="subscript"/>
          </w:rPr>
          <w:t>med</w:t>
        </w:r>
        <w:r w:rsidR="00D87FA5" w:rsidRPr="00D87FA5">
          <w:rPr>
            <w:rFonts w:cs="Arial"/>
            <w:szCs w:val="20"/>
          </w:rPr>
          <w:t xml:space="preserve"> values were calculated from median interfering and wanted field strength values leading to </w:t>
        </w:r>
        <w:r w:rsidRPr="00CF15D7">
          <w:sym w:font="Symbol" w:char="F044"/>
        </w:r>
        <w:r w:rsidRPr="002D7A11">
          <w:rPr>
            <w:rFonts w:cs="Arial"/>
            <w:szCs w:val="20"/>
            <w:vertAlign w:val="subscript"/>
          </w:rPr>
          <w:t>LP</w:t>
        </w:r>
        <w:r w:rsidR="00D87FA5" w:rsidRPr="00D87FA5">
          <w:rPr>
            <w:rFonts w:cs="Arial"/>
            <w:szCs w:val="20"/>
          </w:rPr>
          <w:t xml:space="preserve"> = 0.1%. One million (1 000 000) trials were used in each simulation.</w:t>
        </w:r>
      </w:ins>
    </w:p>
    <w:p w:rsidR="00045CC2" w:rsidRDefault="00045CC2" w:rsidP="00045CC2">
      <w:pPr>
        <w:spacing w:after="120"/>
        <w:jc w:val="both"/>
        <w:rPr>
          <w:ins w:id="8044" w:author="TO2" w:date="2012-03-04T03:05:00Z"/>
          <w:rFonts w:cs="Arial"/>
          <w:szCs w:val="20"/>
        </w:rPr>
      </w:pPr>
      <w:ins w:id="8045" w:author="TO2" w:date="2012-03-04T03:03:00Z">
        <w:r w:rsidRPr="00CF15D7">
          <w:rPr>
            <w:rFonts w:cs="Arial"/>
            <w:szCs w:val="20"/>
          </w:rPr>
          <w:t xml:space="preserve">The solid curve in Figure </w:t>
        </w:r>
        <w:r>
          <w:rPr>
            <w:rFonts w:cs="Arial"/>
            <w:szCs w:val="20"/>
          </w:rPr>
          <w:t>F6</w:t>
        </w:r>
        <w:r w:rsidRPr="00CF15D7">
          <w:rPr>
            <w:rFonts w:cs="Arial"/>
            <w:szCs w:val="20"/>
          </w:rPr>
          <w:t xml:space="preserve"> shows the relationship between [I/N]</w:t>
        </w:r>
        <w:r w:rsidRPr="00CF15D7">
          <w:rPr>
            <w:rFonts w:cs="Arial"/>
            <w:szCs w:val="20"/>
            <w:vertAlign w:val="subscript"/>
          </w:rPr>
          <w:t>med</w:t>
        </w:r>
        <w:r w:rsidRPr="00CF15D7">
          <w:rPr>
            <w:rFonts w:cs="Arial"/>
            <w:szCs w:val="20"/>
          </w:rPr>
          <w:t xml:space="preserve"> and wanted field strength for </w:t>
        </w:r>
        <w:r w:rsidRPr="00CF15D7">
          <w:rPr>
            <w:rFonts w:cs="Arial"/>
            <w:szCs w:val="20"/>
          </w:rPr>
          <w:sym w:font="Symbol" w:char="F044"/>
        </w:r>
        <w:r w:rsidRPr="00CF15D7">
          <w:rPr>
            <w:rFonts w:cs="Arial"/>
            <w:szCs w:val="20"/>
            <w:vertAlign w:val="subscript"/>
          </w:rPr>
          <w:t>LP</w:t>
        </w:r>
        <w:r w:rsidRPr="00E60E41">
          <w:rPr>
            <w:rFonts w:cs="Arial"/>
            <w:szCs w:val="20"/>
          </w:rPr>
          <w:t> </w:t>
        </w:r>
        <w:r w:rsidRPr="00CF15D7">
          <w:rPr>
            <w:rFonts w:cs="Arial"/>
            <w:szCs w:val="20"/>
          </w:rPr>
          <w:t>=</w:t>
        </w:r>
        <w:r>
          <w:rPr>
            <w:rFonts w:cs="Arial"/>
            <w:szCs w:val="20"/>
          </w:rPr>
          <w:t> </w:t>
        </w:r>
        <w:r w:rsidRPr="00CF15D7">
          <w:rPr>
            <w:rFonts w:cs="Arial"/>
            <w:szCs w:val="20"/>
          </w:rPr>
          <w:t>0.1%. The vertical axis in this case represents the values of [I/N]</w:t>
        </w:r>
        <w:r w:rsidRPr="00CF15D7">
          <w:rPr>
            <w:rFonts w:cs="Arial"/>
            <w:szCs w:val="20"/>
            <w:vertAlign w:val="subscript"/>
          </w:rPr>
          <w:t>med</w:t>
        </w:r>
        <w:r w:rsidRPr="00CF15D7">
          <w:rPr>
            <w:rFonts w:cs="Arial"/>
            <w:szCs w:val="20"/>
          </w:rPr>
          <w:t xml:space="preserve"> ranging from -25 dB to 50 dB. The wanted field strength can increase by as much as 50 dB or more as the wanted transmitter is approached. Correspondingly, [I/N]</w:t>
        </w:r>
        <w:r w:rsidRPr="00CF15D7">
          <w:rPr>
            <w:rFonts w:cs="Arial"/>
            <w:szCs w:val="20"/>
            <w:vertAlign w:val="subscript"/>
          </w:rPr>
          <w:t>med</w:t>
        </w:r>
        <w:r w:rsidRPr="00CF15D7">
          <w:rPr>
            <w:rFonts w:cs="Arial"/>
            <w:szCs w:val="20"/>
          </w:rPr>
          <w:t xml:space="preserve"> can increase up to 50 dB or more</w:t>
        </w:r>
      </w:ins>
      <w:ins w:id="8046" w:author="TO2" w:date="2012-03-04T03:25:00Z">
        <w:r w:rsidR="002D7A11">
          <w:rPr>
            <w:rFonts w:cs="Arial"/>
            <w:szCs w:val="20"/>
          </w:rPr>
          <w:t>, if not limited</w:t>
        </w:r>
      </w:ins>
      <w:ins w:id="8047" w:author="TO2" w:date="2012-03-04T03:03:00Z">
        <w:r w:rsidRPr="00CF15D7">
          <w:rPr>
            <w:rFonts w:cs="Arial"/>
            <w:szCs w:val="20"/>
          </w:rPr>
          <w:t>.</w:t>
        </w:r>
      </w:ins>
    </w:p>
    <w:p w:rsidR="00045CC2" w:rsidRPr="00CF15D7" w:rsidRDefault="00045CC2" w:rsidP="00045CC2">
      <w:pPr>
        <w:spacing w:after="120"/>
        <w:jc w:val="both"/>
        <w:rPr>
          <w:ins w:id="8048" w:author="TO2" w:date="2012-03-04T03:03:00Z"/>
          <w:rFonts w:cs="Arial"/>
          <w:szCs w:val="20"/>
        </w:rPr>
      </w:pPr>
      <w:ins w:id="8049" w:author="TO2" w:date="2012-03-04T03:03:00Z">
        <w:r w:rsidRPr="00CF15D7">
          <w:rPr>
            <w:rFonts w:cs="Arial"/>
            <w:szCs w:val="20"/>
          </w:rPr>
          <w:t>This represents an [I/N]</w:t>
        </w:r>
        <w:r w:rsidRPr="00CF15D7">
          <w:rPr>
            <w:rFonts w:cs="Arial"/>
            <w:szCs w:val="20"/>
            <w:vertAlign w:val="subscript"/>
          </w:rPr>
          <w:t>med</w:t>
        </w:r>
        <w:r w:rsidRPr="00CF15D7">
          <w:rPr>
            <w:rFonts w:cs="Arial"/>
            <w:szCs w:val="20"/>
          </w:rPr>
          <w:t xml:space="preserve"> which is 70 dB (or 60 dB) higher tha</w:t>
        </w:r>
        <w:r>
          <w:rPr>
            <w:rFonts w:cs="Arial"/>
            <w:szCs w:val="20"/>
          </w:rPr>
          <w:t>n</w:t>
        </w:r>
        <w:r w:rsidRPr="00CF15D7">
          <w:rPr>
            <w:rFonts w:cs="Arial"/>
            <w:szCs w:val="20"/>
          </w:rPr>
          <w:t xml:space="preserve"> [I/N]</w:t>
        </w:r>
        <w:r w:rsidRPr="00CF15D7">
          <w:rPr>
            <w:rFonts w:cs="Arial"/>
            <w:szCs w:val="20"/>
            <w:vertAlign w:val="subscript"/>
          </w:rPr>
          <w:t>med</w:t>
        </w:r>
        <w:r w:rsidRPr="00CF15D7">
          <w:rPr>
            <w:rFonts w:cs="Arial"/>
            <w:szCs w:val="20"/>
          </w:rPr>
          <w:t xml:space="preserve"> = -20 dB (or -10 dB) often used as a protection criterion.</w:t>
        </w:r>
      </w:ins>
    </w:p>
    <w:p w:rsidR="00045CC2" w:rsidRDefault="00045CC2" w:rsidP="00045CC2">
      <w:pPr>
        <w:spacing w:after="120"/>
        <w:jc w:val="both"/>
        <w:rPr>
          <w:ins w:id="8050" w:author="TO2" w:date="2012-03-04T03:03:00Z"/>
          <w:rFonts w:cs="Arial"/>
          <w:szCs w:val="20"/>
        </w:rPr>
      </w:pPr>
      <w:ins w:id="8051" w:author="TO2" w:date="2012-03-04T03:03:00Z">
        <w:r w:rsidRPr="00CF15D7">
          <w:rPr>
            <w:rFonts w:cs="Arial"/>
            <w:szCs w:val="20"/>
          </w:rPr>
          <w:t xml:space="preserve">From the Figure </w:t>
        </w:r>
        <w:r>
          <w:rPr>
            <w:rFonts w:cs="Arial"/>
            <w:szCs w:val="20"/>
          </w:rPr>
          <w:t>F6</w:t>
        </w:r>
        <w:r w:rsidRPr="00CF15D7">
          <w:rPr>
            <w:rFonts w:cs="Arial"/>
            <w:szCs w:val="20"/>
          </w:rPr>
          <w:t xml:space="preserve">, it is seen that, within a 50 km radius DTT coverage area, 35 km is the distance at which a wanted field strength = 66.21 dBµV/m (for LP </w:t>
        </w:r>
        <w:r w:rsidRPr="00CF15D7">
          <w:rPr>
            <w:rFonts w:cs="Arial"/>
            <w:szCs w:val="20"/>
          </w:rPr>
          <w:sym w:font="Symbol" w:char="F0BB"/>
        </w:r>
        <w:r w:rsidRPr="00CF15D7">
          <w:rPr>
            <w:rFonts w:cs="Arial"/>
            <w:szCs w:val="20"/>
          </w:rPr>
          <w:t xml:space="preserve"> 100%), 10 dB higher than at the coverage edge.</w:t>
        </w:r>
      </w:ins>
    </w:p>
    <w:p w:rsidR="00045CC2" w:rsidRDefault="00045CC2" w:rsidP="00045CC2">
      <w:pPr>
        <w:spacing w:after="120"/>
        <w:jc w:val="both"/>
        <w:rPr>
          <w:ins w:id="8052" w:author="TO2" w:date="2012-03-04T03:03:00Z"/>
          <w:rFonts w:cs="Arial"/>
          <w:szCs w:val="20"/>
        </w:rPr>
      </w:pPr>
      <w:ins w:id="8053" w:author="TO2" w:date="2012-03-04T03:03:00Z">
        <w:r>
          <w:rPr>
            <w:rFonts w:cs="Arial"/>
            <w:szCs w:val="20"/>
          </w:rPr>
          <w:t>T</w:t>
        </w:r>
        <w:r w:rsidRPr="00CF15D7">
          <w:rPr>
            <w:rFonts w:cs="Arial"/>
            <w:szCs w:val="20"/>
          </w:rPr>
          <w:t>hus, (35/50)</w:t>
        </w:r>
        <w:r w:rsidRPr="00CF15D7">
          <w:rPr>
            <w:rFonts w:cs="Arial"/>
            <w:szCs w:val="20"/>
            <w:vertAlign w:val="superscript"/>
          </w:rPr>
          <w:t>2</w:t>
        </w:r>
        <w:r w:rsidRPr="00CF15D7">
          <w:rPr>
            <w:rFonts w:cs="Arial"/>
            <w:szCs w:val="20"/>
          </w:rPr>
          <w:t xml:space="preserve"> </w:t>
        </w:r>
        <w:r w:rsidRPr="00CF15D7">
          <w:rPr>
            <w:rFonts w:cs="Arial"/>
            <w:szCs w:val="20"/>
          </w:rPr>
          <w:sym w:font="Symbol" w:char="F0BA"/>
        </w:r>
        <w:r w:rsidRPr="00CF15D7">
          <w:rPr>
            <w:rFonts w:cs="Arial"/>
            <w:szCs w:val="20"/>
          </w:rPr>
          <w:t xml:space="preserve"> 70% of the coverage area has </w:t>
        </w:r>
        <w:r w:rsidRPr="00CF15D7">
          <w:rPr>
            <w:rFonts w:cs="Arial"/>
            <w:szCs w:val="20"/>
          </w:rPr>
          <w:sym w:font="Symbol" w:char="F0BB"/>
        </w:r>
        <w:r w:rsidRPr="00CF15D7">
          <w:rPr>
            <w:rFonts w:cs="Arial"/>
            <w:szCs w:val="20"/>
          </w:rPr>
          <w:t xml:space="preserve"> 100% LP. This means that, in the central coverage area (i.e. less than, equal 35 km distant from the DTT transmitter) [I/N]</w:t>
        </w:r>
        <w:r w:rsidRPr="00CF15D7">
          <w:rPr>
            <w:rFonts w:cs="Arial"/>
            <w:szCs w:val="20"/>
            <w:vertAlign w:val="subscript"/>
          </w:rPr>
          <w:t>med</w:t>
        </w:r>
        <w:r w:rsidRPr="00CF15D7">
          <w:rPr>
            <w:rFonts w:cs="Arial"/>
            <w:szCs w:val="20"/>
          </w:rPr>
          <w:t xml:space="preserve"> ranges from [I/N]</w:t>
        </w:r>
        <w:r w:rsidRPr="00CF15D7">
          <w:rPr>
            <w:rFonts w:cs="Arial"/>
            <w:szCs w:val="20"/>
            <w:vertAlign w:val="subscript"/>
          </w:rPr>
          <w:t>med</w:t>
        </w:r>
        <w:r w:rsidRPr="00CF15D7">
          <w:rPr>
            <w:rFonts w:cs="Arial"/>
            <w:szCs w:val="20"/>
          </w:rPr>
          <w:t xml:space="preserve"> = -3.5 dB at 35 km from the transmitter to [I/N]</w:t>
        </w:r>
        <w:r w:rsidRPr="00CF15D7">
          <w:rPr>
            <w:rFonts w:cs="Arial"/>
            <w:szCs w:val="20"/>
            <w:vertAlign w:val="subscript"/>
          </w:rPr>
          <w:t>med</w:t>
        </w:r>
        <w:r w:rsidRPr="00CF15D7">
          <w:rPr>
            <w:rFonts w:cs="Arial"/>
            <w:szCs w:val="20"/>
          </w:rPr>
          <w:t xml:space="preserve"> = 48.9 dB at 1 km from the transmitter for </w:t>
        </w:r>
        <w:r w:rsidRPr="00CF15D7">
          <w:rPr>
            <w:rFonts w:cs="Arial"/>
            <w:szCs w:val="20"/>
          </w:rPr>
          <w:sym w:font="Symbol" w:char="F044"/>
        </w:r>
        <w:r w:rsidRPr="00CF15D7">
          <w:rPr>
            <w:rFonts w:cs="Arial"/>
            <w:szCs w:val="20"/>
            <w:vertAlign w:val="subscript"/>
          </w:rPr>
          <w:t>LP</w:t>
        </w:r>
        <w:r w:rsidRPr="00CF15D7">
          <w:rPr>
            <w:rFonts w:cs="Arial"/>
            <w:szCs w:val="20"/>
          </w:rPr>
          <w:t> = 0.1</w:t>
        </w:r>
      </w:ins>
    </w:p>
    <w:p w:rsidR="00045CC2" w:rsidRDefault="00045CC2" w:rsidP="00045CC2">
      <w:pPr>
        <w:spacing w:after="120"/>
        <w:jc w:val="both"/>
        <w:rPr>
          <w:ins w:id="8054" w:author="TO2" w:date="2012-03-04T03:03:00Z"/>
          <w:rFonts w:cs="Arial"/>
          <w:szCs w:val="20"/>
        </w:rPr>
      </w:pPr>
      <w:ins w:id="8055" w:author="TO2" w:date="2012-03-04T03:03:00Z">
        <w:r>
          <w:rPr>
            <w:rFonts w:cs="Arial"/>
            <w:szCs w:val="20"/>
          </w:rPr>
          <w:lastRenderedPageBreak/>
          <w:t>Note in Figure F6 that e</w:t>
        </w:r>
        <w:r w:rsidRPr="000F15BD">
          <w:rPr>
            <w:rFonts w:cs="Arial"/>
            <w:szCs w:val="20"/>
          </w:rPr>
          <w:t>xcessive values of I/N are reached within DTT coverage areas if adjacent channel WSDs are not subject to eirp limits. Setting a fixed value of</w:t>
        </w:r>
      </w:ins>
      <w:ins w:id="8056" w:author="TO2" w:date="2012-03-04T03:28:00Z">
        <w:r w:rsidR="00F16243">
          <w:rPr>
            <w:rFonts w:cs="Arial"/>
            <w:szCs w:val="20"/>
          </w:rPr>
          <w:t xml:space="preserve"> permissible</w:t>
        </w:r>
      </w:ins>
      <w:ins w:id="8057" w:author="TO2" w:date="2012-03-04T03:03:00Z">
        <w:r w:rsidRPr="000F15BD">
          <w:rPr>
            <w:rFonts w:cs="Arial"/>
            <w:szCs w:val="20"/>
          </w:rPr>
          <w:t xml:space="preserve"> Δ</w:t>
        </w:r>
        <w:r w:rsidRPr="000F15BD">
          <w:rPr>
            <w:rFonts w:cs="Arial"/>
            <w:szCs w:val="20"/>
            <w:vertAlign w:val="subscript"/>
          </w:rPr>
          <w:t>LP</w:t>
        </w:r>
        <w:r w:rsidRPr="000F15BD">
          <w:rPr>
            <w:rFonts w:cs="Arial"/>
            <w:szCs w:val="20"/>
          </w:rPr>
          <w:t xml:space="preserve"> leads to increased values o</w:t>
        </w:r>
        <w:r w:rsidR="00F16243">
          <w:rPr>
            <w:rFonts w:cs="Arial"/>
            <w:szCs w:val="20"/>
          </w:rPr>
          <w:t>f I/N</w:t>
        </w:r>
      </w:ins>
      <w:ins w:id="8058" w:author="TO2" w:date="2012-03-04T03:28:00Z">
        <w:r w:rsidR="00F16243">
          <w:rPr>
            <w:rFonts w:cs="Arial"/>
            <w:szCs w:val="20"/>
          </w:rPr>
          <w:t>,</w:t>
        </w:r>
      </w:ins>
      <w:ins w:id="8059" w:author="TO2" w:date="2012-03-04T03:03:00Z">
        <w:r w:rsidR="00F16243">
          <w:rPr>
            <w:rFonts w:cs="Arial"/>
            <w:szCs w:val="20"/>
          </w:rPr>
          <w:t xml:space="preserve"> potentially up to I/N = </w:t>
        </w:r>
      </w:ins>
      <w:ins w:id="8060" w:author="TO2" w:date="2012-03-04T03:28:00Z">
        <w:r w:rsidR="00F16243">
          <w:rPr>
            <w:rFonts w:cs="Arial"/>
            <w:szCs w:val="20"/>
          </w:rPr>
          <w:t>30</w:t>
        </w:r>
      </w:ins>
      <w:ins w:id="8061" w:author="TO2" w:date="2012-03-04T03:03:00Z">
        <w:r>
          <w:rPr>
            <w:rFonts w:cs="Arial"/>
            <w:szCs w:val="20"/>
          </w:rPr>
          <w:t> dB,</w:t>
        </w:r>
        <w:r w:rsidRPr="000F15BD">
          <w:rPr>
            <w:rFonts w:cs="Arial"/>
            <w:szCs w:val="20"/>
          </w:rPr>
          <w:t xml:space="preserve"> or more.</w:t>
        </w:r>
      </w:ins>
    </w:p>
    <w:p w:rsidR="00045CC2" w:rsidRDefault="00045CC2" w:rsidP="00045CC2">
      <w:pPr>
        <w:spacing w:after="120"/>
        <w:jc w:val="both"/>
        <w:rPr>
          <w:ins w:id="8062" w:author="TO2" w:date="2012-03-04T03:03:00Z"/>
          <w:rFonts w:cs="Arial"/>
          <w:szCs w:val="20"/>
        </w:rPr>
      </w:pPr>
      <w:ins w:id="8063" w:author="TO2" w:date="2012-03-04T03:03:00Z">
        <w:r>
          <w:rPr>
            <w:rFonts w:cs="Arial"/>
            <w:szCs w:val="20"/>
          </w:rPr>
          <w:t>Such large I/N values imply correspondingly large interference powers which</w:t>
        </w:r>
      </w:ins>
      <w:ins w:id="8064" w:author="TO2" w:date="2012-03-04T03:30:00Z">
        <w:r w:rsidR="00F16243">
          <w:rPr>
            <w:rFonts w:cs="Arial"/>
            <w:szCs w:val="20"/>
          </w:rPr>
          <w:t>, unless restricted,</w:t>
        </w:r>
      </w:ins>
      <w:ins w:id="8065" w:author="TO2" w:date="2012-03-04T03:03:00Z">
        <w:r>
          <w:rPr>
            <w:rFonts w:cs="Arial"/>
            <w:szCs w:val="20"/>
          </w:rPr>
          <w:t xml:space="preserve"> can lead to DTT receiver overloading (the consequences of this are discussed in more detail in section </w:t>
        </w:r>
        <w:r w:rsidRPr="0015530B">
          <w:rPr>
            <w:rFonts w:cs="Arial"/>
            <w:szCs w:val="20"/>
          </w:rPr>
          <w:t>A5.5.</w:t>
        </w:r>
        <w:r>
          <w:rPr>
            <w:rFonts w:cs="Arial"/>
            <w:szCs w:val="20"/>
          </w:rPr>
          <w:t>4).</w:t>
        </w:r>
      </w:ins>
    </w:p>
    <w:p w:rsidR="00000000" w:rsidRDefault="003467C2">
      <w:pPr>
        <w:pStyle w:val="ECCAnnexheading4"/>
        <w:rPr>
          <w:del w:id="8066" w:author="TO2" w:date="2012-03-04T02:37:00Z"/>
          <w:rFonts w:cs="Arial"/>
          <w:szCs w:val="20"/>
        </w:rPr>
        <w:pPrChange w:id="8067" w:author="TO2" w:date="2012-03-03T21:38:00Z">
          <w:pPr>
            <w:pStyle w:val="ECCAnnexheading2"/>
            <w:numPr>
              <w:ilvl w:val="0"/>
              <w:numId w:val="0"/>
            </w:numPr>
            <w:ind w:left="142" w:firstLine="0"/>
          </w:pPr>
        </w:pPrChange>
      </w:pPr>
      <w:ins w:id="8068" w:author="oleary" w:date="2012-03-03T18:46:00Z">
        <w:del w:id="8069" w:author="TO2" w:date="2012-03-03T21:38:00Z">
          <w:r w:rsidRPr="003467C2" w:rsidDel="00F0016E">
            <w:rPr>
              <w:rFonts w:cs="Arial"/>
              <w:szCs w:val="20"/>
            </w:rPr>
            <w:delText xml:space="preserve">A5.4.1.3 </w:delText>
          </w:r>
        </w:del>
      </w:ins>
      <w:del w:id="8070" w:author="TO2" w:date="2012-03-04T02:37:00Z">
        <w:r w:rsidR="00D87FA5" w:rsidRPr="00D87FA5">
          <w:delText>Location Probability (LP) vs. Wanted Field Strength (WFS)</w:delText>
        </w:r>
      </w:del>
    </w:p>
    <w:p w:rsidR="00644719" w:rsidDel="00446095" w:rsidRDefault="00F63141" w:rsidP="002C406A">
      <w:pPr>
        <w:rPr>
          <w:del w:id="8071" w:author="TO2" w:date="2012-03-04T02:37:00Z"/>
        </w:rPr>
      </w:pPr>
      <w:del w:id="8072" w:author="TO2" w:date="2012-03-04T02:37:00Z">
        <w:r w:rsidDel="00446095">
          <w:fldChar w:fldCharType="begin"/>
        </w:r>
        <w:r w:rsidR="003467C2" w:rsidDel="00446095">
          <w:delInstrText xml:space="preserve"> REF _Ref313967296 \h  \* MERGEFORMAT </w:delInstrText>
        </w:r>
        <w:r w:rsidDel="00446095">
          <w:fldChar w:fldCharType="separate"/>
        </w:r>
      </w:del>
      <w:ins w:id="8073" w:author="oleary" w:date="2012-03-03T19:59:00Z">
        <w:del w:id="8074" w:author="TO2" w:date="2012-03-04T02:37:00Z">
          <w:r w:rsidR="00BF58B2" w:rsidRPr="00DD440A" w:rsidDel="00446095">
            <w:delText xml:space="preserve">Figure </w:delText>
          </w:r>
          <w:r w:rsidR="00BF58B2" w:rsidDel="00446095">
            <w:rPr>
              <w:noProof/>
            </w:rPr>
            <w:delText>62</w:delText>
          </w:r>
        </w:del>
      </w:ins>
      <w:del w:id="8075" w:author="TO2" w:date="2012-03-04T02:37:00Z">
        <w:r w:rsidR="00A528DD" w:rsidRPr="00DD440A" w:rsidDel="00446095">
          <w:delText xml:space="preserve">Figure </w:delText>
        </w:r>
        <w:r w:rsidR="00A528DD" w:rsidDel="00446095">
          <w:rPr>
            <w:noProof/>
          </w:rPr>
          <w:delText>62</w:delText>
        </w:r>
        <w:r w:rsidDel="00446095">
          <w:fldChar w:fldCharType="end"/>
        </w:r>
        <w:r w:rsidR="00DD440A" w:rsidDel="00446095">
          <w:delText xml:space="preserve"> </w:delText>
        </w:r>
        <w:r w:rsidR="00E96979" w:rsidRPr="00910528" w:rsidDel="00446095">
          <w:delText>shows the relationship between the WFS and the corresponding LP, in the presence of noise only.</w:delText>
        </w:r>
      </w:del>
    </w:p>
    <w:p w:rsidR="00E96979" w:rsidRPr="00910528" w:rsidDel="00446095" w:rsidRDefault="00141F57" w:rsidP="002C406A">
      <w:pPr>
        <w:pStyle w:val="ECCAnnexheading2"/>
        <w:numPr>
          <w:ilvl w:val="0"/>
          <w:numId w:val="0"/>
        </w:numPr>
        <w:ind w:left="142"/>
        <w:rPr>
          <w:del w:id="8076" w:author="TO2" w:date="2012-03-04T02:37:00Z"/>
          <w:noProof/>
        </w:rPr>
      </w:pPr>
      <w:del w:id="8077" w:author="TO2" w:date="2012-03-04T02:37:00Z">
        <w:r>
          <w:rPr>
            <w:b w:val="0"/>
            <w:caps w:val="0"/>
            <w:noProof/>
            <w:rPrChange w:id="8078" w:author="Unknown">
              <w:rPr>
                <w:b w:val="0"/>
                <w:caps w:val="0"/>
                <w:noProof/>
              </w:rPr>
            </w:rPrChange>
          </w:rPr>
          <w:drawing>
            <wp:inline distT="0" distB="0" distL="0" distR="0">
              <wp:extent cx="4619625" cy="2592070"/>
              <wp:effectExtent l="19050" t="0" r="9525" b="0"/>
              <wp:docPr id="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
                      <a:srcRect/>
                      <a:stretch>
                        <a:fillRect/>
                      </a:stretch>
                    </pic:blipFill>
                    <pic:spPr bwMode="auto">
                      <a:xfrm>
                        <a:off x="0" y="0"/>
                        <a:ext cx="4619625" cy="2592070"/>
                      </a:xfrm>
                      <a:prstGeom prst="rect">
                        <a:avLst/>
                      </a:prstGeom>
                      <a:noFill/>
                      <a:ln w="9525">
                        <a:noFill/>
                        <a:miter lim="800000"/>
                        <a:headEnd/>
                        <a:tailEnd/>
                      </a:ln>
                    </pic:spPr>
                  </pic:pic>
                </a:graphicData>
              </a:graphic>
            </wp:inline>
          </w:drawing>
        </w:r>
      </w:del>
    </w:p>
    <w:p w:rsidR="00E96979" w:rsidRPr="00DD440A" w:rsidDel="00446095" w:rsidRDefault="003C3F07" w:rsidP="00FB7C57">
      <w:pPr>
        <w:pStyle w:val="ECCAnnexheading2"/>
        <w:numPr>
          <w:ilvl w:val="0"/>
          <w:numId w:val="0"/>
        </w:numPr>
        <w:ind w:left="142"/>
        <w:jc w:val="center"/>
        <w:rPr>
          <w:del w:id="8079" w:author="TO2" w:date="2012-03-04T02:37:00Z"/>
        </w:rPr>
      </w:pPr>
      <w:bookmarkStart w:id="8080" w:name="_Ref313967296"/>
      <w:del w:id="8081" w:author="TO2" w:date="2012-03-04T02:37:00Z">
        <w:r w:rsidRPr="00DD440A" w:rsidDel="00446095">
          <w:delText xml:space="preserve">Figure </w:delText>
        </w:r>
        <w:r w:rsidR="00F63141" w:rsidRPr="00DD440A" w:rsidDel="00446095">
          <w:fldChar w:fldCharType="begin"/>
        </w:r>
        <w:r w:rsidRPr="00DD440A" w:rsidDel="00446095">
          <w:delInstrText xml:space="preserve"> SEQ Figure \* ARABIC </w:delInstrText>
        </w:r>
        <w:r w:rsidR="00F63141" w:rsidRPr="00DD440A" w:rsidDel="00446095">
          <w:fldChar w:fldCharType="separate"/>
        </w:r>
        <w:r w:rsidR="00BF58B2" w:rsidDel="00446095">
          <w:rPr>
            <w:noProof/>
          </w:rPr>
          <w:delText>62</w:delText>
        </w:r>
        <w:r w:rsidR="00F63141" w:rsidRPr="00DD440A" w:rsidDel="00446095">
          <w:fldChar w:fldCharType="end"/>
        </w:r>
        <w:bookmarkEnd w:id="8080"/>
        <w:r w:rsidR="00E96979" w:rsidRPr="00DD440A" w:rsidDel="00446095">
          <w:delText>: LP vs. Wanted Field Strength (WFS)</w:delText>
        </w:r>
      </w:del>
    </w:p>
    <w:p w:rsidR="00000000" w:rsidRDefault="00E96979">
      <w:pPr>
        <w:rPr>
          <w:del w:id="8082" w:author="TO2" w:date="2012-03-04T02:37:00Z"/>
        </w:rPr>
        <w:pPrChange w:id="8083" w:author="oleary" w:date="2012-03-03T18:50:00Z">
          <w:pPr>
            <w:pStyle w:val="ECCAnnexheading2"/>
            <w:numPr>
              <w:ilvl w:val="0"/>
              <w:numId w:val="0"/>
            </w:numPr>
            <w:ind w:left="142" w:firstLine="0"/>
          </w:pPr>
        </w:pPrChange>
      </w:pPr>
      <w:del w:id="8084" w:author="TO2" w:date="2012-03-04T02:37:00Z">
        <w:r w:rsidDel="00446095">
          <w:delText>It is seen that</w:delText>
        </w:r>
        <w:r w:rsidRPr="00910528" w:rsidDel="00446095">
          <w:delText xml:space="preserve"> if the wanted field strength is WFS = 56.21 dBµV/m in order to attain a 95% LP (in the presence of noise only), then </w:delText>
        </w:r>
      </w:del>
    </w:p>
    <w:p w:rsidR="00000000" w:rsidRDefault="00E96979">
      <w:pPr>
        <w:pStyle w:val="Paragraphedeliste"/>
        <w:numPr>
          <w:ilvl w:val="0"/>
          <w:numId w:val="97"/>
        </w:numPr>
        <w:rPr>
          <w:ins w:id="8085" w:author="oleary" w:date="2012-03-03T18:50:00Z"/>
          <w:del w:id="8086" w:author="TO2" w:date="2012-03-04T02:37:00Z"/>
        </w:rPr>
        <w:pPrChange w:id="8087" w:author="oleary" w:date="2012-03-03T18:50:00Z">
          <w:pPr/>
        </w:pPrChange>
      </w:pPr>
      <w:del w:id="8088" w:author="TO2" w:date="2012-03-04T02:37:00Z">
        <w:r w:rsidRPr="00910528" w:rsidDel="00446095">
          <w:delText>with a 10 dB increase (to WFS = 66.21 dBµV/m) the LP raises to 99.97%, and</w:delText>
        </w:r>
      </w:del>
    </w:p>
    <w:p w:rsidR="00000000" w:rsidRDefault="00141F57">
      <w:pPr>
        <w:pStyle w:val="Paragraphedeliste"/>
        <w:numPr>
          <w:ilvl w:val="0"/>
          <w:numId w:val="97"/>
        </w:numPr>
        <w:rPr>
          <w:del w:id="8089" w:author="TO2" w:date="2012-03-04T02:37:00Z"/>
        </w:rPr>
        <w:pPrChange w:id="8090" w:author="oleary" w:date="2012-03-03T18:50:00Z">
          <w:pPr/>
        </w:pPrChange>
      </w:pPr>
    </w:p>
    <w:p w:rsidR="00000000" w:rsidRDefault="00E96979">
      <w:pPr>
        <w:pStyle w:val="Paragraphedeliste"/>
        <w:numPr>
          <w:ilvl w:val="0"/>
          <w:numId w:val="97"/>
        </w:numPr>
        <w:rPr>
          <w:del w:id="8091" w:author="TO2" w:date="2012-03-04T02:37:00Z"/>
        </w:rPr>
        <w:pPrChange w:id="8092" w:author="oleary" w:date="2012-03-03T18:50:00Z">
          <w:pPr/>
        </w:pPrChange>
      </w:pPr>
      <w:del w:id="8093" w:author="TO2" w:date="2012-03-04T02:37:00Z">
        <w:r w:rsidRPr="00910528" w:rsidDel="00446095">
          <w:delText>with a further 8 dB increase (to WFS = 74.21 dBµV/m), the LP rises to 100%.</w:delText>
        </w:r>
      </w:del>
    </w:p>
    <w:p w:rsidR="00E96979" w:rsidDel="00446095" w:rsidRDefault="00E96979" w:rsidP="00A74A52">
      <w:pPr>
        <w:jc w:val="both"/>
        <w:rPr>
          <w:del w:id="8094" w:author="TO2" w:date="2012-03-04T02:37:00Z"/>
        </w:rPr>
      </w:pPr>
    </w:p>
    <w:p w:rsidR="00000000" w:rsidRDefault="00790A31">
      <w:pPr>
        <w:pStyle w:val="ECCAnnexheading3"/>
        <w:rPr>
          <w:ins w:id="8095" w:author="TO2" w:date="2012-03-02T04:56:00Z"/>
        </w:rPr>
        <w:pPrChange w:id="8096" w:author="TO2" w:date="2012-03-03T21:38:00Z">
          <w:pPr>
            <w:spacing w:after="120"/>
          </w:pPr>
        </w:pPrChange>
      </w:pPr>
      <w:ins w:id="8097" w:author="TO2" w:date="2012-03-02T04:56:00Z">
        <w:r>
          <w:t>PO and PI</w:t>
        </w:r>
        <w:r w:rsidRPr="008D3455">
          <w:t xml:space="preserve"> DTT reception areas</w:t>
        </w:r>
      </w:ins>
    </w:p>
    <w:p w:rsidR="00790A31" w:rsidRDefault="00F0016E" w:rsidP="00790A31">
      <w:pPr>
        <w:spacing w:after="120"/>
        <w:jc w:val="both"/>
        <w:rPr>
          <w:ins w:id="8098" w:author="TO2" w:date="2012-03-02T04:56:00Z"/>
          <w:rFonts w:cs="Arial"/>
          <w:szCs w:val="20"/>
        </w:rPr>
      </w:pPr>
      <w:ins w:id="8099" w:author="TO2" w:date="2012-03-02T04:56:00Z">
        <w:r>
          <w:rPr>
            <w:rFonts w:cs="Arial"/>
            <w:szCs w:val="20"/>
          </w:rPr>
          <w:t>The behavio</w:t>
        </w:r>
        <w:r w:rsidR="00790A31">
          <w:rPr>
            <w:rFonts w:cs="Arial"/>
            <w:szCs w:val="20"/>
          </w:rPr>
          <w:t xml:space="preserve">r of LP, I/N and propagation distance vs. wanted field strength is similar for portable outdoor and portable indoor DTT reception areas </w:t>
        </w:r>
      </w:ins>
      <w:ins w:id="8100" w:author="TO2" w:date="2012-03-04T03:37:00Z">
        <w:r w:rsidR="00F16243">
          <w:rPr>
            <w:rFonts w:cs="Arial"/>
            <w:szCs w:val="20"/>
          </w:rPr>
          <w:t xml:space="preserve">is similar to that for fixed DTT reception, </w:t>
        </w:r>
      </w:ins>
      <w:ins w:id="8101" w:author="TO2" w:date="2012-03-02T04:56:00Z">
        <w:r w:rsidR="00790A31">
          <w:rPr>
            <w:rFonts w:cs="Arial"/>
            <w:szCs w:val="20"/>
          </w:rPr>
          <w:t>as shown in the following four Figures. Note that the wanted field strength values are calculated at 1.5 m DTT receive antenna height (outdoors).</w:t>
        </w:r>
      </w:ins>
    </w:p>
    <w:p w:rsidR="00790A31" w:rsidRDefault="00790A31" w:rsidP="00790A31">
      <w:pPr>
        <w:spacing w:after="120"/>
        <w:jc w:val="both"/>
        <w:rPr>
          <w:ins w:id="8102" w:author="TO2" w:date="2012-03-02T04:56:00Z"/>
          <w:rFonts w:cs="Arial"/>
          <w:szCs w:val="20"/>
        </w:rPr>
      </w:pPr>
      <w:ins w:id="8103" w:author="TO2" w:date="2012-03-02T04:56:00Z">
        <w:r>
          <w:rPr>
            <w:rFonts w:cs="Arial"/>
            <w:szCs w:val="20"/>
          </w:rPr>
          <w:t xml:space="preserve">The relationships between wanted field strength, LP, I/N and propagation distance are analogous to those discussed in section </w:t>
        </w:r>
        <w:r w:rsidRPr="002F7133">
          <w:rPr>
            <w:rFonts w:cs="Arial"/>
            <w:szCs w:val="20"/>
          </w:rPr>
          <w:t>A5.4.1</w:t>
        </w:r>
        <w:r>
          <w:rPr>
            <w:rFonts w:cs="Arial"/>
            <w:szCs w:val="20"/>
          </w:rPr>
          <w:t xml:space="preserve"> above and will not be discussed further here.</w:t>
        </w:r>
      </w:ins>
    </w:p>
    <w:p w:rsidR="00790A31" w:rsidRDefault="00141F57" w:rsidP="00790A31">
      <w:pPr>
        <w:spacing w:after="120"/>
        <w:jc w:val="center"/>
        <w:rPr>
          <w:ins w:id="8104" w:author="TO2" w:date="2012-03-02T04:56:00Z"/>
          <w:rFonts w:cs="Arial"/>
          <w:b/>
        </w:rPr>
      </w:pPr>
      <w:ins w:id="8105" w:author="TO2" w:date="2012-03-02T04:56:00Z">
        <w:r>
          <w:rPr>
            <w:rFonts w:cs="Arial"/>
            <w:b/>
            <w:noProof/>
            <w:rPrChange w:id="8106">
              <w:rPr>
                <w:noProof/>
              </w:rPr>
            </w:rPrChange>
          </w:rPr>
          <w:lastRenderedPageBreak/>
          <w:drawing>
            <wp:inline distT="0" distB="0" distL="0" distR="0">
              <wp:extent cx="5210175" cy="2876550"/>
              <wp:effectExtent l="19050" t="0" r="9525" b="0"/>
              <wp:docPr id="7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0"/>
                      <a:srcRect/>
                      <a:stretch>
                        <a:fillRect/>
                      </a:stretch>
                    </pic:blipFill>
                    <pic:spPr bwMode="auto">
                      <a:xfrm>
                        <a:off x="0" y="0"/>
                        <a:ext cx="5210175" cy="2876550"/>
                      </a:xfrm>
                      <a:prstGeom prst="rect">
                        <a:avLst/>
                      </a:prstGeom>
                      <a:noFill/>
                      <a:ln w="9525">
                        <a:noFill/>
                        <a:miter lim="800000"/>
                        <a:headEnd/>
                        <a:tailEnd/>
                      </a:ln>
                    </pic:spPr>
                  </pic:pic>
                </a:graphicData>
              </a:graphic>
            </wp:inline>
          </w:drawing>
        </w:r>
      </w:ins>
    </w:p>
    <w:p w:rsidR="00790A31" w:rsidRDefault="00790A31" w:rsidP="00790A31">
      <w:pPr>
        <w:spacing w:after="120"/>
        <w:jc w:val="center"/>
        <w:rPr>
          <w:ins w:id="8107" w:author="TO2" w:date="2012-03-02T04:56:00Z"/>
          <w:rFonts w:cs="Arial"/>
          <w:b/>
        </w:rPr>
      </w:pPr>
      <w:ins w:id="8108" w:author="TO2" w:date="2012-03-02T04:56:00Z">
        <w:r>
          <w:rPr>
            <w:rFonts w:cs="Arial"/>
            <w:b/>
          </w:rPr>
          <w:t>Figure F7: Portable Outdoor reception: LP vs. Wanted field strength</w:t>
        </w:r>
      </w:ins>
    </w:p>
    <w:p w:rsidR="00790A31" w:rsidRDefault="00141F57" w:rsidP="00790A31">
      <w:pPr>
        <w:jc w:val="center"/>
        <w:rPr>
          <w:ins w:id="8109" w:author="TO2" w:date="2012-03-02T04:56:00Z"/>
          <w:rFonts w:cs="Arial"/>
          <w:b/>
        </w:rPr>
      </w:pPr>
      <w:ins w:id="8110" w:author="TO2" w:date="2012-03-02T04:56:00Z">
        <w:r>
          <w:rPr>
            <w:rFonts w:cs="Arial"/>
            <w:b/>
            <w:noProof/>
            <w:rPrChange w:id="8111">
              <w:rPr>
                <w:noProof/>
              </w:rPr>
            </w:rPrChange>
          </w:rPr>
          <w:drawing>
            <wp:inline distT="0" distB="0" distL="0" distR="0">
              <wp:extent cx="4019550" cy="2771775"/>
              <wp:effectExtent l="19050" t="0" r="0" b="0"/>
              <wp:docPr id="7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1"/>
                      <a:srcRect/>
                      <a:stretch>
                        <a:fillRect/>
                      </a:stretch>
                    </pic:blipFill>
                    <pic:spPr bwMode="auto">
                      <a:xfrm>
                        <a:off x="0" y="0"/>
                        <a:ext cx="4019550" cy="2771775"/>
                      </a:xfrm>
                      <a:prstGeom prst="rect">
                        <a:avLst/>
                      </a:prstGeom>
                      <a:noFill/>
                      <a:ln w="9525">
                        <a:noFill/>
                        <a:miter lim="800000"/>
                        <a:headEnd/>
                        <a:tailEnd/>
                      </a:ln>
                    </pic:spPr>
                  </pic:pic>
                </a:graphicData>
              </a:graphic>
            </wp:inline>
          </w:drawing>
        </w:r>
        <w:r w:rsidR="00790A31" w:rsidRPr="00ED1C4A">
          <w:rPr>
            <w:rFonts w:cs="Arial"/>
            <w:b/>
          </w:rPr>
          <w:t xml:space="preserve"> </w:t>
        </w:r>
      </w:ins>
    </w:p>
    <w:p w:rsidR="00790A31" w:rsidRDefault="00790A31" w:rsidP="00790A31">
      <w:pPr>
        <w:jc w:val="center"/>
        <w:rPr>
          <w:ins w:id="8112" w:author="TO2" w:date="2012-03-02T04:56:00Z"/>
          <w:rFonts w:cs="Arial"/>
          <w:b/>
        </w:rPr>
      </w:pPr>
      <w:ins w:id="8113" w:author="TO2" w:date="2012-03-02T04:56:00Z">
        <w:r>
          <w:rPr>
            <w:rFonts w:cs="Arial"/>
            <w:b/>
          </w:rPr>
          <w:t>Figure F8 Portable Outdoor reception: I/N and Distance vs. Wanted field strength</w:t>
        </w:r>
      </w:ins>
    </w:p>
    <w:p w:rsidR="00790A31" w:rsidRDefault="00141F57" w:rsidP="00790A31">
      <w:pPr>
        <w:jc w:val="center"/>
        <w:rPr>
          <w:ins w:id="8114" w:author="TO2" w:date="2012-03-02T04:56:00Z"/>
          <w:rFonts w:cs="Arial"/>
          <w:b/>
        </w:rPr>
      </w:pPr>
      <w:ins w:id="8115" w:author="TO2" w:date="2012-03-02T04:56:00Z">
        <w:r>
          <w:rPr>
            <w:rFonts w:cs="Arial"/>
            <w:b/>
            <w:noProof/>
            <w:rPrChange w:id="8116">
              <w:rPr>
                <w:noProof/>
              </w:rPr>
            </w:rPrChange>
          </w:rPr>
          <w:lastRenderedPageBreak/>
          <w:drawing>
            <wp:inline distT="0" distB="0" distL="0" distR="0">
              <wp:extent cx="5057775" cy="2695575"/>
              <wp:effectExtent l="19050" t="0" r="9525" b="0"/>
              <wp:docPr id="7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2"/>
                      <a:srcRect/>
                      <a:stretch>
                        <a:fillRect/>
                      </a:stretch>
                    </pic:blipFill>
                    <pic:spPr bwMode="auto">
                      <a:xfrm>
                        <a:off x="0" y="0"/>
                        <a:ext cx="5057775" cy="2695575"/>
                      </a:xfrm>
                      <a:prstGeom prst="rect">
                        <a:avLst/>
                      </a:prstGeom>
                      <a:noFill/>
                      <a:ln w="9525">
                        <a:noFill/>
                        <a:miter lim="800000"/>
                        <a:headEnd/>
                        <a:tailEnd/>
                      </a:ln>
                    </pic:spPr>
                  </pic:pic>
                </a:graphicData>
              </a:graphic>
            </wp:inline>
          </w:drawing>
        </w:r>
      </w:ins>
    </w:p>
    <w:p w:rsidR="00790A31" w:rsidRDefault="00790A31" w:rsidP="00790A31">
      <w:pPr>
        <w:spacing w:after="120"/>
        <w:jc w:val="center"/>
        <w:rPr>
          <w:ins w:id="8117" w:author="TO2" w:date="2012-03-02T04:56:00Z"/>
          <w:rFonts w:cs="Arial"/>
          <w:b/>
        </w:rPr>
      </w:pPr>
      <w:ins w:id="8118" w:author="TO2" w:date="2012-03-02T04:56:00Z">
        <w:r>
          <w:rPr>
            <w:rFonts w:cs="Arial"/>
            <w:b/>
          </w:rPr>
          <w:t>Figure F9 Portable Indoor reception: LP vs. Wanted field strength</w:t>
        </w:r>
      </w:ins>
    </w:p>
    <w:p w:rsidR="00790A31" w:rsidRDefault="00141F57" w:rsidP="00790A31">
      <w:pPr>
        <w:jc w:val="center"/>
        <w:rPr>
          <w:ins w:id="8119" w:author="TO2" w:date="2012-03-02T04:56:00Z"/>
          <w:rFonts w:cs="Arial"/>
          <w:b/>
        </w:rPr>
      </w:pPr>
      <w:ins w:id="8120" w:author="TO2" w:date="2012-03-02T04:56:00Z">
        <w:r>
          <w:rPr>
            <w:rFonts w:cs="Arial"/>
            <w:b/>
            <w:noProof/>
            <w:rPrChange w:id="8121">
              <w:rPr>
                <w:noProof/>
              </w:rPr>
            </w:rPrChange>
          </w:rPr>
          <w:drawing>
            <wp:inline distT="0" distB="0" distL="0" distR="0">
              <wp:extent cx="3895725" cy="2771775"/>
              <wp:effectExtent l="19050" t="0" r="9525" b="0"/>
              <wp:docPr id="7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3"/>
                      <a:srcRect/>
                      <a:stretch>
                        <a:fillRect/>
                      </a:stretch>
                    </pic:blipFill>
                    <pic:spPr bwMode="auto">
                      <a:xfrm>
                        <a:off x="0" y="0"/>
                        <a:ext cx="3895725" cy="2771775"/>
                      </a:xfrm>
                      <a:prstGeom prst="rect">
                        <a:avLst/>
                      </a:prstGeom>
                      <a:noFill/>
                      <a:ln w="9525">
                        <a:noFill/>
                        <a:miter lim="800000"/>
                        <a:headEnd/>
                        <a:tailEnd/>
                      </a:ln>
                    </pic:spPr>
                  </pic:pic>
                </a:graphicData>
              </a:graphic>
            </wp:inline>
          </w:drawing>
        </w:r>
      </w:ins>
    </w:p>
    <w:p w:rsidR="00790A31" w:rsidRPr="00C36B31" w:rsidRDefault="00790A31" w:rsidP="00790A31">
      <w:pPr>
        <w:spacing w:after="120"/>
        <w:jc w:val="center"/>
        <w:rPr>
          <w:ins w:id="8122" w:author="TO2" w:date="2012-03-02T04:56:00Z"/>
          <w:rFonts w:cs="Arial"/>
          <w:b/>
        </w:rPr>
      </w:pPr>
      <w:ins w:id="8123" w:author="TO2" w:date="2012-03-02T04:56:00Z">
        <w:r>
          <w:rPr>
            <w:rFonts w:cs="Arial"/>
            <w:b/>
          </w:rPr>
          <w:t>Figure F10 Portable Indoor reception: I/N and Distance vs. Wanted field strength</w:t>
        </w:r>
      </w:ins>
    </w:p>
    <w:p w:rsidR="00000000" w:rsidRDefault="00FB7C57">
      <w:pPr>
        <w:pStyle w:val="ECCAnnexheading3"/>
        <w:rPr>
          <w:ins w:id="8124" w:author="TO2" w:date="2012-03-02T04:37:00Z"/>
        </w:rPr>
        <w:pPrChange w:id="8125" w:author="TO2" w:date="2012-03-03T21:39:00Z">
          <w:pPr>
            <w:spacing w:after="120"/>
            <w:jc w:val="both"/>
          </w:pPr>
        </w:pPrChange>
      </w:pPr>
      <w:ins w:id="8126" w:author="oleary" w:date="2012-03-03T18:51:00Z">
        <w:del w:id="8127" w:author="TO2" w:date="2012-03-03T21:39:00Z">
          <w:r w:rsidDel="00F0016E">
            <w:delText xml:space="preserve">A.3 </w:delText>
          </w:r>
        </w:del>
      </w:ins>
      <w:ins w:id="8128" w:author="TO2" w:date="2012-03-02T04:37:00Z">
        <w:r w:rsidR="00360E1C" w:rsidRPr="00CF15D7">
          <w:t xml:space="preserve">COMPARISON </w:t>
        </w:r>
        <w:r w:rsidR="00360E1C" w:rsidRPr="00CF15D7">
          <w:sym w:font="Symbol" w:char="F044"/>
        </w:r>
        <w:r w:rsidR="00360E1C" w:rsidRPr="00CF15D7">
          <w:rPr>
            <w:vertAlign w:val="subscript"/>
          </w:rPr>
          <w:t>LP</w:t>
        </w:r>
        <w:r w:rsidR="00360E1C" w:rsidRPr="00CF15D7">
          <w:t xml:space="preserve"> VALUES</w:t>
        </w:r>
      </w:ins>
    </w:p>
    <w:p w:rsidR="00360E1C" w:rsidRPr="00CF15D7" w:rsidRDefault="00360E1C" w:rsidP="00360E1C">
      <w:pPr>
        <w:spacing w:after="120"/>
        <w:jc w:val="both"/>
        <w:rPr>
          <w:ins w:id="8129" w:author="TO2" w:date="2012-03-02T04:37:00Z"/>
          <w:rFonts w:cs="Arial"/>
          <w:szCs w:val="20"/>
        </w:rPr>
      </w:pPr>
      <w:ins w:id="8130" w:author="TO2" w:date="2012-03-02T04:37:00Z">
        <w:r w:rsidRPr="00CF15D7">
          <w:rPr>
            <w:rFonts w:cs="Arial"/>
            <w:szCs w:val="20"/>
          </w:rPr>
          <w:t xml:space="preserve">Although </w:t>
        </w:r>
        <w:r w:rsidRPr="00CF15D7">
          <w:rPr>
            <w:rFonts w:cs="Arial"/>
            <w:szCs w:val="20"/>
          </w:rPr>
          <w:sym w:font="Symbol" w:char="F044"/>
        </w:r>
        <w:r w:rsidRPr="00CF15D7">
          <w:rPr>
            <w:rFonts w:cs="Arial"/>
            <w:szCs w:val="20"/>
            <w:vertAlign w:val="subscript"/>
          </w:rPr>
          <w:t>LP</w:t>
        </w:r>
        <w:r w:rsidRPr="00CF15D7">
          <w:rPr>
            <w:rFonts w:cs="Arial"/>
            <w:szCs w:val="20"/>
          </w:rPr>
          <w:t xml:space="preserve"> = 0.1% is a satisfactory (i.e. sufficiently relaxed) protection criterion in a secondary service ‘non-interference’ scenario, Figure </w:t>
        </w:r>
        <w:r>
          <w:rPr>
            <w:rFonts w:cs="Arial"/>
            <w:szCs w:val="20"/>
          </w:rPr>
          <w:t>F11</w:t>
        </w:r>
        <w:r w:rsidRPr="00CF15D7">
          <w:rPr>
            <w:rFonts w:cs="Arial"/>
            <w:szCs w:val="20"/>
          </w:rPr>
          <w:t xml:space="preserve"> displays similar results (</w:t>
        </w:r>
        <w:r>
          <w:rPr>
            <w:rFonts w:cs="Arial"/>
            <w:szCs w:val="20"/>
          </w:rPr>
          <w:t xml:space="preserve">left vertical axis </w:t>
        </w:r>
        <w:r w:rsidRPr="00CF15D7">
          <w:rPr>
            <w:rFonts w:cs="Arial"/>
            <w:szCs w:val="20"/>
          </w:rPr>
          <w:t>[I/N]</w:t>
        </w:r>
        <w:r w:rsidRPr="00CF15D7">
          <w:rPr>
            <w:rFonts w:cs="Arial"/>
            <w:szCs w:val="20"/>
            <w:vertAlign w:val="subscript"/>
          </w:rPr>
          <w:t>med</w:t>
        </w:r>
        <w:r w:rsidRPr="00CF15D7">
          <w:rPr>
            <w:rFonts w:cs="Arial"/>
            <w:szCs w:val="20"/>
          </w:rPr>
          <w:t xml:space="preserve"> vs. wanted field strength) to Figure </w:t>
        </w:r>
        <w:r>
          <w:rPr>
            <w:rFonts w:cs="Arial"/>
            <w:szCs w:val="20"/>
          </w:rPr>
          <w:t>F6, this time</w:t>
        </w:r>
        <w:r w:rsidRPr="00CF15D7">
          <w:rPr>
            <w:rFonts w:cs="Arial"/>
            <w:szCs w:val="20"/>
          </w:rPr>
          <w:t xml:space="preserve"> for </w:t>
        </w:r>
        <w:r>
          <w:rPr>
            <w:rFonts w:cs="Arial"/>
            <w:szCs w:val="20"/>
          </w:rPr>
          <w:t xml:space="preserve">several </w:t>
        </w:r>
        <w:r w:rsidRPr="00CF15D7">
          <w:rPr>
            <w:rFonts w:cs="Arial"/>
            <w:szCs w:val="20"/>
          </w:rPr>
          <w:t xml:space="preserve">values of </w:t>
        </w:r>
        <w:r w:rsidRPr="00CF15D7">
          <w:rPr>
            <w:rFonts w:cs="Arial"/>
            <w:szCs w:val="20"/>
          </w:rPr>
          <w:sym w:font="Symbol" w:char="F044"/>
        </w:r>
        <w:r w:rsidRPr="00CF15D7">
          <w:rPr>
            <w:rFonts w:cs="Arial"/>
            <w:szCs w:val="20"/>
            <w:vertAlign w:val="subscript"/>
          </w:rPr>
          <w:t>LP</w:t>
        </w:r>
        <w:r w:rsidRPr="00CF15D7">
          <w:rPr>
            <w:rFonts w:cs="Arial"/>
            <w:szCs w:val="20"/>
          </w:rPr>
          <w:t xml:space="preserve"> = 0.1%, 0.2%, 0.5%, 1%, 2%, 5%</w:t>
        </w:r>
        <w:r>
          <w:rPr>
            <w:rFonts w:cs="Arial"/>
            <w:szCs w:val="20"/>
          </w:rPr>
          <w:t xml:space="preserve"> relative to protecting a fixed DTT service</w:t>
        </w:r>
        <w:r w:rsidRPr="00CF15D7">
          <w:rPr>
            <w:rFonts w:cs="Arial"/>
            <w:szCs w:val="20"/>
          </w:rPr>
          <w:t>.</w:t>
        </w:r>
        <w:r>
          <w:rPr>
            <w:rFonts w:cs="Arial"/>
            <w:szCs w:val="20"/>
          </w:rPr>
          <w:t xml:space="preserve"> Similar graphs could also be drawn for portable outdoor and portable indoor DTT reception.</w:t>
        </w:r>
      </w:ins>
    </w:p>
    <w:p w:rsidR="00360E1C" w:rsidRPr="00CF15D7" w:rsidRDefault="00360E1C" w:rsidP="00360E1C">
      <w:pPr>
        <w:spacing w:after="120"/>
        <w:jc w:val="both"/>
        <w:rPr>
          <w:ins w:id="8131" w:author="TO2" w:date="2012-03-02T04:37:00Z"/>
          <w:rFonts w:cs="Arial"/>
          <w:szCs w:val="20"/>
        </w:rPr>
      </w:pPr>
      <w:ins w:id="8132" w:author="TO2" w:date="2012-03-02T04:37:00Z">
        <w:r w:rsidRPr="00CF15D7">
          <w:rPr>
            <w:rFonts w:cs="Arial"/>
            <w:szCs w:val="20"/>
          </w:rPr>
          <w:t>In addition, corresponding WSD eirp limits (restrictions) are indicated are indicated (</w:t>
        </w:r>
        <w:r>
          <w:rPr>
            <w:rFonts w:cs="Arial"/>
            <w:szCs w:val="20"/>
          </w:rPr>
          <w:t>right</w:t>
        </w:r>
        <w:r w:rsidRPr="00CF15D7">
          <w:rPr>
            <w:rFonts w:cs="Arial"/>
            <w:szCs w:val="20"/>
          </w:rPr>
          <w:t xml:space="preserve"> vertical axis) assuming a</w:t>
        </w:r>
        <w:r>
          <w:rPr>
            <w:rFonts w:cs="Arial"/>
            <w:szCs w:val="20"/>
          </w:rPr>
          <w:t xml:space="preserve"> PR =</w:t>
        </w:r>
        <w:r w:rsidRPr="00CF15D7">
          <w:rPr>
            <w:rFonts w:cs="Arial"/>
            <w:szCs w:val="20"/>
          </w:rPr>
          <w:t xml:space="preserve"> -40 dB adjacent channel protection ratio. The -40 dB value is used for computation of the graph, based on a typical value for a noise-like WSD interferer operating in the second adjacent channel to the wanted DTT signal. A co-channel protection ratio of 20</w:t>
        </w:r>
        <w:r>
          <w:rPr>
            <w:rFonts w:cs="Arial"/>
            <w:szCs w:val="20"/>
          </w:rPr>
          <w:t xml:space="preserve"> </w:t>
        </w:r>
        <w:r w:rsidRPr="00CF15D7">
          <w:rPr>
            <w:rFonts w:cs="Arial"/>
            <w:szCs w:val="20"/>
          </w:rPr>
          <w:t>dB is assumed, corresponding to the DVB-T 64-QAM 2/3 mode. The values of eirp are also a function of the DTT receiver performance characterised by the required [C/N] (protection ratio) for the WSD interference.</w:t>
        </w:r>
      </w:ins>
    </w:p>
    <w:p w:rsidR="00360E1C" w:rsidRPr="00CF15D7" w:rsidRDefault="00360E1C" w:rsidP="00360E1C">
      <w:pPr>
        <w:spacing w:after="120"/>
        <w:jc w:val="both"/>
        <w:rPr>
          <w:ins w:id="8133" w:author="TO2" w:date="2012-03-02T04:37:00Z"/>
          <w:rFonts w:cs="Arial"/>
          <w:szCs w:val="20"/>
        </w:rPr>
      </w:pPr>
      <w:ins w:id="8134" w:author="TO2" w:date="2012-03-02T04:37:00Z">
        <w:r w:rsidRPr="00CF15D7">
          <w:rPr>
            <w:rFonts w:cs="Arial"/>
            <w:szCs w:val="20"/>
          </w:rPr>
          <w:t>It is seen that [I/N]</w:t>
        </w:r>
        <w:r w:rsidRPr="00CF15D7">
          <w:rPr>
            <w:rFonts w:cs="Arial"/>
            <w:szCs w:val="20"/>
            <w:vertAlign w:val="subscript"/>
          </w:rPr>
          <w:t>med</w:t>
        </w:r>
        <w:r w:rsidRPr="00CF15D7">
          <w:rPr>
            <w:rFonts w:cs="Arial"/>
            <w:szCs w:val="20"/>
          </w:rPr>
          <w:t xml:space="preserve"> is increased from about -21 dB to about -4 dB at the coverage edge (wanted field strength = 56.21 dBµV/m) and by about</w:t>
        </w:r>
        <w:r>
          <w:rPr>
            <w:rFonts w:cs="Arial"/>
            <w:szCs w:val="20"/>
          </w:rPr>
          <w:t xml:space="preserve"> 9</w:t>
        </w:r>
        <w:r w:rsidRPr="00CF15D7">
          <w:rPr>
            <w:rFonts w:cs="Arial"/>
            <w:szCs w:val="20"/>
          </w:rPr>
          <w:t xml:space="preserve"> dB at points interior to the coverage area, e.g. from about 28 dB to about 37 dB where the wanted field strength = 96.21 dBµV/m</w:t>
        </w:r>
        <w:r>
          <w:rPr>
            <w:rFonts w:cs="Arial"/>
            <w:szCs w:val="20"/>
          </w:rPr>
          <w:t xml:space="preserve">, </w:t>
        </w:r>
        <w:r w:rsidRPr="00E20B1B">
          <w:rPr>
            <w:rFonts w:cs="Arial"/>
            <w:szCs w:val="20"/>
          </w:rPr>
          <w:t xml:space="preserve"> </w:t>
        </w:r>
        <w:r w:rsidRPr="00CF15D7">
          <w:rPr>
            <w:rFonts w:cs="Arial"/>
            <w:szCs w:val="20"/>
          </w:rPr>
          <w:t xml:space="preserve">from about </w:t>
        </w:r>
        <w:r>
          <w:rPr>
            <w:rFonts w:cs="Arial"/>
            <w:szCs w:val="20"/>
          </w:rPr>
          <w:t>4</w:t>
        </w:r>
        <w:r w:rsidRPr="00CF15D7">
          <w:rPr>
            <w:rFonts w:cs="Arial"/>
            <w:szCs w:val="20"/>
          </w:rPr>
          <w:t xml:space="preserve">8 dB to about </w:t>
        </w:r>
        <w:r>
          <w:rPr>
            <w:rFonts w:cs="Arial"/>
            <w:szCs w:val="20"/>
          </w:rPr>
          <w:t>5</w:t>
        </w:r>
        <w:r w:rsidRPr="00CF15D7">
          <w:rPr>
            <w:rFonts w:cs="Arial"/>
            <w:szCs w:val="20"/>
          </w:rPr>
          <w:t xml:space="preserve">7 dB where the wanted field strength = </w:t>
        </w:r>
        <w:r>
          <w:rPr>
            <w:rFonts w:cs="Arial"/>
            <w:szCs w:val="20"/>
          </w:rPr>
          <w:t>116</w:t>
        </w:r>
        <w:r w:rsidRPr="00CF15D7">
          <w:rPr>
            <w:rFonts w:cs="Arial"/>
            <w:szCs w:val="20"/>
          </w:rPr>
          <w:t>.21 dBµV/m</w:t>
        </w:r>
        <w:r>
          <w:rPr>
            <w:rFonts w:cs="Arial"/>
            <w:szCs w:val="20"/>
          </w:rPr>
          <w:t>, etc</w:t>
        </w:r>
        <w:r w:rsidRPr="00CF15D7">
          <w:rPr>
            <w:rFonts w:cs="Arial"/>
            <w:szCs w:val="20"/>
          </w:rPr>
          <w:t>.</w:t>
        </w:r>
      </w:ins>
    </w:p>
    <w:p w:rsidR="00360E1C" w:rsidRPr="00CF15D7" w:rsidRDefault="00360E1C" w:rsidP="00360E1C">
      <w:pPr>
        <w:spacing w:after="120"/>
        <w:jc w:val="both"/>
        <w:rPr>
          <w:ins w:id="8135" w:author="TO2" w:date="2012-03-02T04:37:00Z"/>
          <w:rFonts w:cs="Arial"/>
          <w:szCs w:val="20"/>
        </w:rPr>
      </w:pPr>
      <w:ins w:id="8136" w:author="TO2" w:date="2012-03-02T04:37:00Z">
        <w:r w:rsidRPr="00CF15D7">
          <w:rPr>
            <w:rFonts w:cs="Arial"/>
            <w:szCs w:val="20"/>
          </w:rPr>
          <w:lastRenderedPageBreak/>
          <w:t xml:space="preserve">Note that if the protection ratio were </w:t>
        </w:r>
        <w:r w:rsidRPr="00CF15D7">
          <w:rPr>
            <w:rFonts w:cs="Arial"/>
            <w:szCs w:val="20"/>
          </w:rPr>
          <w:sym w:font="Symbol" w:char="F06C"/>
        </w:r>
        <w:r w:rsidRPr="00CF15D7">
          <w:rPr>
            <w:rFonts w:cs="Arial"/>
            <w:szCs w:val="20"/>
          </w:rPr>
          <w:t xml:space="preserve"> dB greater than (less than) -40 dB, then the corresponding WSD eirps would be </w:t>
        </w:r>
        <w:r w:rsidRPr="00CF15D7">
          <w:rPr>
            <w:rFonts w:cs="Arial"/>
            <w:szCs w:val="20"/>
          </w:rPr>
          <w:sym w:font="Symbol" w:char="F06C"/>
        </w:r>
        <w:r w:rsidRPr="00CF15D7">
          <w:rPr>
            <w:rFonts w:cs="Arial"/>
            <w:szCs w:val="20"/>
          </w:rPr>
          <w:t xml:space="preserve"> dB less than (greater than) the corresponding eirp values depicted in Figure </w:t>
        </w:r>
        <w:r>
          <w:rPr>
            <w:rFonts w:cs="Arial"/>
            <w:szCs w:val="20"/>
          </w:rPr>
          <w:t>F11</w:t>
        </w:r>
        <w:r w:rsidRPr="00CF15D7">
          <w:rPr>
            <w:rFonts w:cs="Arial"/>
            <w:szCs w:val="20"/>
          </w:rPr>
          <w:t>.</w:t>
        </w:r>
      </w:ins>
    </w:p>
    <w:p w:rsidR="00360E1C" w:rsidRDefault="00360E1C" w:rsidP="00360E1C">
      <w:pPr>
        <w:spacing w:after="120"/>
        <w:jc w:val="both"/>
        <w:rPr>
          <w:ins w:id="8137" w:author="TO2" w:date="2012-03-02T04:37:00Z"/>
          <w:rFonts w:cs="Arial"/>
          <w:szCs w:val="20"/>
        </w:rPr>
      </w:pPr>
      <w:ins w:id="8138" w:author="TO2" w:date="2012-03-02T04:37:00Z">
        <w:r w:rsidRPr="00CF15D7">
          <w:rPr>
            <w:rFonts w:cs="Arial"/>
            <w:szCs w:val="20"/>
          </w:rPr>
          <w:t xml:space="preserve">Obviously it is possible to apply </w:t>
        </w:r>
        <w:r w:rsidRPr="00CF15D7">
          <w:rPr>
            <w:rFonts w:cs="Arial"/>
            <w:szCs w:val="20"/>
          </w:rPr>
          <w:sym w:font="Symbol" w:char="F044"/>
        </w:r>
        <w:r w:rsidRPr="00CF15D7">
          <w:rPr>
            <w:rFonts w:cs="Arial"/>
            <w:szCs w:val="20"/>
            <w:vertAlign w:val="subscript"/>
          </w:rPr>
          <w:t>LP</w:t>
        </w:r>
        <w:r w:rsidRPr="00CF15D7">
          <w:rPr>
            <w:rFonts w:cs="Arial"/>
            <w:szCs w:val="20"/>
          </w:rPr>
          <w:t xml:space="preserve"> = 1%, 2%, 5%</w:t>
        </w:r>
        <w:r>
          <w:rPr>
            <w:rFonts w:cs="Arial"/>
            <w:szCs w:val="20"/>
          </w:rPr>
          <w:t xml:space="preserve"> (or even 50% and more)</w:t>
        </w:r>
        <w:r w:rsidRPr="00CF15D7">
          <w:rPr>
            <w:rFonts w:cs="Arial"/>
            <w:szCs w:val="20"/>
          </w:rPr>
          <w:t xml:space="preserve"> as a ‘protection criterion’ for WSD interfering with DTT reception.</w:t>
        </w:r>
      </w:ins>
    </w:p>
    <w:p w:rsidR="00360E1C" w:rsidRDefault="00360E1C" w:rsidP="00360E1C">
      <w:pPr>
        <w:spacing w:after="120"/>
        <w:jc w:val="both"/>
        <w:rPr>
          <w:ins w:id="8139" w:author="TO2" w:date="2012-03-02T04:37:00Z"/>
          <w:rFonts w:cs="Arial"/>
          <w:b/>
          <w:szCs w:val="20"/>
        </w:rPr>
      </w:pPr>
      <w:ins w:id="8140" w:author="TO2" w:date="2012-03-02T04:37:00Z">
        <w:r w:rsidRPr="00E20B1B">
          <w:rPr>
            <w:rFonts w:cs="Arial"/>
            <w:b/>
            <w:szCs w:val="20"/>
          </w:rPr>
          <w:t xml:space="preserve">However a corresponding loss in LP of 1%, 2%, 5%, etc is considered by broadcasters </w:t>
        </w:r>
        <w:r w:rsidRPr="00E20B1B">
          <w:rPr>
            <w:rFonts w:cs="Arial"/>
            <w:b/>
            <w:szCs w:val="20"/>
            <w:u w:val="single"/>
          </w:rPr>
          <w:t>not</w:t>
        </w:r>
        <w:r w:rsidRPr="00E20B1B">
          <w:rPr>
            <w:rFonts w:cs="Arial"/>
            <w:b/>
            <w:szCs w:val="20"/>
          </w:rPr>
          <w:t xml:space="preserve"> to reflect the ‘non-interference’ stipulation for the use of secondary services</w:t>
        </w:r>
        <w:r>
          <w:rPr>
            <w:rFonts w:cs="Arial"/>
            <w:b/>
            <w:szCs w:val="20"/>
          </w:rPr>
          <w:t>, as this clearly represen</w:t>
        </w:r>
      </w:ins>
      <w:ins w:id="8141" w:author="TO2" w:date="2012-03-04T03:15:00Z">
        <w:r w:rsidR="00736987">
          <w:rPr>
            <w:rFonts w:cs="Arial"/>
            <w:b/>
            <w:szCs w:val="20"/>
          </w:rPr>
          <w:t>t</w:t>
        </w:r>
      </w:ins>
      <w:ins w:id="8142" w:author="TO2" w:date="2012-03-02T04:37:00Z">
        <w:r>
          <w:rPr>
            <w:rFonts w:cs="Arial"/>
            <w:b/>
            <w:szCs w:val="20"/>
          </w:rPr>
          <w:t>s a significant loss in coverage</w:t>
        </w:r>
        <w:r w:rsidRPr="00E20B1B">
          <w:rPr>
            <w:rFonts w:cs="Arial"/>
            <w:b/>
            <w:szCs w:val="20"/>
          </w:rPr>
          <w:t>.</w:t>
        </w:r>
      </w:ins>
    </w:p>
    <w:p w:rsidR="00360E1C" w:rsidRPr="00CF15D7" w:rsidRDefault="00360E1C" w:rsidP="00360E1C">
      <w:pPr>
        <w:spacing w:after="120"/>
        <w:jc w:val="both"/>
        <w:rPr>
          <w:ins w:id="8143" w:author="TO2" w:date="2012-03-02T04:37:00Z"/>
          <w:rFonts w:cs="Arial"/>
          <w:szCs w:val="20"/>
        </w:rPr>
      </w:pPr>
      <w:ins w:id="8144" w:author="TO2" w:date="2012-03-02T04:37:00Z">
        <w:r w:rsidRPr="00CF15D7">
          <w:rPr>
            <w:rFonts w:cs="Arial"/>
            <w:szCs w:val="20"/>
          </w:rPr>
          <w:t>In addition</w:t>
        </w:r>
      </w:ins>
      <w:ins w:id="8145" w:author="TO2" w:date="2012-03-04T14:36:00Z">
        <w:r w:rsidR="009F203C">
          <w:rPr>
            <w:rFonts w:cs="Arial"/>
            <w:szCs w:val="20"/>
          </w:rPr>
          <w:t>,</w:t>
        </w:r>
      </w:ins>
      <w:ins w:id="8146" w:author="TO2" w:date="2012-03-02T04:37:00Z">
        <w:r w:rsidRPr="00CF15D7">
          <w:rPr>
            <w:rFonts w:cs="Arial"/>
            <w:szCs w:val="20"/>
          </w:rPr>
          <w:t xml:space="preserve"> the concomitant acceptance of [I/N]</w:t>
        </w:r>
        <w:r w:rsidRPr="00CF15D7">
          <w:rPr>
            <w:rFonts w:cs="Arial"/>
            <w:szCs w:val="20"/>
            <w:vertAlign w:val="subscript"/>
          </w:rPr>
          <w:t>med</w:t>
        </w:r>
        <w:r w:rsidRPr="00CF15D7">
          <w:rPr>
            <w:rFonts w:cs="Arial"/>
            <w:szCs w:val="20"/>
          </w:rPr>
          <w:t xml:space="preserve"> values significantly &gt; 0 dB (e.g. 10 dB, 20 dB, 30 dB, …) would seem to pose a dangerous precedent for other primary services, which may also one day be called upon to ‘share’ with non-licensed secondary services.</w:t>
        </w:r>
      </w:ins>
    </w:p>
    <w:p w:rsidR="00360E1C" w:rsidRPr="00CF15D7" w:rsidRDefault="00360E1C" w:rsidP="00360E1C">
      <w:pPr>
        <w:spacing w:after="120"/>
        <w:jc w:val="both"/>
        <w:rPr>
          <w:ins w:id="8147" w:author="TO2" w:date="2012-03-02T04:37:00Z"/>
          <w:rFonts w:cs="Arial"/>
          <w:szCs w:val="20"/>
        </w:rPr>
      </w:pPr>
      <w:ins w:id="8148" w:author="TO2" w:date="2012-03-02T04:37:00Z">
        <w:r w:rsidRPr="00CF15D7">
          <w:rPr>
            <w:rFonts w:cs="Arial"/>
            <w:szCs w:val="20"/>
          </w:rPr>
          <w:t xml:space="preserve">For this reason, the </w:t>
        </w:r>
        <w:r w:rsidRPr="00CF15D7">
          <w:rPr>
            <w:rFonts w:cs="Arial"/>
            <w:szCs w:val="20"/>
          </w:rPr>
          <w:sym w:font="Symbol" w:char="F044"/>
        </w:r>
        <w:r w:rsidRPr="00CF15D7">
          <w:rPr>
            <w:rFonts w:cs="Arial"/>
            <w:szCs w:val="20"/>
            <w:vertAlign w:val="subscript"/>
          </w:rPr>
          <w:t>LP</w:t>
        </w:r>
        <w:r w:rsidRPr="00CF15D7">
          <w:rPr>
            <w:rFonts w:cs="Arial"/>
            <w:szCs w:val="20"/>
          </w:rPr>
          <w:t xml:space="preserve"> = 0.1% curve in Figure </w:t>
        </w:r>
        <w:r>
          <w:rPr>
            <w:rFonts w:cs="Arial"/>
            <w:szCs w:val="20"/>
          </w:rPr>
          <w:t xml:space="preserve">F11 </w:t>
        </w:r>
      </w:ins>
      <w:ins w:id="8149" w:author="TO2" w:date="2012-03-04T14:37:00Z">
        <w:r w:rsidR="009F203C">
          <w:rPr>
            <w:rFonts w:cs="Arial"/>
            <w:szCs w:val="20"/>
          </w:rPr>
          <w:t xml:space="preserve">is considered </w:t>
        </w:r>
      </w:ins>
      <w:ins w:id="8150" w:author="TO2" w:date="2012-03-02T04:37:00Z">
        <w:r>
          <w:rPr>
            <w:rFonts w:cs="Arial"/>
            <w:szCs w:val="20"/>
          </w:rPr>
          <w:t>in</w:t>
        </w:r>
        <w:r w:rsidRPr="00CF15D7">
          <w:rPr>
            <w:rFonts w:cs="Arial"/>
            <w:szCs w:val="20"/>
          </w:rPr>
          <w:t xml:space="preserve"> detail. It is seen that as the DTT wanted field increases (e.g. approaching the DTT transmitter) the permitted WSD eirp also increases. The DTT wanted field would nevertheless be protected for fixed DTT reception (i.e. with a 0.1% degradation in</w:t>
        </w:r>
        <w:r>
          <w:rPr>
            <w:rFonts w:cs="Arial"/>
            <w:szCs w:val="20"/>
          </w:rPr>
          <w:t xml:space="preserve"> LP).</w:t>
        </w:r>
      </w:ins>
    </w:p>
    <w:p w:rsidR="00360E1C" w:rsidRPr="00CF15D7" w:rsidRDefault="00360E1C" w:rsidP="00360E1C">
      <w:pPr>
        <w:spacing w:after="120"/>
        <w:jc w:val="both"/>
        <w:rPr>
          <w:ins w:id="8151" w:author="TO2" w:date="2012-03-02T04:37:00Z"/>
          <w:rFonts w:cs="Arial"/>
          <w:szCs w:val="20"/>
        </w:rPr>
      </w:pPr>
      <w:ins w:id="8152" w:author="TO2" w:date="2012-03-02T04:37:00Z">
        <w:r w:rsidRPr="00CF15D7">
          <w:rPr>
            <w:rFonts w:cs="Arial"/>
            <w:szCs w:val="20"/>
          </w:rPr>
          <w:t>However, eventually the interfering field would be strong enough to cause DTT receiver overloading, irrespective of the strength of the wanted DTT field, and therefore a cut</w:t>
        </w:r>
        <w:r>
          <w:rPr>
            <w:rFonts w:cs="Arial"/>
            <w:szCs w:val="20"/>
          </w:rPr>
          <w:t>-</w:t>
        </w:r>
        <w:r w:rsidRPr="00CF15D7">
          <w:rPr>
            <w:rFonts w:cs="Arial"/>
            <w:szCs w:val="20"/>
          </w:rPr>
          <w:t>off WSD ei</w:t>
        </w:r>
        <w:r>
          <w:rPr>
            <w:rFonts w:cs="Arial"/>
            <w:szCs w:val="20"/>
          </w:rPr>
          <w:t>rp would be necessary</w:t>
        </w:r>
        <w:r w:rsidRPr="00CF15D7">
          <w:rPr>
            <w:rFonts w:cs="Arial"/>
            <w:szCs w:val="20"/>
          </w:rPr>
          <w:t>.</w:t>
        </w:r>
      </w:ins>
    </w:p>
    <w:p w:rsidR="00E96979" w:rsidDel="00360E1C" w:rsidRDefault="00E96979" w:rsidP="00A74A52">
      <w:pPr>
        <w:jc w:val="both"/>
        <w:rPr>
          <w:del w:id="8153" w:author="TO2" w:date="2012-03-02T04:37:00Z"/>
        </w:rPr>
      </w:pPr>
      <w:del w:id="8154" w:author="TO2" w:date="2012-03-02T04:37:00Z">
        <w:r w:rsidRPr="00AA0C20" w:rsidDel="00360E1C">
          <w:rPr>
            <w:highlight w:val="yellow"/>
          </w:rPr>
          <w:delText xml:space="preserve">The </w:delText>
        </w:r>
        <w:r w:rsidR="000A3CA6" w:rsidDel="00360E1C">
          <w:rPr>
            <w:lang w:val="en-GB"/>
          </w:rPr>
          <w:delText>e.i.r.p.</w:delText>
        </w:r>
        <w:r w:rsidRPr="00AA0C20" w:rsidDel="00360E1C">
          <w:rPr>
            <w:highlight w:val="yellow"/>
          </w:rPr>
          <w:delText xml:space="preserve"> restrictions shown in next figure are a function of the chosen degr</w:delText>
        </w:r>
        <w:r w:rsidR="000A3CA6" w:rsidDel="00360E1C">
          <w:rPr>
            <w:highlight w:val="yellow"/>
          </w:rPr>
          <w:delText>adation in location probability</w:delText>
        </w:r>
        <w:r w:rsidRPr="00AA0C20" w:rsidDel="00360E1C">
          <w:rPr>
            <w:position w:val="-10"/>
            <w:szCs w:val="20"/>
            <w:highlight w:val="yellow"/>
          </w:rPr>
          <w:object w:dxaOrig="340" w:dyaOrig="320">
            <v:shape id="_x0000_i1195" type="#_x0000_t75" style="width:16.65pt;height:15.6pt" o:ole="">
              <v:imagedata r:id="rId384" o:title=""/>
            </v:shape>
            <o:OLEObject Type="Embed" ProgID="Equation.3" ShapeID="_x0000_i1195" DrawAspect="Content" ObjectID="_1393270168" r:id="rId385"/>
          </w:object>
        </w:r>
        <w:r w:rsidRPr="00AA0C20" w:rsidDel="00360E1C">
          <w:rPr>
            <w:highlight w:val="yellow"/>
          </w:rPr>
          <w:delText xml:space="preserve">. The precise values of </w:delText>
        </w:r>
        <w:r w:rsidR="000A3CA6" w:rsidDel="00360E1C">
          <w:rPr>
            <w:lang w:val="en-GB"/>
          </w:rPr>
          <w:delText>e.i.r.p.</w:delText>
        </w:r>
        <w:r w:rsidRPr="00AA0C20" w:rsidDel="00360E1C">
          <w:rPr>
            <w:highlight w:val="yellow"/>
          </w:rPr>
          <w:delText xml:space="preserve"> are also a function of the DTT receiver performance</w:delText>
        </w:r>
        <w:r w:rsidRPr="000A3CA6" w:rsidDel="00360E1C">
          <w:rPr>
            <w:highlight w:val="yellow"/>
            <w:lang w:val="en-GB"/>
          </w:rPr>
          <w:delText xml:space="preserve"> characterised</w:delText>
        </w:r>
        <w:r w:rsidRPr="00AA0C20" w:rsidDel="00360E1C">
          <w:rPr>
            <w:highlight w:val="yellow"/>
          </w:rPr>
          <w:delText xml:space="preserve"> by the protection ratio for the WSD interference. A value of -40dB is used for computation of the graph, based on a typical value for a noise-like WSD interferer operating in the second adjacent channel to the wanted DTT signal. A co-channel protection ratio of 20dB is assumed, corresponding to the DVB-T 64-QAM 2/3 mode.</w:delText>
        </w:r>
      </w:del>
    </w:p>
    <w:p w:rsidR="00360E1C" w:rsidRPr="00CF15D7" w:rsidRDefault="00141F57" w:rsidP="00360E1C">
      <w:pPr>
        <w:jc w:val="center"/>
        <w:rPr>
          <w:ins w:id="8155" w:author="TO2" w:date="2012-03-02T04:35:00Z"/>
          <w:rFonts w:cs="Arial"/>
          <w:szCs w:val="20"/>
        </w:rPr>
      </w:pPr>
      <w:ins w:id="8156" w:author="TO2" w:date="2012-03-02T04:35:00Z">
        <w:r>
          <w:rPr>
            <w:rFonts w:cs="Arial"/>
            <w:noProof/>
            <w:szCs w:val="20"/>
            <w:rPrChange w:id="8157">
              <w:rPr>
                <w:noProof/>
              </w:rPr>
            </w:rPrChange>
          </w:rPr>
          <w:drawing>
            <wp:inline distT="0" distB="0" distL="0" distR="0">
              <wp:extent cx="5486400" cy="3162300"/>
              <wp:effectExtent l="1905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86"/>
                      <a:srcRect/>
                      <a:stretch>
                        <a:fillRect/>
                      </a:stretch>
                    </pic:blipFill>
                    <pic:spPr bwMode="auto">
                      <a:xfrm>
                        <a:off x="0" y="0"/>
                        <a:ext cx="5486400" cy="3162300"/>
                      </a:xfrm>
                      <a:prstGeom prst="rect">
                        <a:avLst/>
                      </a:prstGeom>
                      <a:noFill/>
                      <a:ln w="9525">
                        <a:noFill/>
                        <a:miter lim="800000"/>
                        <a:headEnd/>
                        <a:tailEnd/>
                      </a:ln>
                    </pic:spPr>
                  </pic:pic>
                </a:graphicData>
              </a:graphic>
            </wp:inline>
          </w:drawing>
        </w:r>
      </w:ins>
    </w:p>
    <w:p w:rsidR="00E96979" w:rsidDel="009F203C" w:rsidRDefault="00360E1C" w:rsidP="00360E1C">
      <w:pPr>
        <w:jc w:val="center"/>
        <w:rPr>
          <w:del w:id="8158" w:author="TO2" w:date="2012-03-04T14:34:00Z"/>
        </w:rPr>
      </w:pPr>
      <w:ins w:id="8159" w:author="TO2" w:date="2012-03-02T04:35:00Z">
        <w:r w:rsidRPr="00CF155C">
          <w:rPr>
            <w:rFonts w:cs="Arial"/>
            <w:b/>
            <w:szCs w:val="20"/>
          </w:rPr>
          <w:lastRenderedPageBreak/>
          <w:t xml:space="preserve">Figure </w:t>
        </w:r>
        <w:r>
          <w:rPr>
            <w:rFonts w:cs="Arial"/>
            <w:b/>
            <w:szCs w:val="20"/>
          </w:rPr>
          <w:t>F11</w:t>
        </w:r>
        <w:r w:rsidRPr="00CF155C">
          <w:rPr>
            <w:rFonts w:cs="Arial"/>
            <w:b/>
            <w:szCs w:val="20"/>
          </w:rPr>
          <w:t xml:space="preserve">: Maximum WSD eirp, I/N vs. </w:t>
        </w:r>
        <w:r>
          <w:rPr>
            <w:rFonts w:cs="Arial"/>
            <w:b/>
            <w:szCs w:val="20"/>
          </w:rPr>
          <w:t xml:space="preserve">fixed reception </w:t>
        </w:r>
        <w:r w:rsidRPr="00CF155C">
          <w:rPr>
            <w:rFonts w:cs="Arial"/>
            <w:b/>
            <w:szCs w:val="20"/>
          </w:rPr>
          <w:t xml:space="preserve">DTT wanted field strength (parameter </w:t>
        </w:r>
        <w:r w:rsidRPr="00CF155C">
          <w:rPr>
            <w:rFonts w:cs="Arial"/>
            <w:b/>
            <w:szCs w:val="20"/>
          </w:rPr>
          <w:sym w:font="Symbol" w:char="F044"/>
        </w:r>
      </w:ins>
      <w:ins w:id="8160" w:author="TO2" w:date="2012-03-04T14:33:00Z">
        <w:r w:rsidR="00F63141" w:rsidRPr="00F63141">
          <w:rPr>
            <w:rFonts w:cs="Arial"/>
            <w:b/>
            <w:szCs w:val="20"/>
            <w:vertAlign w:val="subscript"/>
            <w:rPrChange w:id="8161" w:author="TO2" w:date="2012-03-04T14:34:00Z">
              <w:rPr>
                <w:rFonts w:cs="Arial"/>
                <w:b/>
                <w:szCs w:val="20"/>
              </w:rPr>
            </w:rPrChange>
          </w:rPr>
          <w:t>LP</w:t>
        </w:r>
        <w:r w:rsidR="009F203C">
          <w:rPr>
            <w:rFonts w:cs="Arial"/>
            <w:b/>
            <w:szCs w:val="20"/>
          </w:rPr>
          <w:t>)</w:t>
        </w:r>
      </w:ins>
      <w:del w:id="8162" w:author="TO2" w:date="2012-03-02T04:35:00Z">
        <w:r w:rsidR="00141F57">
          <w:rPr>
            <w:noProof/>
          </w:rPr>
          <w:drawing>
            <wp:inline distT="0" distB="0" distL="0" distR="0">
              <wp:extent cx="4937760" cy="4055110"/>
              <wp:effectExtent l="0" t="0" r="0" b="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87"/>
                      <a:srcRect/>
                      <a:stretch>
                        <a:fillRect/>
                      </a:stretch>
                    </pic:blipFill>
                    <pic:spPr bwMode="auto">
                      <a:xfrm>
                        <a:off x="0" y="0"/>
                        <a:ext cx="4937760" cy="4055110"/>
                      </a:xfrm>
                      <a:prstGeom prst="rect">
                        <a:avLst/>
                      </a:prstGeom>
                      <a:noFill/>
                      <a:ln w="9525">
                        <a:noFill/>
                        <a:miter lim="800000"/>
                        <a:headEnd/>
                        <a:tailEnd/>
                      </a:ln>
                    </pic:spPr>
                  </pic:pic>
                </a:graphicData>
              </a:graphic>
            </wp:inline>
          </w:drawing>
        </w:r>
      </w:del>
    </w:p>
    <w:p w:rsidR="00000000" w:rsidRDefault="00DD440A">
      <w:pPr>
        <w:jc w:val="center"/>
        <w:rPr>
          <w:ins w:id="8163" w:author="TO2" w:date="2012-03-04T04:49:00Z"/>
        </w:rPr>
        <w:pPrChange w:id="8164" w:author="TO2" w:date="2012-03-04T14:34:00Z">
          <w:pPr>
            <w:pStyle w:val="Lgende"/>
          </w:pPr>
        </w:pPrChange>
      </w:pPr>
      <w:del w:id="8165" w:author="TO2" w:date="2012-03-04T14:33:00Z">
        <w:r w:rsidDel="009F203C">
          <w:delText xml:space="preserve">Figure </w:delText>
        </w:r>
        <w:r w:rsidR="00F63141" w:rsidDel="009F203C">
          <w:fldChar w:fldCharType="begin"/>
        </w:r>
        <w:r w:rsidDel="009F203C">
          <w:delInstrText xml:space="preserve"> SEQ Figure \* ARABIC </w:delInstrText>
        </w:r>
        <w:r w:rsidR="00F63141" w:rsidDel="009F203C">
          <w:fldChar w:fldCharType="separate"/>
        </w:r>
        <w:r w:rsidR="00BF58B2" w:rsidDel="009F203C">
          <w:rPr>
            <w:noProof/>
          </w:rPr>
          <w:delText>63</w:delText>
        </w:r>
        <w:r w:rsidR="00F63141" w:rsidDel="009F203C">
          <w:fldChar w:fldCharType="end"/>
        </w:r>
        <w:r w:rsidDel="009F203C">
          <w:delText xml:space="preserve">: </w:delText>
        </w:r>
      </w:del>
    </w:p>
    <w:p w:rsidR="00000000" w:rsidRDefault="00383D8A">
      <w:pPr>
        <w:pStyle w:val="ECCAnnexheading3"/>
        <w:rPr>
          <w:ins w:id="8166" w:author="TO2" w:date="2012-03-04T04:49:00Z"/>
        </w:rPr>
        <w:pPrChange w:id="8167" w:author="TO2" w:date="2012-03-04T04:49:00Z">
          <w:pPr>
            <w:pStyle w:val="Lgende"/>
          </w:pPr>
        </w:pPrChange>
      </w:pPr>
      <w:ins w:id="8168" w:author="TO2" w:date="2012-03-04T04:49:00Z">
        <w:r>
          <w:t>CONCLUSION</w:t>
        </w:r>
      </w:ins>
    </w:p>
    <w:p w:rsidR="00000000" w:rsidRDefault="00383D8A">
      <w:pPr>
        <w:spacing w:after="120"/>
        <w:jc w:val="both"/>
        <w:rPr>
          <w:ins w:id="8169" w:author="TO2" w:date="2012-03-04T04:50:00Z"/>
          <w:rFonts w:cs="Arial"/>
        </w:rPr>
        <w:pPrChange w:id="8170" w:author="TO2" w:date="2012-03-04T04:51:00Z">
          <w:pPr>
            <w:pStyle w:val="Lgende"/>
          </w:pPr>
        </w:pPrChange>
      </w:pPr>
      <w:ins w:id="8171" w:author="TO2" w:date="2012-03-04T04:50:00Z">
        <w:r w:rsidRPr="00CF15D7">
          <w:rPr>
            <w:rFonts w:cs="Arial"/>
            <w:szCs w:val="20"/>
          </w:rPr>
          <w:t>Often, to protect a primary service against another service a fixed value of I/N</w:t>
        </w:r>
        <w:r>
          <w:rPr>
            <w:rFonts w:cs="Arial"/>
            <w:szCs w:val="20"/>
          </w:rPr>
          <w:t xml:space="preserve"> is foreseen</w:t>
        </w:r>
        <w:r w:rsidRPr="00CF15D7">
          <w:rPr>
            <w:rFonts w:cs="Arial"/>
            <w:szCs w:val="20"/>
          </w:rPr>
          <w:t xml:space="preserve"> (e.g. I/N = -20 dB, or -10 dB or -6 dB). Here, to offer more flexibility for implementing WSDs (a non-licensed secondary service), it is proposed to use the degradation to the LP, </w:t>
        </w:r>
        <w:r w:rsidRPr="00CF15D7">
          <w:rPr>
            <w:rFonts w:cs="Arial"/>
            <w:szCs w:val="20"/>
          </w:rPr>
          <w:sym w:font="Symbol" w:char="F044"/>
        </w:r>
        <w:r w:rsidRPr="00CF15D7">
          <w:rPr>
            <w:rFonts w:cs="Arial"/>
            <w:szCs w:val="20"/>
            <w:vertAlign w:val="subscript"/>
          </w:rPr>
          <w:t>LP</w:t>
        </w:r>
        <w:r w:rsidRPr="00CF15D7">
          <w:rPr>
            <w:rFonts w:cs="Arial"/>
            <w:szCs w:val="20"/>
          </w:rPr>
          <w:t xml:space="preserve">, caused by WSDs as the protection criterion. In particular, because secondary services are allowed to use spectrum on a ‘non-interfering’ basis, the value </w:t>
        </w:r>
        <w:r w:rsidRPr="00CF15D7">
          <w:rPr>
            <w:rFonts w:cs="Arial"/>
            <w:szCs w:val="20"/>
          </w:rPr>
          <w:sym w:font="Symbol" w:char="F044"/>
        </w:r>
        <w:r w:rsidRPr="00CF15D7">
          <w:rPr>
            <w:rFonts w:cs="Arial"/>
            <w:szCs w:val="20"/>
            <w:vertAlign w:val="subscript"/>
          </w:rPr>
          <w:t>LP</w:t>
        </w:r>
        <w:r w:rsidRPr="00CF15D7">
          <w:rPr>
            <w:rFonts w:cs="Arial"/>
            <w:szCs w:val="20"/>
          </w:rPr>
          <w:t xml:space="preserve"> = 0.1% seems appropriate.</w:t>
        </w:r>
      </w:ins>
    </w:p>
    <w:p w:rsidR="004D35CF" w:rsidRDefault="004D35CF" w:rsidP="004D35CF">
      <w:pPr>
        <w:pStyle w:val="ECCAnnexheading2"/>
        <w:rPr>
          <w:ins w:id="8172" w:author="TO2" w:date="2012-03-04T03:49:00Z"/>
        </w:rPr>
      </w:pPr>
      <w:ins w:id="8173" w:author="TO2" w:date="2012-03-04T03:49:00Z">
        <w:r w:rsidRPr="002F1189">
          <w:t>STUDY PARAMETERS</w:t>
        </w:r>
        <w:r>
          <w:t>, FORMULAS AND EIRP CONSTRAINTS</w:t>
        </w:r>
      </w:ins>
    </w:p>
    <w:p w:rsidR="004D35CF" w:rsidRDefault="004D35CF" w:rsidP="004D35CF">
      <w:pPr>
        <w:pStyle w:val="ECCAnnexheading3"/>
        <w:rPr>
          <w:ins w:id="8174" w:author="TO2" w:date="2012-03-04T03:49:00Z"/>
        </w:rPr>
      </w:pPr>
      <w:ins w:id="8175" w:author="TO2" w:date="2012-03-04T03:49:00Z">
        <w:r>
          <w:t>General</w:t>
        </w:r>
      </w:ins>
    </w:p>
    <w:p w:rsidR="00000000" w:rsidRDefault="004D35CF">
      <w:pPr>
        <w:pStyle w:val="Paragraphedeliste"/>
        <w:numPr>
          <w:ilvl w:val="0"/>
          <w:numId w:val="107"/>
        </w:numPr>
        <w:spacing w:after="60"/>
        <w:ind w:left="714" w:hanging="357"/>
        <w:rPr>
          <w:ins w:id="8176" w:author="TO2" w:date="2012-03-04T03:49:00Z"/>
        </w:rPr>
        <w:pPrChange w:id="8177" w:author="TO2" w:date="2012-03-04T05:02:00Z">
          <w:pPr>
            <w:pStyle w:val="ECCParagraph"/>
            <w:numPr>
              <w:numId w:val="101"/>
            </w:numPr>
            <w:tabs>
              <w:tab w:val="num" w:pos="340"/>
            </w:tabs>
            <w:spacing w:after="60"/>
            <w:ind w:left="340" w:hanging="340"/>
          </w:pPr>
        </w:pPrChange>
      </w:pPr>
      <w:ins w:id="8178" w:author="TO2" w:date="2012-03-04T03:49:00Z">
        <w:r w:rsidRPr="003D2861">
          <w:t>At the DTT antenna input, the median field strength and median (and instantaneous) received power are related by:</w:t>
        </w:r>
      </w:ins>
    </w:p>
    <w:p w:rsidR="00000000" w:rsidRDefault="004D35CF">
      <w:pPr>
        <w:ind w:left="720" w:firstLine="720"/>
        <w:rPr>
          <w:ins w:id="8179" w:author="TO2" w:date="2012-03-04T03:49:00Z"/>
          <w:lang w:val="da-DK"/>
        </w:rPr>
        <w:pPrChange w:id="8180" w:author="TO2" w:date="2012-03-04T05:03:00Z">
          <w:pPr>
            <w:pStyle w:val="ECCParagraph"/>
            <w:spacing w:after="60"/>
            <w:ind w:firstLine="720"/>
          </w:pPr>
        </w:pPrChange>
      </w:pPr>
      <w:ins w:id="8181" w:author="TO2" w:date="2012-03-04T03:49:00Z">
        <w:r w:rsidRPr="00BE6752">
          <w:rPr>
            <w:lang w:val="da-DK"/>
          </w:rPr>
          <w:t>P</w:t>
        </w:r>
        <w:r w:rsidRPr="00BE6752">
          <w:rPr>
            <w:vertAlign w:val="subscript"/>
            <w:lang w:val="da-DK"/>
          </w:rPr>
          <w:t>r_dBm</w:t>
        </w:r>
        <w:r w:rsidRPr="00BE6752">
          <w:rPr>
            <w:lang w:val="da-DK"/>
          </w:rPr>
          <w:t xml:space="preserve"> = E</w:t>
        </w:r>
        <w:r w:rsidRPr="00BE6752">
          <w:rPr>
            <w:vertAlign w:val="subscript"/>
            <w:lang w:val="da-DK"/>
          </w:rPr>
          <w:t>dBµV/m</w:t>
        </w:r>
        <w:r w:rsidRPr="00BE6752">
          <w:rPr>
            <w:lang w:val="da-DK"/>
          </w:rPr>
          <w:t xml:space="preserve"> – 20 log f</w:t>
        </w:r>
        <w:r w:rsidRPr="00BE6752">
          <w:rPr>
            <w:vertAlign w:val="subscript"/>
            <w:lang w:val="da-DK"/>
          </w:rPr>
          <w:t>MHz</w:t>
        </w:r>
        <w:r w:rsidRPr="00BE6752">
          <w:rPr>
            <w:lang w:val="da-DK"/>
          </w:rPr>
          <w:t xml:space="preserve"> – 77.2 ; f = 650 MHz</w:t>
        </w:r>
      </w:ins>
    </w:p>
    <w:p w:rsidR="00000000" w:rsidRDefault="00D87FA5">
      <w:pPr>
        <w:spacing w:after="120"/>
        <w:ind w:left="720" w:firstLine="720"/>
        <w:rPr>
          <w:ins w:id="8182" w:author="TO2" w:date="2012-03-04T03:49:00Z"/>
        </w:rPr>
        <w:pPrChange w:id="8183" w:author="TO2" w:date="2012-03-04T05:03:00Z">
          <w:pPr>
            <w:pStyle w:val="ECCParagraph"/>
            <w:spacing w:after="60"/>
            <w:ind w:firstLine="720"/>
          </w:pPr>
        </w:pPrChange>
      </w:pPr>
      <w:ins w:id="8184" w:author="TO2" w:date="2012-03-04T03:49:00Z">
        <w:r>
          <w:rPr>
            <w:lang w:val="en-GB"/>
          </w:rPr>
          <w:t>P</w:t>
        </w:r>
        <w:r>
          <w:rPr>
            <w:vertAlign w:val="subscript"/>
            <w:lang w:val="en-GB"/>
          </w:rPr>
          <w:t>t</w:t>
        </w:r>
        <w:r>
          <w:rPr>
            <w:lang w:val="en-GB"/>
          </w:rPr>
          <w:t xml:space="preserve"> = P</w:t>
        </w:r>
        <w:r>
          <w:rPr>
            <w:vertAlign w:val="subscript"/>
            <w:lang w:val="en-GB"/>
          </w:rPr>
          <w:t>r</w:t>
        </w:r>
        <w:r>
          <w:rPr>
            <w:lang w:val="en-GB"/>
          </w:rPr>
          <w:t xml:space="preserve"> + LOSS(r) + POL + DISC</w:t>
        </w:r>
        <w:r>
          <w:rPr>
            <w:vertAlign w:val="subscript"/>
            <w:lang w:val="en-GB"/>
          </w:rPr>
          <w:t>r</w:t>
        </w:r>
        <w:r>
          <w:rPr>
            <w:lang w:val="en-GB"/>
          </w:rPr>
          <w:t xml:space="preserve"> + ATT</w:t>
        </w:r>
        <w:r>
          <w:rPr>
            <w:vertAlign w:val="subscript"/>
            <w:lang w:val="en-GB"/>
          </w:rPr>
          <w:t>t</w:t>
        </w:r>
      </w:ins>
    </w:p>
    <w:p w:rsidR="00000000" w:rsidRDefault="004D35CF">
      <w:pPr>
        <w:spacing w:after="120"/>
        <w:ind w:left="720"/>
        <w:jc w:val="both"/>
        <w:rPr>
          <w:ins w:id="8185" w:author="TO2" w:date="2012-03-04T03:49:00Z"/>
        </w:rPr>
        <w:pPrChange w:id="8186" w:author="TO2" w:date="2012-03-04T14:32:00Z">
          <w:pPr>
            <w:pStyle w:val="ECCParagraph"/>
            <w:spacing w:after="60"/>
            <w:ind w:left="720"/>
          </w:pPr>
        </w:pPrChange>
      </w:pPr>
      <w:ins w:id="8187" w:author="TO2" w:date="2012-03-04T03:49:00Z">
        <w:r w:rsidRPr="003D2861">
          <w:t>LOSS is the propagation loss, POL the polarization discrimination, if any, DISC</w:t>
        </w:r>
        <w:r w:rsidRPr="003D2861">
          <w:rPr>
            <w:vertAlign w:val="subscript"/>
          </w:rPr>
          <w:t>r</w:t>
        </w:r>
        <w:r w:rsidRPr="003D2861">
          <w:t xml:space="preserve"> the receive antenna discrimination, and ATT</w:t>
        </w:r>
        <w:r w:rsidRPr="003D2861">
          <w:rPr>
            <w:vertAlign w:val="subscript"/>
          </w:rPr>
          <w:t>t</w:t>
        </w:r>
        <w:r w:rsidRPr="003D2861">
          <w:t xml:space="preserve"> the transmit antenna attenuation.</w:t>
        </w:r>
      </w:ins>
    </w:p>
    <w:p w:rsidR="00000000" w:rsidRDefault="004D35CF">
      <w:pPr>
        <w:spacing w:after="120"/>
        <w:ind w:left="720"/>
        <w:jc w:val="both"/>
        <w:rPr>
          <w:ins w:id="8188" w:author="TO2" w:date="2012-03-04T03:49:00Z"/>
        </w:rPr>
        <w:pPrChange w:id="8189" w:author="TO2" w:date="2012-03-04T14:32:00Z">
          <w:pPr>
            <w:pStyle w:val="ECCParagraph"/>
            <w:ind w:left="720"/>
          </w:pPr>
        </w:pPrChange>
      </w:pPr>
      <w:ins w:id="8190" w:author="TO2" w:date="2012-03-04T03:49:00Z">
        <w:r w:rsidRPr="003D2861">
          <w:t>Treating at the receive antenna input, we don’t need to take into account G</w:t>
        </w:r>
        <w:r w:rsidRPr="003D2861">
          <w:rPr>
            <w:vertAlign w:val="subscript"/>
          </w:rPr>
          <w:t>a</w:t>
        </w:r>
        <w:r w:rsidRPr="003D2861">
          <w:t xml:space="preserve"> (except when dealing with DTT receiver overload)</w:t>
        </w:r>
        <w:r>
          <w:t>.</w:t>
        </w:r>
        <w:r w:rsidRPr="004D298F">
          <w:t xml:space="preserve"> </w:t>
        </w:r>
      </w:ins>
    </w:p>
    <w:p w:rsidR="00000000" w:rsidRDefault="004D35CF">
      <w:pPr>
        <w:pStyle w:val="Paragraphedeliste"/>
        <w:numPr>
          <w:ilvl w:val="0"/>
          <w:numId w:val="107"/>
        </w:numPr>
        <w:rPr>
          <w:ins w:id="8191" w:author="TO2" w:date="2012-03-04T03:49:00Z"/>
        </w:rPr>
        <w:pPrChange w:id="8192" w:author="TO2" w:date="2012-03-04T05:03:00Z">
          <w:pPr>
            <w:pStyle w:val="ECCNumbered-LetteredList"/>
            <w:numPr>
              <w:numId w:val="63"/>
            </w:numPr>
            <w:spacing w:after="120"/>
          </w:pPr>
        </w:pPrChange>
      </w:pPr>
      <w:ins w:id="8193" w:author="TO2" w:date="2012-03-04T03:49:00Z">
        <w:r w:rsidRPr="003D2861">
          <w:t>Free space loss</w:t>
        </w:r>
        <w:r>
          <w:t>:</w:t>
        </w:r>
        <w:r w:rsidRPr="003D2861">
          <w:t xml:space="preserve"> </w:t>
        </w:r>
        <w:r>
          <w:t>LOSS</w:t>
        </w:r>
        <w:r w:rsidRPr="003D2861">
          <w:t>(</w:t>
        </w:r>
        <w:r>
          <w:t>r</w:t>
        </w:r>
        <w:r w:rsidRPr="00967DB0">
          <w:rPr>
            <w:vertAlign w:val="subscript"/>
          </w:rPr>
          <w:t>km</w:t>
        </w:r>
        <w:r w:rsidRPr="003D2861">
          <w:t>) = 32.5 + 20 log f</w:t>
        </w:r>
        <w:r w:rsidRPr="00967DB0">
          <w:rPr>
            <w:vertAlign w:val="subscript"/>
          </w:rPr>
          <w:t>MHz</w:t>
        </w:r>
        <w:r w:rsidRPr="003D2861">
          <w:t xml:space="preserve"> + 20 log r</w:t>
        </w:r>
        <w:r w:rsidRPr="00967DB0">
          <w:rPr>
            <w:vertAlign w:val="subscript"/>
          </w:rPr>
          <w:t>km</w:t>
        </w:r>
        <w:r w:rsidRPr="004D298F">
          <w:t xml:space="preserve"> </w:t>
        </w:r>
      </w:ins>
    </w:p>
    <w:p w:rsidR="00000000" w:rsidRDefault="004D35CF">
      <w:pPr>
        <w:pStyle w:val="Paragraphedeliste"/>
        <w:numPr>
          <w:ilvl w:val="0"/>
          <w:numId w:val="107"/>
        </w:numPr>
        <w:rPr>
          <w:ins w:id="8194" w:author="TO2" w:date="2012-03-04T03:49:00Z"/>
        </w:rPr>
        <w:pPrChange w:id="8195" w:author="TO2" w:date="2012-03-04T05:03:00Z">
          <w:pPr>
            <w:pStyle w:val="ECCNumbered-LetteredList"/>
            <w:numPr>
              <w:numId w:val="63"/>
            </w:numPr>
          </w:pPr>
        </w:pPrChange>
      </w:pPr>
      <w:ins w:id="8196" w:author="TO2" w:date="2012-03-04T03:49:00Z">
        <w:r>
          <w:t xml:space="preserve">Median wanted field strength: </w:t>
        </w:r>
        <w:r w:rsidRPr="003D2861">
          <w:t>E</w:t>
        </w:r>
        <w:r w:rsidRPr="00967DB0">
          <w:rPr>
            <w:vertAlign w:val="subscript"/>
          </w:rPr>
          <w:t>w_med</w:t>
        </w:r>
        <w:r>
          <w:t xml:space="preserve"> ; standard deviation:</w:t>
        </w:r>
        <w:r w:rsidRPr="004D298F">
          <w:t xml:space="preserve"> </w:t>
        </w:r>
        <w:r w:rsidRPr="003D2861">
          <w:sym w:font="Symbol" w:char="F073"/>
        </w:r>
        <w:r w:rsidRPr="00967DB0">
          <w:rPr>
            <w:vertAlign w:val="subscript"/>
          </w:rPr>
          <w:t>w</w:t>
        </w:r>
        <w:r>
          <w:t xml:space="preserve"> </w:t>
        </w:r>
      </w:ins>
    </w:p>
    <w:p w:rsidR="00000000" w:rsidRDefault="004D35CF">
      <w:pPr>
        <w:pStyle w:val="Paragraphedeliste"/>
        <w:numPr>
          <w:ilvl w:val="0"/>
          <w:numId w:val="107"/>
        </w:numPr>
        <w:rPr>
          <w:ins w:id="8197" w:author="TO2" w:date="2012-03-04T03:49:00Z"/>
        </w:rPr>
        <w:pPrChange w:id="8198" w:author="TO2" w:date="2012-03-04T05:03:00Z">
          <w:pPr>
            <w:pStyle w:val="ECCNumbered-LetteredList"/>
            <w:numPr>
              <w:numId w:val="63"/>
            </w:numPr>
          </w:pPr>
        </w:pPrChange>
      </w:pPr>
      <w:ins w:id="8199" w:author="TO2" w:date="2012-03-04T03:49:00Z">
        <w:r>
          <w:t>Required C/N ratio: [C/N]</w:t>
        </w:r>
      </w:ins>
    </w:p>
    <w:p w:rsidR="00000000" w:rsidRDefault="004D35CF">
      <w:pPr>
        <w:pStyle w:val="Paragraphedeliste"/>
        <w:numPr>
          <w:ilvl w:val="0"/>
          <w:numId w:val="107"/>
        </w:numPr>
        <w:rPr>
          <w:ins w:id="8200" w:author="TO2" w:date="2012-03-04T03:49:00Z"/>
        </w:rPr>
        <w:pPrChange w:id="8201" w:author="TO2" w:date="2012-03-04T05:03:00Z">
          <w:pPr>
            <w:pStyle w:val="ECCNumbered-LetteredList"/>
            <w:numPr>
              <w:numId w:val="63"/>
            </w:numPr>
          </w:pPr>
        </w:pPrChange>
      </w:pPr>
      <w:ins w:id="8202" w:author="TO2" w:date="2012-03-04T03:49:00Z">
        <w:r w:rsidRPr="003D2861">
          <w:t>N effective noise at antenna input: N = E</w:t>
        </w:r>
        <w:r w:rsidRPr="00967DB0">
          <w:rPr>
            <w:vertAlign w:val="subscript"/>
          </w:rPr>
          <w:t>w_med</w:t>
        </w:r>
        <w:r w:rsidRPr="003D2861">
          <w:t xml:space="preserve"> – [C/N] – µ</w:t>
        </w:r>
        <w:r w:rsidRPr="003D2861">
          <w:sym w:font="Symbol" w:char="F073"/>
        </w:r>
        <w:r w:rsidRPr="00967DB0">
          <w:rPr>
            <w:vertAlign w:val="subscript"/>
          </w:rPr>
          <w:t>w</w:t>
        </w:r>
      </w:ins>
    </w:p>
    <w:p w:rsidR="00000000" w:rsidRDefault="009F203C">
      <w:pPr>
        <w:pStyle w:val="Paragraphedeliste"/>
        <w:numPr>
          <w:ilvl w:val="0"/>
          <w:numId w:val="107"/>
        </w:numPr>
        <w:rPr>
          <w:ins w:id="8203" w:author="TO2" w:date="2012-03-04T03:49:00Z"/>
        </w:rPr>
        <w:pPrChange w:id="8204" w:author="TO2" w:date="2012-03-04T05:03:00Z">
          <w:pPr>
            <w:pStyle w:val="ECCNumbered-LetteredList"/>
            <w:numPr>
              <w:numId w:val="0"/>
            </w:numPr>
            <w:tabs>
              <w:tab w:val="clear" w:pos="340"/>
            </w:tabs>
            <w:ind w:left="720" w:firstLine="0"/>
          </w:pPr>
        </w:pPrChange>
      </w:pPr>
      <w:ins w:id="8205" w:author="TO2" w:date="2012-03-04T14:31:00Z">
        <w:r>
          <w:t xml:space="preserve">Probability factor: </w:t>
        </w:r>
      </w:ins>
      <w:ins w:id="8206" w:author="TO2" w:date="2012-03-04T03:49:00Z">
        <w:r w:rsidR="004D35CF" w:rsidRPr="003D2861">
          <w:t>µ = 1.645 for 95% LP</w:t>
        </w:r>
        <w:r w:rsidR="004D35CF">
          <w:t xml:space="preserve">, </w:t>
        </w:r>
        <w:r w:rsidR="004D35CF" w:rsidRPr="003D2861">
          <w:t xml:space="preserve">µ = </w:t>
        </w:r>
        <w:r w:rsidR="004D35CF">
          <w:t>2.323</w:t>
        </w:r>
        <w:r w:rsidR="004D35CF" w:rsidRPr="003D2861">
          <w:t xml:space="preserve"> for </w:t>
        </w:r>
        <w:r w:rsidR="004D35CF">
          <w:t>99</w:t>
        </w:r>
        <w:r w:rsidR="004D35CF" w:rsidRPr="003D2861">
          <w:t>% LP</w:t>
        </w:r>
        <w:r w:rsidR="004D35CF">
          <w:t>, µ = 3.090 for 99.9</w:t>
        </w:r>
        <w:r w:rsidR="004D35CF" w:rsidRPr="003D2861">
          <w:t>% LP</w:t>
        </w:r>
      </w:ins>
    </w:p>
    <w:p w:rsidR="00000000" w:rsidRDefault="004D35CF">
      <w:pPr>
        <w:pStyle w:val="Paragraphedeliste"/>
        <w:numPr>
          <w:ilvl w:val="0"/>
          <w:numId w:val="107"/>
        </w:numPr>
        <w:rPr>
          <w:ins w:id="8207" w:author="TO2" w:date="2012-03-04T03:49:00Z"/>
        </w:rPr>
        <w:pPrChange w:id="8208" w:author="TO2" w:date="2012-03-04T05:03:00Z">
          <w:pPr>
            <w:pStyle w:val="ECCNumbered-LetteredList"/>
            <w:numPr>
              <w:numId w:val="63"/>
            </w:numPr>
          </w:pPr>
        </w:pPrChange>
      </w:pPr>
      <w:ins w:id="8209" w:author="TO2" w:date="2012-03-04T03:49:00Z">
        <w:r w:rsidRPr="003D2861">
          <w:t>E</w:t>
        </w:r>
        <w:r w:rsidRPr="00967DB0">
          <w:rPr>
            <w:vertAlign w:val="subscript"/>
          </w:rPr>
          <w:t>i_med</w:t>
        </w:r>
        <w:r w:rsidRPr="003D2861">
          <w:t xml:space="preserve"> </w:t>
        </w:r>
        <w:r>
          <w:t xml:space="preserve">median </w:t>
        </w:r>
        <w:r w:rsidRPr="003D2861">
          <w:t xml:space="preserve">interfering field at antenna input, </w:t>
        </w:r>
        <w:r w:rsidRPr="003D2861">
          <w:sym w:font="Symbol" w:char="F073"/>
        </w:r>
        <w:r w:rsidRPr="00967DB0">
          <w:rPr>
            <w:vertAlign w:val="subscript"/>
          </w:rPr>
          <w:t>wsd</w:t>
        </w:r>
        <w:r w:rsidRPr="003D2861">
          <w:t xml:space="preserve"> = 3.5 dB</w:t>
        </w:r>
      </w:ins>
    </w:p>
    <w:p w:rsidR="00000000" w:rsidRDefault="004D35CF">
      <w:pPr>
        <w:pStyle w:val="Paragraphedeliste"/>
        <w:numPr>
          <w:ilvl w:val="0"/>
          <w:numId w:val="107"/>
        </w:numPr>
        <w:rPr>
          <w:ins w:id="8210" w:author="TO2" w:date="2012-03-04T03:49:00Z"/>
        </w:rPr>
        <w:pPrChange w:id="8211" w:author="TO2" w:date="2012-03-04T05:03:00Z">
          <w:pPr>
            <w:pStyle w:val="ECCNumbered-LetteredList"/>
            <w:numPr>
              <w:numId w:val="63"/>
            </w:numPr>
          </w:pPr>
        </w:pPrChange>
      </w:pPr>
      <w:ins w:id="8212" w:author="TO2" w:date="2012-03-04T03:49:00Z">
        <w:r w:rsidRPr="003D2861">
          <w:lastRenderedPageBreak/>
          <w:t>For non-interference</w:t>
        </w:r>
        <w:r>
          <w:t xml:space="preserve"> at a DTT reception site</w:t>
        </w:r>
        <w:r w:rsidRPr="003D2861">
          <w:t>: E</w:t>
        </w:r>
        <w:r w:rsidRPr="00967DB0">
          <w:rPr>
            <w:vertAlign w:val="subscript"/>
          </w:rPr>
          <w:t>i</w:t>
        </w:r>
        <w:r w:rsidRPr="003D2861">
          <w:t xml:space="preserve"> + PR &lt; E</w:t>
        </w:r>
        <w:r w:rsidRPr="00967DB0">
          <w:rPr>
            <w:vertAlign w:val="subscript"/>
          </w:rPr>
          <w:t>w</w:t>
        </w:r>
      </w:ins>
    </w:p>
    <w:p w:rsidR="00000000" w:rsidRDefault="004D35CF">
      <w:pPr>
        <w:pStyle w:val="Paragraphedeliste"/>
        <w:numPr>
          <w:ilvl w:val="0"/>
          <w:numId w:val="107"/>
        </w:numPr>
        <w:rPr>
          <w:ins w:id="8213" w:author="TO2" w:date="2012-03-04T03:49:00Z"/>
        </w:rPr>
        <w:pPrChange w:id="8214" w:author="TO2" w:date="2012-03-04T05:03:00Z">
          <w:pPr>
            <w:pStyle w:val="ECCNumbered-LetteredList"/>
            <w:numPr>
              <w:numId w:val="63"/>
            </w:numPr>
          </w:pPr>
        </w:pPrChange>
      </w:pPr>
      <w:ins w:id="8215" w:author="TO2" w:date="2012-03-04T03:49:00Z">
        <w:r w:rsidRPr="003D2861">
          <w:t>Height loss (10 m – 1.5 m): 17 dB</w:t>
        </w:r>
      </w:ins>
    </w:p>
    <w:p w:rsidR="00000000" w:rsidRDefault="004D35CF">
      <w:pPr>
        <w:pStyle w:val="Paragraphedeliste"/>
        <w:numPr>
          <w:ilvl w:val="0"/>
          <w:numId w:val="107"/>
        </w:numPr>
        <w:rPr>
          <w:ins w:id="8216" w:author="TO2" w:date="2012-03-04T03:49:00Z"/>
        </w:rPr>
        <w:pPrChange w:id="8217" w:author="TO2" w:date="2012-03-04T05:03:00Z">
          <w:pPr>
            <w:pStyle w:val="ECCParagraph"/>
            <w:numPr>
              <w:numId w:val="101"/>
            </w:numPr>
            <w:tabs>
              <w:tab w:val="num" w:pos="340"/>
            </w:tabs>
            <w:spacing w:after="60"/>
            <w:ind w:left="340" w:hanging="340"/>
          </w:pPr>
        </w:pPrChange>
      </w:pPr>
      <w:ins w:id="8218" w:author="TO2" w:date="2012-03-04T03:49:00Z">
        <w:r w:rsidRPr="003D2861">
          <w:t xml:space="preserve">Wall penetration loss: 8 dB, </w:t>
        </w:r>
        <w:r w:rsidRPr="003D2861">
          <w:sym w:font="Symbol" w:char="F073"/>
        </w:r>
        <w:r w:rsidRPr="00967DB0">
          <w:rPr>
            <w:vertAlign w:val="subscript"/>
          </w:rPr>
          <w:t>wall</w:t>
        </w:r>
        <w:r w:rsidRPr="003D2861">
          <w:t xml:space="preserve"> = 5.5 dB</w:t>
        </w:r>
      </w:ins>
    </w:p>
    <w:p w:rsidR="00000000" w:rsidRDefault="004D35CF">
      <w:pPr>
        <w:pStyle w:val="Paragraphedeliste"/>
        <w:numPr>
          <w:ilvl w:val="0"/>
          <w:numId w:val="107"/>
        </w:numPr>
        <w:rPr>
          <w:ins w:id="8219" w:author="TO2" w:date="2012-03-04T03:49:00Z"/>
        </w:rPr>
        <w:pPrChange w:id="8220" w:author="TO2" w:date="2012-03-04T05:03:00Z">
          <w:pPr>
            <w:pStyle w:val="ECCParagraph"/>
            <w:numPr>
              <w:numId w:val="101"/>
            </w:numPr>
            <w:tabs>
              <w:tab w:val="num" w:pos="340"/>
            </w:tabs>
            <w:spacing w:after="60"/>
            <w:ind w:left="340" w:hanging="340"/>
          </w:pPr>
        </w:pPrChange>
      </w:pPr>
      <w:ins w:id="8221" w:author="TO2" w:date="2012-03-04T03:49:00Z">
        <w:r>
          <w:t>DTT receiver overload (dBm): O</w:t>
        </w:r>
        <w:r w:rsidRPr="00967DB0">
          <w:rPr>
            <w:vertAlign w:val="subscript"/>
          </w:rPr>
          <w:t>th</w:t>
        </w:r>
        <w:r>
          <w:t xml:space="preserve"> </w:t>
        </w:r>
      </w:ins>
    </w:p>
    <w:p w:rsidR="00000000" w:rsidRDefault="004D35CF">
      <w:pPr>
        <w:pStyle w:val="Paragraphedeliste"/>
        <w:numPr>
          <w:ilvl w:val="0"/>
          <w:numId w:val="107"/>
        </w:numPr>
        <w:rPr>
          <w:ins w:id="8222" w:author="TO2" w:date="2012-03-04T03:49:00Z"/>
        </w:rPr>
        <w:pPrChange w:id="8223" w:author="TO2" w:date="2012-03-04T05:03:00Z">
          <w:pPr>
            <w:pStyle w:val="ECCParagraph"/>
            <w:numPr>
              <w:numId w:val="101"/>
            </w:numPr>
            <w:tabs>
              <w:tab w:val="num" w:pos="340"/>
            </w:tabs>
            <w:spacing w:after="60"/>
            <w:ind w:left="340" w:hanging="340"/>
          </w:pPr>
        </w:pPrChange>
      </w:pPr>
      <w:ins w:id="8224" w:author="TO2" w:date="2012-03-04T03:49:00Z">
        <w:r>
          <w:t>DTT receive antenna gain: G</w:t>
        </w:r>
        <w:r w:rsidRPr="00967DB0">
          <w:rPr>
            <w:vertAlign w:val="subscript"/>
          </w:rPr>
          <w:t>a</w:t>
        </w:r>
      </w:ins>
    </w:p>
    <w:p w:rsidR="00000000" w:rsidRDefault="004D35CF">
      <w:pPr>
        <w:pStyle w:val="Paragraphedeliste"/>
        <w:numPr>
          <w:ilvl w:val="0"/>
          <w:numId w:val="107"/>
        </w:numPr>
        <w:rPr>
          <w:ins w:id="8225" w:author="TO2" w:date="2012-03-04T03:49:00Z"/>
        </w:rPr>
        <w:pPrChange w:id="8226" w:author="TO2" w:date="2012-03-04T05:03:00Z">
          <w:pPr>
            <w:pStyle w:val="Paragraphedeliste"/>
            <w:numPr>
              <w:numId w:val="101"/>
            </w:numPr>
            <w:tabs>
              <w:tab w:val="num" w:pos="340"/>
            </w:tabs>
            <w:ind w:left="340" w:hanging="340"/>
          </w:pPr>
        </w:pPrChange>
      </w:pPr>
      <w:ins w:id="8227" w:author="TO2" w:date="2012-03-04T03:49:00Z">
        <w:r w:rsidRPr="003D2861">
          <w:t>P</w:t>
        </w:r>
        <w:r w:rsidRPr="00967DB0">
          <w:rPr>
            <w:vertAlign w:val="subscript"/>
          </w:rPr>
          <w:t>t</w:t>
        </w:r>
        <w:r w:rsidRPr="003D2861">
          <w:t xml:space="preserve"> &lt; O</w:t>
        </w:r>
        <w:r w:rsidRPr="00967DB0">
          <w:rPr>
            <w:vertAlign w:val="subscript"/>
          </w:rPr>
          <w:t>th</w:t>
        </w:r>
        <w:r w:rsidRPr="003D2861">
          <w:t xml:space="preserve"> – µ</w:t>
        </w:r>
        <w:r w:rsidRPr="00967DB0">
          <w:rPr>
            <w:vertAlign w:val="subscript"/>
          </w:rPr>
          <w:t>x%</w:t>
        </w:r>
        <w:r w:rsidRPr="003D2861">
          <w:sym w:font="Symbol" w:char="F073"/>
        </w:r>
        <w:r w:rsidRPr="00967DB0">
          <w:rPr>
            <w:vertAlign w:val="subscript"/>
          </w:rPr>
          <w:t>wsd</w:t>
        </w:r>
        <w:r w:rsidRPr="003D2861">
          <w:t xml:space="preserve"> + [POL, DISC</w:t>
        </w:r>
        <w:r w:rsidRPr="00967DB0">
          <w:rPr>
            <w:vertAlign w:val="subscript"/>
          </w:rPr>
          <w:t>TV</w:t>
        </w:r>
        <w:r w:rsidRPr="003D2861">
          <w:t>] + DISC</w:t>
        </w:r>
        <w:r w:rsidRPr="00967DB0">
          <w:rPr>
            <w:vertAlign w:val="subscript"/>
          </w:rPr>
          <w:t>WSD</w:t>
        </w:r>
        <w:r w:rsidRPr="003D2861">
          <w:t xml:space="preserve"> – G</w:t>
        </w:r>
        <w:r w:rsidRPr="00967DB0">
          <w:rPr>
            <w:vertAlign w:val="subscript"/>
          </w:rPr>
          <w:t>a</w:t>
        </w:r>
        <w:r w:rsidRPr="003D2861">
          <w:t xml:space="preserve"> + LOSS(d)</w:t>
        </w:r>
        <w:r>
          <w:t xml:space="preserve"> (+ wall loss if any)</w:t>
        </w:r>
      </w:ins>
    </w:p>
    <w:p w:rsidR="004D35CF" w:rsidRDefault="004D35CF" w:rsidP="004D35CF">
      <w:pPr>
        <w:pStyle w:val="ECCAnnexheading3"/>
        <w:rPr>
          <w:ins w:id="8228" w:author="TO2" w:date="2012-03-04T03:49:00Z"/>
        </w:rPr>
      </w:pPr>
      <w:ins w:id="8229" w:author="TO2" w:date="2012-03-04T03:49:00Z">
        <w:r w:rsidRPr="002F1189">
          <w:t xml:space="preserve">WSD </w:t>
        </w:r>
        <w:r w:rsidR="00967DB0">
          <w:rPr>
            <w:lang w:val="en-GB"/>
          </w:rPr>
          <w:t>eirp</w:t>
        </w:r>
        <w:r w:rsidRPr="002F1189">
          <w:t xml:space="preserve"> to I/N CONVERSIONS</w:t>
        </w:r>
      </w:ins>
    </w:p>
    <w:p w:rsidR="004D35CF" w:rsidRDefault="004D35CF" w:rsidP="004D35CF">
      <w:pPr>
        <w:pStyle w:val="ECCParagraph"/>
        <w:rPr>
          <w:ins w:id="8230" w:author="TO2" w:date="2012-03-04T03:49:00Z"/>
          <w:b/>
        </w:rPr>
      </w:pPr>
      <w:ins w:id="8231" w:author="TO2" w:date="2012-03-04T03:49:00Z">
        <w:r>
          <w:rPr>
            <w:rFonts w:cs="Arial"/>
            <w:szCs w:val="20"/>
          </w:rPr>
          <w:t xml:space="preserve">In this section, for information, the determination of maximum WSD eirp limits assuming I/N restrictions instead of degradation to location probability </w:t>
        </w:r>
        <w:r>
          <w:rPr>
            <w:rFonts w:cs="Arial"/>
            <w:szCs w:val="20"/>
          </w:rPr>
          <w:sym w:font="Symbol" w:char="F044"/>
        </w:r>
        <w:r w:rsidRPr="00F54837">
          <w:rPr>
            <w:rFonts w:cs="Arial"/>
            <w:szCs w:val="20"/>
            <w:vertAlign w:val="subscript"/>
          </w:rPr>
          <w:t>LP</w:t>
        </w:r>
        <w:r>
          <w:rPr>
            <w:rFonts w:cs="Arial"/>
            <w:szCs w:val="20"/>
          </w:rPr>
          <w:t xml:space="preserve"> = 0.1% are imposed on WSD operation, to protect a given location probability, X%</w:t>
        </w:r>
        <w:r>
          <w:rPr>
            <w:rStyle w:val="Appelnotedebasdep"/>
            <w:rFonts w:cs="Arial"/>
            <w:szCs w:val="20"/>
          </w:rPr>
          <w:footnoteReference w:id="22"/>
        </w:r>
      </w:ins>
    </w:p>
    <w:p w:rsidR="004D35CF" w:rsidRDefault="004D35CF" w:rsidP="004D35CF">
      <w:pPr>
        <w:pStyle w:val="ECCAnnexheading4"/>
        <w:rPr>
          <w:ins w:id="8234" w:author="TO2" w:date="2012-03-04T03:49:00Z"/>
        </w:rPr>
      </w:pPr>
      <w:ins w:id="8235" w:author="TO2" w:date="2012-03-04T03:49:00Z">
        <w:r w:rsidRPr="003467C2">
          <w:t xml:space="preserve"> WSD eirp S LIMITED BY PROTECTION RATIO CONSTRAINTS</w:t>
        </w:r>
      </w:ins>
    </w:p>
    <w:p w:rsidR="004D35CF" w:rsidRDefault="004D35CF" w:rsidP="004D35CF">
      <w:pPr>
        <w:spacing w:after="120"/>
        <w:jc w:val="both"/>
        <w:rPr>
          <w:ins w:id="8236" w:author="TO2" w:date="2012-03-04T03:49:00Z"/>
          <w:rFonts w:cs="Arial"/>
          <w:szCs w:val="20"/>
        </w:rPr>
      </w:pPr>
      <w:ins w:id="8237" w:author="TO2" w:date="2012-03-04T03:49:00Z">
        <w:r>
          <w:rPr>
            <w:rFonts w:cs="Arial"/>
            <w:szCs w:val="20"/>
          </w:rPr>
          <w:t>Let N represent</w:t>
        </w:r>
        <w:r w:rsidRPr="00275BEB">
          <w:rPr>
            <w:rFonts w:cs="Arial"/>
            <w:szCs w:val="20"/>
          </w:rPr>
          <w:t xml:space="preserve"> the DTT noise power (thermal plus receiver noise), and P</w:t>
        </w:r>
        <w:r w:rsidRPr="00275BEB">
          <w:rPr>
            <w:rFonts w:cs="Arial"/>
            <w:szCs w:val="20"/>
            <w:vertAlign w:val="subscript"/>
          </w:rPr>
          <w:t>t</w:t>
        </w:r>
        <w:r w:rsidRPr="00275BEB">
          <w:rPr>
            <w:rFonts w:cs="Arial"/>
            <w:szCs w:val="20"/>
          </w:rPr>
          <w:t xml:space="preserve"> the WSD eirp.</w:t>
        </w:r>
      </w:ins>
    </w:p>
    <w:p w:rsidR="004D35CF" w:rsidRDefault="004D35CF" w:rsidP="004D35CF">
      <w:pPr>
        <w:spacing w:after="120"/>
        <w:jc w:val="both"/>
        <w:rPr>
          <w:ins w:id="8238" w:author="TO2" w:date="2012-03-04T03:49:00Z"/>
          <w:rFonts w:cs="Arial"/>
          <w:szCs w:val="20"/>
        </w:rPr>
      </w:pPr>
      <w:ins w:id="8239" w:author="TO2" w:date="2012-03-04T03:49:00Z">
        <w:r>
          <w:rPr>
            <w:rFonts w:cs="Arial"/>
            <w:szCs w:val="20"/>
          </w:rPr>
          <w:t>Let N</w:t>
        </w:r>
        <w:r w:rsidRPr="00790728">
          <w:rPr>
            <w:rFonts w:cs="Arial"/>
            <w:szCs w:val="20"/>
            <w:vertAlign w:val="subscript"/>
          </w:rPr>
          <w:t>n</w:t>
        </w:r>
        <w:r>
          <w:rPr>
            <w:rFonts w:cs="Arial"/>
            <w:szCs w:val="20"/>
          </w:rPr>
          <w:t xml:space="preserve"> represent the nuisance noise power</w:t>
        </w:r>
      </w:ins>
    </w:p>
    <w:p w:rsidR="004D35CF" w:rsidRDefault="004D35CF" w:rsidP="004D35CF">
      <w:pPr>
        <w:spacing w:after="120"/>
        <w:jc w:val="both"/>
        <w:rPr>
          <w:ins w:id="8240" w:author="TO2" w:date="2012-03-04T03:49:00Z"/>
          <w:rFonts w:cs="Arial"/>
          <w:szCs w:val="20"/>
        </w:rPr>
      </w:pPr>
      <w:ins w:id="8241" w:author="TO2" w:date="2012-03-04T03:49:00Z">
        <w:r>
          <w:rPr>
            <w:rFonts w:cs="Arial"/>
            <w:szCs w:val="20"/>
          </w:rPr>
          <w:tab/>
          <w:t>N</w:t>
        </w:r>
        <w:r w:rsidRPr="00790728">
          <w:rPr>
            <w:rFonts w:cs="Arial"/>
            <w:szCs w:val="20"/>
            <w:vertAlign w:val="subscript"/>
          </w:rPr>
          <w:t>n</w:t>
        </w:r>
        <w:r>
          <w:rPr>
            <w:rFonts w:cs="Arial"/>
            <w:szCs w:val="20"/>
          </w:rPr>
          <w:t xml:space="preserve"> = N + [C/N]</w:t>
        </w:r>
      </w:ins>
    </w:p>
    <w:p w:rsidR="004D35CF" w:rsidRDefault="004D35CF" w:rsidP="004D35CF">
      <w:pPr>
        <w:spacing w:after="120"/>
        <w:jc w:val="both"/>
        <w:rPr>
          <w:ins w:id="8242" w:author="TO2" w:date="2012-03-04T03:49:00Z"/>
          <w:rFonts w:cs="Arial"/>
          <w:szCs w:val="20"/>
        </w:rPr>
      </w:pPr>
      <w:ins w:id="8243" w:author="TO2" w:date="2012-03-04T03:49:00Z">
        <w:r>
          <w:rPr>
            <w:rFonts w:cs="Arial"/>
            <w:szCs w:val="20"/>
          </w:rPr>
          <w:t xml:space="preserve"> and I</w:t>
        </w:r>
        <w:r>
          <w:rPr>
            <w:rFonts w:cs="Arial"/>
            <w:szCs w:val="20"/>
            <w:vertAlign w:val="subscript"/>
          </w:rPr>
          <w:t>med</w:t>
        </w:r>
        <w:r>
          <w:rPr>
            <w:rFonts w:cs="Arial"/>
            <w:szCs w:val="20"/>
          </w:rPr>
          <w:t xml:space="preserve"> the median WSD power in the DTT receiver</w:t>
        </w:r>
      </w:ins>
    </w:p>
    <w:p w:rsidR="004D35CF" w:rsidRPr="00275BEB" w:rsidRDefault="004D35CF" w:rsidP="004D35CF">
      <w:pPr>
        <w:spacing w:after="120"/>
        <w:jc w:val="both"/>
        <w:rPr>
          <w:ins w:id="8244" w:author="TO2" w:date="2012-03-04T03:49:00Z"/>
          <w:rFonts w:cs="Arial"/>
          <w:szCs w:val="20"/>
        </w:rPr>
      </w:pPr>
      <w:ins w:id="8245" w:author="TO2" w:date="2012-03-04T03:49:00Z">
        <w:r>
          <w:rPr>
            <w:rFonts w:cs="Arial"/>
            <w:szCs w:val="20"/>
          </w:rPr>
          <w:tab/>
          <w:t>I</w:t>
        </w:r>
        <w:r>
          <w:rPr>
            <w:rFonts w:cs="Arial"/>
            <w:szCs w:val="20"/>
            <w:vertAlign w:val="subscript"/>
          </w:rPr>
          <w:t>med</w:t>
        </w:r>
        <w:r>
          <w:rPr>
            <w:rFonts w:cs="Arial"/>
            <w:szCs w:val="20"/>
          </w:rPr>
          <w:t xml:space="preserve"> = P</w:t>
        </w:r>
        <w:r w:rsidRPr="00CF6B53">
          <w:rPr>
            <w:rFonts w:cs="Arial"/>
            <w:szCs w:val="20"/>
            <w:vertAlign w:val="subscript"/>
          </w:rPr>
          <w:t>t</w:t>
        </w:r>
        <w:r>
          <w:rPr>
            <w:rFonts w:cs="Arial"/>
            <w:szCs w:val="20"/>
          </w:rPr>
          <w:t xml:space="preserve"> – LOSS(r) - ATT</w:t>
        </w:r>
        <w:r w:rsidRPr="00CF6B53">
          <w:rPr>
            <w:rFonts w:cs="Arial"/>
            <w:szCs w:val="20"/>
            <w:vertAlign w:val="subscript"/>
          </w:rPr>
          <w:t>t</w:t>
        </w:r>
        <w:r>
          <w:rPr>
            <w:rFonts w:cs="Arial"/>
            <w:szCs w:val="20"/>
          </w:rPr>
          <w:t xml:space="preserve"> – POL – DISC</w:t>
        </w:r>
        <w:r w:rsidRPr="00CF6B53">
          <w:rPr>
            <w:rFonts w:cs="Arial"/>
            <w:szCs w:val="20"/>
            <w:vertAlign w:val="subscript"/>
          </w:rPr>
          <w:t>r</w:t>
        </w:r>
        <w:r>
          <w:rPr>
            <w:rFonts w:cs="Arial"/>
            <w:szCs w:val="20"/>
          </w:rPr>
          <w:t xml:space="preserve"> + G</w:t>
        </w:r>
        <w:r w:rsidRPr="00CF6B53">
          <w:rPr>
            <w:rFonts w:cs="Arial"/>
            <w:szCs w:val="20"/>
            <w:vertAlign w:val="subscript"/>
          </w:rPr>
          <w:t>a</w:t>
        </w:r>
      </w:ins>
    </w:p>
    <w:p w:rsidR="004D35CF" w:rsidRDefault="004D35CF" w:rsidP="004D35CF">
      <w:pPr>
        <w:spacing w:after="120"/>
        <w:rPr>
          <w:ins w:id="8246" w:author="TO2" w:date="2012-03-04T03:49:00Z"/>
          <w:rFonts w:cs="Arial"/>
          <w:szCs w:val="20"/>
        </w:rPr>
      </w:pPr>
      <w:ins w:id="8247" w:author="TO2" w:date="2012-03-04T03:49:00Z">
        <w:r>
          <w:rPr>
            <w:rFonts w:cs="Arial"/>
            <w:szCs w:val="20"/>
          </w:rPr>
          <w:t>Let I</w:t>
        </w:r>
        <w:r w:rsidRPr="00AC357E">
          <w:rPr>
            <w:rFonts w:cs="Arial"/>
            <w:szCs w:val="20"/>
            <w:vertAlign w:val="subscript"/>
          </w:rPr>
          <w:t>n</w:t>
        </w:r>
        <w:r>
          <w:rPr>
            <w:rFonts w:cs="Arial"/>
            <w:szCs w:val="20"/>
          </w:rPr>
          <w:t xml:space="preserve"> represent the median interference nuisance power</w:t>
        </w:r>
      </w:ins>
    </w:p>
    <w:p w:rsidR="004D35CF" w:rsidRDefault="004D35CF" w:rsidP="004D35CF">
      <w:pPr>
        <w:spacing w:after="120"/>
        <w:rPr>
          <w:ins w:id="8248" w:author="TO2" w:date="2012-03-04T03:49:00Z"/>
          <w:rFonts w:cs="Arial"/>
          <w:szCs w:val="20"/>
        </w:rPr>
      </w:pPr>
      <w:ins w:id="8249" w:author="TO2" w:date="2012-03-04T03:49:00Z">
        <w:r>
          <w:rPr>
            <w:rFonts w:cs="Arial"/>
            <w:szCs w:val="20"/>
          </w:rPr>
          <w:tab/>
          <w:t>I</w:t>
        </w:r>
        <w:r w:rsidRPr="00AC357E">
          <w:rPr>
            <w:rFonts w:cs="Arial"/>
            <w:szCs w:val="20"/>
            <w:vertAlign w:val="subscript"/>
          </w:rPr>
          <w:t>n</w:t>
        </w:r>
        <w:r>
          <w:rPr>
            <w:rFonts w:cs="Arial"/>
            <w:szCs w:val="20"/>
          </w:rPr>
          <w:t xml:space="preserve"> = I</w:t>
        </w:r>
        <w:r w:rsidRPr="00AC357E">
          <w:rPr>
            <w:rFonts w:cs="Arial"/>
            <w:szCs w:val="20"/>
            <w:vertAlign w:val="subscript"/>
          </w:rPr>
          <w:t>med</w:t>
        </w:r>
        <w:r>
          <w:rPr>
            <w:rFonts w:cs="Arial"/>
            <w:szCs w:val="20"/>
          </w:rPr>
          <w:t xml:space="preserve"> + PR</w:t>
        </w:r>
      </w:ins>
      <w:ins w:id="8250" w:author="TO2" w:date="2012-03-04T03:51:00Z">
        <w:r>
          <w:rPr>
            <w:rFonts w:cs="Arial"/>
            <w:szCs w:val="20"/>
          </w:rPr>
          <w:t>.</w:t>
        </w:r>
      </w:ins>
    </w:p>
    <w:p w:rsidR="004D35CF" w:rsidRPr="00275BEB" w:rsidRDefault="004D35CF" w:rsidP="004D35CF">
      <w:pPr>
        <w:spacing w:after="120"/>
        <w:rPr>
          <w:ins w:id="8251" w:author="TO2" w:date="2012-03-04T03:49:00Z"/>
          <w:rFonts w:cs="Arial"/>
          <w:szCs w:val="20"/>
        </w:rPr>
      </w:pPr>
      <w:ins w:id="8252" w:author="TO2" w:date="2012-03-04T03:49:00Z">
        <w:r w:rsidRPr="00275BEB">
          <w:rPr>
            <w:rFonts w:cs="Arial"/>
            <w:szCs w:val="20"/>
          </w:rPr>
          <w:t>Then</w:t>
        </w:r>
      </w:ins>
      <w:ins w:id="8253" w:author="TO2" w:date="2012-03-04T04:27:00Z">
        <w:r w:rsidR="00F833D4" w:rsidRPr="00275BEB">
          <w:rPr>
            <w:rStyle w:val="Appelnotedebasdep"/>
            <w:rFonts w:cs="Arial"/>
            <w:szCs w:val="20"/>
          </w:rPr>
          <w:footnoteReference w:id="23"/>
        </w:r>
      </w:ins>
      <w:ins w:id="8258" w:author="TO2" w:date="2012-03-04T03:49:00Z">
        <w:r>
          <w:rPr>
            <w:rFonts w:cs="Arial"/>
            <w:szCs w:val="20"/>
          </w:rPr>
          <w:t xml:space="preserve">, </w:t>
        </w:r>
      </w:ins>
    </w:p>
    <w:p w:rsidR="004D35CF" w:rsidRDefault="004D35CF" w:rsidP="004D35CF">
      <w:pPr>
        <w:spacing w:after="120"/>
        <w:ind w:firstLine="720"/>
        <w:rPr>
          <w:ins w:id="8259" w:author="TO2" w:date="2012-03-04T03:49:00Z"/>
          <w:rFonts w:cs="Arial"/>
          <w:szCs w:val="20"/>
        </w:rPr>
      </w:pPr>
      <w:ins w:id="8260" w:author="TO2" w:date="2012-03-04T03:49:00Z">
        <w:r w:rsidRPr="00275BEB">
          <w:rPr>
            <w:rFonts w:cs="Arial"/>
            <w:szCs w:val="20"/>
          </w:rPr>
          <w:t>[I</w:t>
        </w:r>
        <w:r w:rsidRPr="000E78D7">
          <w:rPr>
            <w:rFonts w:cs="Arial"/>
            <w:szCs w:val="20"/>
            <w:vertAlign w:val="subscript"/>
          </w:rPr>
          <w:t>n</w:t>
        </w:r>
        <w:r w:rsidRPr="00275BEB">
          <w:rPr>
            <w:rFonts w:cs="Arial"/>
            <w:szCs w:val="20"/>
          </w:rPr>
          <w:t>/N</w:t>
        </w:r>
        <w:r w:rsidRPr="000E78D7">
          <w:rPr>
            <w:rFonts w:cs="Arial"/>
            <w:szCs w:val="20"/>
            <w:vertAlign w:val="subscript"/>
          </w:rPr>
          <w:t>n</w:t>
        </w:r>
        <w:r w:rsidRPr="00275BEB">
          <w:rPr>
            <w:rFonts w:cs="Arial"/>
            <w:szCs w:val="20"/>
          </w:rPr>
          <w:t>]</w:t>
        </w:r>
        <w:r w:rsidRPr="00275BEB">
          <w:rPr>
            <w:rFonts w:cs="Arial"/>
            <w:szCs w:val="20"/>
            <w:vertAlign w:val="subscript"/>
          </w:rPr>
          <w:t>med</w:t>
        </w:r>
        <w:r w:rsidRPr="00275BEB">
          <w:rPr>
            <w:rFonts w:cs="Arial"/>
            <w:szCs w:val="20"/>
          </w:rPr>
          <w:t xml:space="preserve"> = I</w:t>
        </w:r>
        <w:r w:rsidRPr="00275BEB">
          <w:rPr>
            <w:rFonts w:cs="Arial"/>
            <w:szCs w:val="20"/>
            <w:vertAlign w:val="subscript"/>
          </w:rPr>
          <w:t>med</w:t>
        </w:r>
        <w:r w:rsidRPr="00275BEB">
          <w:rPr>
            <w:rFonts w:cs="Arial"/>
            <w:szCs w:val="20"/>
          </w:rPr>
          <w:t xml:space="preserve"> </w:t>
        </w:r>
        <w:r>
          <w:rPr>
            <w:rFonts w:cs="Arial"/>
            <w:szCs w:val="20"/>
          </w:rPr>
          <w:t xml:space="preserve">+ PR </w:t>
        </w:r>
        <w:r w:rsidRPr="00275BEB">
          <w:rPr>
            <w:rFonts w:cs="Arial"/>
            <w:szCs w:val="20"/>
          </w:rPr>
          <w:t xml:space="preserve">– </w:t>
        </w:r>
        <w:r>
          <w:rPr>
            <w:rFonts w:cs="Arial"/>
            <w:szCs w:val="20"/>
          </w:rPr>
          <w:t>(</w:t>
        </w:r>
        <w:r w:rsidRPr="00275BEB">
          <w:rPr>
            <w:rFonts w:cs="Arial"/>
            <w:szCs w:val="20"/>
          </w:rPr>
          <w:t>N</w:t>
        </w:r>
        <w:r>
          <w:rPr>
            <w:rFonts w:cs="Arial"/>
            <w:szCs w:val="20"/>
          </w:rPr>
          <w:t xml:space="preserve"> + [C/N]</w:t>
        </w:r>
        <w:r w:rsidRPr="00275BEB">
          <w:rPr>
            <w:rFonts w:cs="Arial"/>
            <w:szCs w:val="20"/>
          </w:rPr>
          <w:t xml:space="preserve"> = </w:t>
        </w:r>
        <w:r>
          <w:rPr>
            <w:rFonts w:cs="Arial"/>
            <w:szCs w:val="20"/>
          </w:rPr>
          <w:t>[I</w:t>
        </w:r>
        <w:r w:rsidRPr="0017370B">
          <w:rPr>
            <w:rFonts w:cs="Arial"/>
            <w:szCs w:val="20"/>
            <w:vertAlign w:val="subscript"/>
          </w:rPr>
          <w:t>med</w:t>
        </w:r>
        <w:r>
          <w:rPr>
            <w:rFonts w:cs="Arial"/>
            <w:szCs w:val="20"/>
          </w:rPr>
          <w:t>/N] + PR – [C/N]</w:t>
        </w:r>
      </w:ins>
    </w:p>
    <w:p w:rsidR="004D35CF" w:rsidRPr="00275BEB" w:rsidRDefault="004D35CF" w:rsidP="004D35CF">
      <w:pPr>
        <w:spacing w:after="120"/>
        <w:ind w:left="720" w:firstLine="720"/>
        <w:rPr>
          <w:ins w:id="8261" w:author="TO2" w:date="2012-03-04T03:49:00Z"/>
          <w:rFonts w:cs="Arial"/>
          <w:szCs w:val="20"/>
        </w:rPr>
      </w:pPr>
      <w:ins w:id="8262" w:author="TO2" w:date="2012-03-04T03:49:00Z">
        <w:r>
          <w:rPr>
            <w:rFonts w:cs="Arial"/>
            <w:szCs w:val="20"/>
          </w:rPr>
          <w:t xml:space="preserve">= </w:t>
        </w:r>
        <w:r w:rsidRPr="00275BEB">
          <w:rPr>
            <w:rFonts w:cs="Arial"/>
            <w:szCs w:val="20"/>
          </w:rPr>
          <w:t>P</w:t>
        </w:r>
        <w:r w:rsidRPr="00275BEB">
          <w:rPr>
            <w:rFonts w:cs="Arial"/>
            <w:szCs w:val="20"/>
            <w:vertAlign w:val="subscript"/>
          </w:rPr>
          <w:t>t</w:t>
        </w:r>
        <w:r w:rsidRPr="00275BEB">
          <w:rPr>
            <w:rFonts w:cs="Arial"/>
            <w:szCs w:val="20"/>
          </w:rPr>
          <w:t xml:space="preserve"> – LOSS(r) – ATT</w:t>
        </w:r>
        <w:r w:rsidRPr="00275BEB">
          <w:rPr>
            <w:rFonts w:cs="Arial"/>
            <w:szCs w:val="20"/>
            <w:vertAlign w:val="subscript"/>
          </w:rPr>
          <w:t>t</w:t>
        </w:r>
        <w:r w:rsidRPr="00275BEB">
          <w:rPr>
            <w:rFonts w:cs="Arial"/>
            <w:szCs w:val="20"/>
          </w:rPr>
          <w:t xml:space="preserve"> – POL – DISC</w:t>
        </w:r>
        <w:r w:rsidRPr="00275BEB">
          <w:rPr>
            <w:rFonts w:cs="Arial"/>
            <w:szCs w:val="20"/>
            <w:vertAlign w:val="subscript"/>
          </w:rPr>
          <w:t>r</w:t>
        </w:r>
        <w:r w:rsidRPr="00275BEB">
          <w:rPr>
            <w:rFonts w:cs="Arial"/>
            <w:szCs w:val="20"/>
          </w:rPr>
          <w:t xml:space="preserve"> + G</w:t>
        </w:r>
        <w:r w:rsidRPr="00275BEB">
          <w:rPr>
            <w:rFonts w:cs="Arial"/>
            <w:szCs w:val="20"/>
            <w:vertAlign w:val="subscript"/>
          </w:rPr>
          <w:t>a</w:t>
        </w:r>
        <w:r w:rsidR="00F833D4">
          <w:rPr>
            <w:rFonts w:cs="Arial"/>
            <w:szCs w:val="20"/>
          </w:rPr>
          <w:t xml:space="preserve"> + PR – [C/N]</w:t>
        </w:r>
      </w:ins>
    </w:p>
    <w:p w:rsidR="004D35CF" w:rsidRDefault="004D35CF" w:rsidP="004D35CF">
      <w:pPr>
        <w:pStyle w:val="ECCAnnexheading4"/>
        <w:rPr>
          <w:ins w:id="8263" w:author="TO2" w:date="2012-03-04T03:49:00Z"/>
        </w:rPr>
      </w:pPr>
      <w:ins w:id="8264" w:author="TO2" w:date="2012-03-04T03:49:00Z">
        <w:r w:rsidRPr="00F54837">
          <w:t xml:space="preserve"> WSD EIRP LIMITED BY PROTECTION RATIO AND [I/N] CONSTRAINTS</w:t>
        </w:r>
      </w:ins>
    </w:p>
    <w:p w:rsidR="004D35CF" w:rsidRPr="00275BEB" w:rsidRDefault="004D35CF" w:rsidP="004D35CF">
      <w:pPr>
        <w:spacing w:after="60"/>
        <w:jc w:val="both"/>
        <w:rPr>
          <w:ins w:id="8265" w:author="TO2" w:date="2012-03-04T03:49:00Z"/>
          <w:rFonts w:cs="Arial"/>
          <w:szCs w:val="20"/>
        </w:rPr>
      </w:pPr>
      <w:ins w:id="8266" w:author="TO2" w:date="2012-03-04T03:49:00Z">
        <w:r w:rsidRPr="00275BEB">
          <w:rPr>
            <w:rFonts w:cs="Arial"/>
            <w:szCs w:val="20"/>
          </w:rPr>
          <w:t>The ambient ‘effective noise’ field strength, N</w:t>
        </w:r>
        <w:r w:rsidRPr="00275BEB">
          <w:rPr>
            <w:rFonts w:cs="Arial"/>
            <w:szCs w:val="20"/>
            <w:vertAlign w:val="subscript"/>
          </w:rPr>
          <w:t>eff</w:t>
        </w:r>
        <w:r w:rsidRPr="00275BEB">
          <w:rPr>
            <w:rFonts w:cs="Arial"/>
            <w:szCs w:val="20"/>
          </w:rPr>
          <w:t xml:space="preserve">, and corresponding powers are calculated from the minimum </w:t>
        </w:r>
      </w:ins>
      <w:ins w:id="8267" w:author="TO2" w:date="2012-03-04T04:00:00Z">
        <w:r w:rsidR="00AA4265" w:rsidRPr="00275BEB">
          <w:rPr>
            <w:rFonts w:cs="Arial"/>
            <w:szCs w:val="20"/>
          </w:rPr>
          <w:t xml:space="preserve">median </w:t>
        </w:r>
      </w:ins>
      <w:ins w:id="8268" w:author="TO2" w:date="2012-03-04T03:49:00Z">
        <w:r w:rsidRPr="00275BEB">
          <w:rPr>
            <w:rFonts w:cs="Arial"/>
            <w:szCs w:val="20"/>
          </w:rPr>
          <w:t xml:space="preserve">field strength, </w:t>
        </w:r>
        <w:r w:rsidRPr="00275BEB">
          <w:rPr>
            <w:rFonts w:cs="Arial"/>
            <w:szCs w:val="20"/>
            <w:lang w:val="da-DK"/>
          </w:rPr>
          <w:t>E</w:t>
        </w:r>
        <w:r w:rsidRPr="00275BEB">
          <w:rPr>
            <w:rFonts w:cs="Arial"/>
            <w:szCs w:val="20"/>
            <w:vertAlign w:val="subscript"/>
            <w:lang w:val="da-DK"/>
          </w:rPr>
          <w:t>w_dBµV/m</w:t>
        </w:r>
        <w:r>
          <w:rPr>
            <w:rFonts w:cs="Arial"/>
            <w:szCs w:val="20"/>
            <w:vertAlign w:val="subscript"/>
            <w:lang w:val="da-DK"/>
          </w:rPr>
          <w:t xml:space="preserve"> </w:t>
        </w:r>
        <w:r>
          <w:rPr>
            <w:rFonts w:cs="Arial"/>
            <w:szCs w:val="20"/>
          </w:rPr>
          <w:t>(assuming 95% location probability).</w:t>
        </w:r>
      </w:ins>
    </w:p>
    <w:p w:rsidR="004D35CF" w:rsidRDefault="004D35CF" w:rsidP="004D35CF">
      <w:pPr>
        <w:spacing w:after="120"/>
        <w:ind w:firstLine="720"/>
        <w:jc w:val="both"/>
        <w:rPr>
          <w:ins w:id="8269" w:author="TO2" w:date="2012-03-04T03:49:00Z"/>
          <w:rFonts w:cs="Arial"/>
          <w:szCs w:val="20"/>
        </w:rPr>
      </w:pPr>
      <w:ins w:id="8270" w:author="TO2" w:date="2012-03-04T03:49:00Z">
        <w:r w:rsidRPr="00275BEB">
          <w:rPr>
            <w:rFonts w:cs="Arial"/>
            <w:szCs w:val="20"/>
            <w:lang w:val="da-DK"/>
          </w:rPr>
          <w:t>N</w:t>
        </w:r>
        <w:r w:rsidRPr="00275BEB">
          <w:rPr>
            <w:rFonts w:cs="Arial"/>
            <w:szCs w:val="20"/>
            <w:vertAlign w:val="subscript"/>
            <w:lang w:val="da-DK"/>
          </w:rPr>
          <w:t>eff</w:t>
        </w:r>
        <w:r w:rsidRPr="00275BEB">
          <w:rPr>
            <w:rFonts w:cs="Arial"/>
            <w:szCs w:val="20"/>
            <w:lang w:val="da-DK"/>
          </w:rPr>
          <w:t xml:space="preserve"> = E</w:t>
        </w:r>
        <w:r w:rsidRPr="00275BEB">
          <w:rPr>
            <w:rFonts w:cs="Arial"/>
            <w:szCs w:val="20"/>
            <w:vertAlign w:val="subscript"/>
            <w:lang w:val="da-DK"/>
          </w:rPr>
          <w:t>w_dBµV/m</w:t>
        </w:r>
        <w:r w:rsidRPr="00275BEB">
          <w:rPr>
            <w:rFonts w:cs="Arial"/>
            <w:szCs w:val="20"/>
            <w:lang w:val="da-DK"/>
          </w:rPr>
          <w:t xml:space="preserve"> – [C/N] – µ</w:t>
        </w:r>
        <w:r w:rsidRPr="00371538">
          <w:rPr>
            <w:rFonts w:cs="Arial"/>
            <w:szCs w:val="20"/>
            <w:vertAlign w:val="subscript"/>
            <w:lang w:val="da-DK"/>
          </w:rPr>
          <w:t>95%</w:t>
        </w:r>
        <w:r w:rsidRPr="00275BEB">
          <w:rPr>
            <w:rFonts w:cs="Arial"/>
            <w:szCs w:val="20"/>
          </w:rPr>
          <w:sym w:font="Symbol" w:char="F073"/>
        </w:r>
        <w:r w:rsidRPr="00C6650F">
          <w:rPr>
            <w:rFonts w:cs="Arial"/>
            <w:szCs w:val="20"/>
            <w:vertAlign w:val="subscript"/>
          </w:rPr>
          <w:t>w</w:t>
        </w:r>
      </w:ins>
    </w:p>
    <w:p w:rsidR="004D35CF" w:rsidRDefault="004D35CF" w:rsidP="004D35CF">
      <w:pPr>
        <w:spacing w:after="120"/>
        <w:jc w:val="both"/>
        <w:rPr>
          <w:ins w:id="8271" w:author="TO2" w:date="2012-03-04T03:49:00Z"/>
          <w:rFonts w:cs="Arial"/>
          <w:szCs w:val="20"/>
        </w:rPr>
      </w:pPr>
      <w:ins w:id="8272" w:author="TO2" w:date="2012-03-04T03:49:00Z">
        <w:r>
          <w:rPr>
            <w:rFonts w:cs="Arial"/>
            <w:szCs w:val="20"/>
          </w:rPr>
          <w:t>The ‘effective noise’ power, P</w:t>
        </w:r>
        <w:r w:rsidRPr="0015680D">
          <w:rPr>
            <w:rFonts w:cs="Arial"/>
            <w:szCs w:val="20"/>
            <w:vertAlign w:val="subscript"/>
          </w:rPr>
          <w:t>eff</w:t>
        </w:r>
        <w:r>
          <w:rPr>
            <w:rFonts w:cs="Arial"/>
            <w:szCs w:val="20"/>
          </w:rPr>
          <w:t>, is</w:t>
        </w:r>
      </w:ins>
    </w:p>
    <w:p w:rsidR="004D35CF" w:rsidRPr="0015680D" w:rsidRDefault="004D35CF" w:rsidP="004D35CF">
      <w:pPr>
        <w:spacing w:after="120"/>
        <w:jc w:val="both"/>
        <w:rPr>
          <w:ins w:id="8273" w:author="TO2" w:date="2012-03-04T03:49:00Z"/>
          <w:rFonts w:cs="Arial"/>
          <w:szCs w:val="20"/>
        </w:rPr>
      </w:pPr>
      <w:ins w:id="8274" w:author="TO2" w:date="2012-03-04T03:49:00Z">
        <w:r>
          <w:rPr>
            <w:rFonts w:cs="Arial"/>
            <w:szCs w:val="20"/>
          </w:rPr>
          <w:tab/>
          <w:t>P</w:t>
        </w:r>
        <w:r w:rsidRPr="00C71F43">
          <w:rPr>
            <w:rFonts w:cs="Arial"/>
            <w:szCs w:val="20"/>
            <w:vertAlign w:val="subscript"/>
          </w:rPr>
          <w:t>eff</w:t>
        </w:r>
        <w:r>
          <w:rPr>
            <w:rFonts w:cs="Arial"/>
            <w:szCs w:val="20"/>
          </w:rPr>
          <w:t xml:space="preserve"> = N</w:t>
        </w:r>
        <w:r w:rsidRPr="00C71F43">
          <w:rPr>
            <w:rFonts w:cs="Arial"/>
            <w:szCs w:val="20"/>
            <w:vertAlign w:val="subscript"/>
          </w:rPr>
          <w:t>eff</w:t>
        </w:r>
        <w:r>
          <w:rPr>
            <w:rFonts w:cs="Arial"/>
            <w:szCs w:val="20"/>
          </w:rPr>
          <w:t xml:space="preserve"> </w:t>
        </w:r>
        <w:r w:rsidRPr="00275BEB">
          <w:rPr>
            <w:rFonts w:cs="Arial"/>
            <w:szCs w:val="20"/>
            <w:lang w:val="da-DK"/>
          </w:rPr>
          <w:t>– 20 log f</w:t>
        </w:r>
        <w:r w:rsidRPr="00275BEB">
          <w:rPr>
            <w:rFonts w:cs="Arial"/>
            <w:szCs w:val="20"/>
            <w:vertAlign w:val="subscript"/>
            <w:lang w:val="da-DK"/>
          </w:rPr>
          <w:t>MHz</w:t>
        </w:r>
        <w:r w:rsidRPr="00275BEB">
          <w:rPr>
            <w:rFonts w:cs="Arial"/>
            <w:szCs w:val="20"/>
            <w:lang w:val="da-DK"/>
          </w:rPr>
          <w:t xml:space="preserve"> – 77.2</w:t>
        </w:r>
        <w:r>
          <w:rPr>
            <w:rFonts w:cs="Arial"/>
            <w:szCs w:val="20"/>
          </w:rPr>
          <w:t xml:space="preserve"> </w:t>
        </w:r>
      </w:ins>
    </w:p>
    <w:p w:rsidR="004D35CF" w:rsidRDefault="004D35CF" w:rsidP="004D35CF">
      <w:pPr>
        <w:spacing w:after="120"/>
        <w:jc w:val="both"/>
        <w:rPr>
          <w:ins w:id="8275" w:author="TO2" w:date="2012-03-04T03:49:00Z"/>
          <w:rFonts w:cs="Arial"/>
          <w:szCs w:val="20"/>
        </w:rPr>
      </w:pPr>
      <w:ins w:id="8276" w:author="TO2" w:date="2012-03-04T03:49:00Z">
        <w:r>
          <w:rPr>
            <w:rFonts w:cs="Arial"/>
            <w:szCs w:val="20"/>
          </w:rPr>
          <w:t>The median nuisance noise power, P</w:t>
        </w:r>
        <w:r w:rsidRPr="00A4470F">
          <w:rPr>
            <w:rFonts w:cs="Arial"/>
            <w:szCs w:val="20"/>
            <w:vertAlign w:val="subscript"/>
          </w:rPr>
          <w:t>n</w:t>
        </w:r>
        <w:r>
          <w:rPr>
            <w:rFonts w:cs="Arial"/>
            <w:szCs w:val="20"/>
          </w:rPr>
          <w:t>, is</w:t>
        </w:r>
      </w:ins>
    </w:p>
    <w:p w:rsidR="004D35CF" w:rsidRPr="00275BEB" w:rsidRDefault="004D35CF" w:rsidP="004D35CF">
      <w:pPr>
        <w:spacing w:after="120"/>
        <w:jc w:val="both"/>
        <w:rPr>
          <w:ins w:id="8277" w:author="TO2" w:date="2012-03-04T03:49:00Z"/>
          <w:rFonts w:cs="Arial"/>
          <w:szCs w:val="20"/>
        </w:rPr>
      </w:pPr>
      <w:ins w:id="8278" w:author="TO2" w:date="2012-03-04T03:49:00Z">
        <w:r>
          <w:rPr>
            <w:rFonts w:cs="Arial"/>
            <w:szCs w:val="20"/>
          </w:rPr>
          <w:tab/>
          <w:t>P</w:t>
        </w:r>
        <w:r w:rsidRPr="00A4470F">
          <w:rPr>
            <w:rFonts w:cs="Arial"/>
            <w:szCs w:val="20"/>
            <w:vertAlign w:val="subscript"/>
          </w:rPr>
          <w:t>n</w:t>
        </w:r>
        <w:r>
          <w:rPr>
            <w:rFonts w:cs="Arial"/>
            <w:szCs w:val="20"/>
          </w:rPr>
          <w:t xml:space="preserve"> = P</w:t>
        </w:r>
        <w:r w:rsidRPr="00A4470F">
          <w:rPr>
            <w:rFonts w:cs="Arial"/>
            <w:szCs w:val="20"/>
            <w:vertAlign w:val="subscript"/>
          </w:rPr>
          <w:t>eff</w:t>
        </w:r>
        <w:r>
          <w:rPr>
            <w:rFonts w:cs="Arial"/>
            <w:szCs w:val="20"/>
          </w:rPr>
          <w:t xml:space="preserve"> + [C/N]</w:t>
        </w:r>
      </w:ins>
    </w:p>
    <w:p w:rsidR="004D35CF" w:rsidRPr="00275BEB" w:rsidRDefault="004D35CF" w:rsidP="004D35CF">
      <w:pPr>
        <w:jc w:val="both"/>
        <w:rPr>
          <w:ins w:id="8279" w:author="TO2" w:date="2012-03-04T03:49:00Z"/>
          <w:rFonts w:cs="Arial"/>
          <w:szCs w:val="20"/>
          <w:lang w:val="da-DK"/>
        </w:rPr>
      </w:pPr>
      <w:ins w:id="8280" w:author="TO2" w:date="2012-03-04T03:49:00Z">
        <w:r w:rsidRPr="00275BEB">
          <w:rPr>
            <w:rFonts w:cs="Arial"/>
            <w:szCs w:val="20"/>
            <w:lang w:val="da-DK"/>
          </w:rPr>
          <w:t>For a given median field strength (wanted or interfering), E</w:t>
        </w:r>
        <w:r w:rsidRPr="00275BEB">
          <w:rPr>
            <w:rFonts w:cs="Arial"/>
            <w:szCs w:val="20"/>
            <w:vertAlign w:val="subscript"/>
            <w:lang w:val="da-DK"/>
          </w:rPr>
          <w:t>med</w:t>
        </w:r>
        <w:r w:rsidRPr="00275BEB">
          <w:rPr>
            <w:rFonts w:cs="Arial"/>
            <w:szCs w:val="20"/>
            <w:lang w:val="da-DK"/>
          </w:rPr>
          <w:t>, the median ambient power, P</w:t>
        </w:r>
        <w:r w:rsidRPr="00275BEB">
          <w:rPr>
            <w:rFonts w:cs="Arial"/>
            <w:szCs w:val="20"/>
            <w:vertAlign w:val="subscript"/>
            <w:lang w:val="da-DK"/>
          </w:rPr>
          <w:t>r</w:t>
        </w:r>
        <w:r w:rsidRPr="00275BEB">
          <w:rPr>
            <w:rFonts w:cs="Arial"/>
            <w:szCs w:val="20"/>
            <w:lang w:val="da-DK"/>
          </w:rPr>
          <w:t>, at the DTT receive antenna input is</w:t>
        </w:r>
      </w:ins>
    </w:p>
    <w:p w:rsidR="004D35CF" w:rsidRPr="00275BEB" w:rsidRDefault="004D35CF" w:rsidP="004D35CF">
      <w:pPr>
        <w:spacing w:after="120"/>
        <w:ind w:firstLine="720"/>
        <w:jc w:val="both"/>
        <w:rPr>
          <w:ins w:id="8281" w:author="TO2" w:date="2012-03-04T03:49:00Z"/>
          <w:rFonts w:cs="Arial"/>
          <w:szCs w:val="20"/>
          <w:lang w:val="da-DK"/>
        </w:rPr>
      </w:pPr>
      <w:ins w:id="8282" w:author="TO2" w:date="2012-03-04T03:49:00Z">
        <w:r w:rsidRPr="00275BEB">
          <w:rPr>
            <w:rFonts w:cs="Arial"/>
            <w:szCs w:val="20"/>
            <w:lang w:val="da-DK"/>
          </w:rPr>
          <w:t>P</w:t>
        </w:r>
        <w:r w:rsidRPr="00275BEB">
          <w:rPr>
            <w:rFonts w:cs="Arial"/>
            <w:szCs w:val="20"/>
            <w:vertAlign w:val="subscript"/>
            <w:lang w:val="da-DK"/>
          </w:rPr>
          <w:t>r_ dBm</w:t>
        </w:r>
        <w:r w:rsidRPr="00275BEB">
          <w:rPr>
            <w:rFonts w:cs="Arial"/>
            <w:szCs w:val="20"/>
            <w:lang w:val="da-DK"/>
          </w:rPr>
          <w:t xml:space="preserve"> = E</w:t>
        </w:r>
        <w:r w:rsidRPr="00275BEB">
          <w:rPr>
            <w:rFonts w:cs="Arial"/>
            <w:szCs w:val="20"/>
            <w:vertAlign w:val="subscript"/>
            <w:lang w:val="da-DK"/>
          </w:rPr>
          <w:t>med</w:t>
        </w:r>
        <w:r w:rsidRPr="00275BEB">
          <w:rPr>
            <w:rFonts w:cs="Arial"/>
            <w:szCs w:val="20"/>
            <w:lang w:val="da-DK"/>
          </w:rPr>
          <w:t xml:space="preserve"> – 20 log f</w:t>
        </w:r>
        <w:r w:rsidRPr="00275BEB">
          <w:rPr>
            <w:rFonts w:cs="Arial"/>
            <w:szCs w:val="20"/>
            <w:vertAlign w:val="subscript"/>
            <w:lang w:val="da-DK"/>
          </w:rPr>
          <w:t>MHz</w:t>
        </w:r>
        <w:r w:rsidRPr="00275BEB">
          <w:rPr>
            <w:rFonts w:cs="Arial"/>
            <w:szCs w:val="20"/>
            <w:lang w:val="da-DK"/>
          </w:rPr>
          <w:t xml:space="preserve"> – 77.2</w:t>
        </w:r>
      </w:ins>
    </w:p>
    <w:p w:rsidR="004D35CF" w:rsidRPr="00275BEB" w:rsidRDefault="004D35CF" w:rsidP="004D35CF">
      <w:pPr>
        <w:jc w:val="both"/>
        <w:rPr>
          <w:ins w:id="8283" w:author="TO2" w:date="2012-03-04T03:49:00Z"/>
          <w:rFonts w:cs="Arial"/>
          <w:szCs w:val="20"/>
          <w:lang w:val="da-DK"/>
        </w:rPr>
      </w:pPr>
      <w:ins w:id="8284" w:author="TO2" w:date="2012-03-04T03:49:00Z">
        <w:r w:rsidRPr="00275BEB">
          <w:rPr>
            <w:rFonts w:cs="Arial"/>
            <w:szCs w:val="20"/>
            <w:lang w:val="da-DK"/>
          </w:rPr>
          <w:t xml:space="preserve">Taking account of the relevant protection ratio, PR, the median </w:t>
        </w:r>
        <w:r>
          <w:rPr>
            <w:rFonts w:cs="Arial"/>
            <w:szCs w:val="20"/>
            <w:lang w:val="da-DK"/>
          </w:rPr>
          <w:t xml:space="preserve">interfering </w:t>
        </w:r>
        <w:r w:rsidRPr="00275BEB">
          <w:rPr>
            <w:rFonts w:cs="Arial"/>
            <w:szCs w:val="20"/>
            <w:lang w:val="da-DK"/>
          </w:rPr>
          <w:t>nuisance power</w:t>
        </w:r>
        <w:r>
          <w:rPr>
            <w:rFonts w:cs="Arial"/>
            <w:szCs w:val="20"/>
            <w:lang w:val="da-DK"/>
          </w:rPr>
          <w:t>, I</w:t>
        </w:r>
        <w:r w:rsidRPr="00C71F43">
          <w:rPr>
            <w:rFonts w:cs="Arial"/>
            <w:szCs w:val="20"/>
            <w:vertAlign w:val="subscript"/>
            <w:lang w:val="da-DK"/>
          </w:rPr>
          <w:t>nuis</w:t>
        </w:r>
        <w:r>
          <w:rPr>
            <w:rFonts w:cs="Arial"/>
            <w:szCs w:val="20"/>
            <w:lang w:val="da-DK"/>
          </w:rPr>
          <w:t>,</w:t>
        </w:r>
        <w:r w:rsidRPr="00275BEB">
          <w:rPr>
            <w:rFonts w:cs="Arial"/>
            <w:szCs w:val="20"/>
            <w:lang w:val="da-DK"/>
          </w:rPr>
          <w:t xml:space="preserve"> at the DTT receive antenna input, due to an ambient interfering field, P</w:t>
        </w:r>
        <w:r w:rsidRPr="00275BEB">
          <w:rPr>
            <w:rFonts w:cs="Arial"/>
            <w:szCs w:val="20"/>
            <w:vertAlign w:val="subscript"/>
            <w:lang w:val="da-DK"/>
          </w:rPr>
          <w:t>r</w:t>
        </w:r>
        <w:r w:rsidRPr="00275BEB">
          <w:rPr>
            <w:rFonts w:cs="Arial"/>
            <w:szCs w:val="20"/>
            <w:lang w:val="da-DK"/>
          </w:rPr>
          <w:t>, is</w:t>
        </w:r>
      </w:ins>
    </w:p>
    <w:p w:rsidR="004D35CF" w:rsidRPr="00275BEB" w:rsidRDefault="004D35CF" w:rsidP="004D35CF">
      <w:pPr>
        <w:spacing w:after="120"/>
        <w:jc w:val="both"/>
        <w:rPr>
          <w:ins w:id="8285" w:author="TO2" w:date="2012-03-04T03:49:00Z"/>
          <w:rFonts w:cs="Arial"/>
          <w:szCs w:val="20"/>
          <w:lang w:val="da-DK"/>
        </w:rPr>
      </w:pPr>
      <w:ins w:id="8286" w:author="TO2" w:date="2012-03-04T03:49:00Z">
        <w:r w:rsidRPr="00275BEB">
          <w:rPr>
            <w:rFonts w:cs="Arial"/>
            <w:szCs w:val="20"/>
            <w:lang w:val="da-DK"/>
          </w:rPr>
          <w:tab/>
        </w:r>
        <w:r>
          <w:rPr>
            <w:rFonts w:cs="Arial"/>
            <w:szCs w:val="20"/>
            <w:lang w:val="da-DK"/>
          </w:rPr>
          <w:t>I</w:t>
        </w:r>
        <w:r w:rsidRPr="00275BEB">
          <w:rPr>
            <w:rFonts w:cs="Arial"/>
            <w:szCs w:val="20"/>
            <w:vertAlign w:val="subscript"/>
            <w:lang w:val="da-DK"/>
          </w:rPr>
          <w:t>nuis</w:t>
        </w:r>
        <w:r w:rsidRPr="00275BEB">
          <w:rPr>
            <w:rFonts w:cs="Arial"/>
            <w:szCs w:val="20"/>
            <w:lang w:val="da-DK"/>
          </w:rPr>
          <w:t xml:space="preserve"> = P</w:t>
        </w:r>
        <w:r w:rsidRPr="00275BEB">
          <w:rPr>
            <w:rFonts w:cs="Arial"/>
            <w:szCs w:val="20"/>
            <w:vertAlign w:val="subscript"/>
            <w:lang w:val="da-DK"/>
          </w:rPr>
          <w:t>r</w:t>
        </w:r>
        <w:r>
          <w:rPr>
            <w:rFonts w:cs="Arial"/>
            <w:szCs w:val="20"/>
            <w:lang w:val="da-DK"/>
          </w:rPr>
          <w:t xml:space="preserve"> + PR</w:t>
        </w:r>
      </w:ins>
    </w:p>
    <w:p w:rsidR="004D35CF" w:rsidRPr="00275BEB" w:rsidRDefault="004D35CF" w:rsidP="004D35CF">
      <w:pPr>
        <w:spacing w:after="120"/>
        <w:jc w:val="both"/>
        <w:rPr>
          <w:ins w:id="8287" w:author="TO2" w:date="2012-03-04T03:49:00Z"/>
          <w:rFonts w:cs="Arial"/>
          <w:szCs w:val="20"/>
        </w:rPr>
      </w:pPr>
      <w:ins w:id="8288" w:author="TO2" w:date="2012-03-04T03:49:00Z">
        <w:r w:rsidRPr="00275BEB">
          <w:rPr>
            <w:rFonts w:cs="Arial"/>
            <w:szCs w:val="20"/>
          </w:rPr>
          <w:t>[</w:t>
        </w:r>
        <w:r>
          <w:rPr>
            <w:rFonts w:cs="Arial"/>
            <w:szCs w:val="20"/>
          </w:rPr>
          <w:t>I</w:t>
        </w:r>
        <w:r w:rsidRPr="00275BEB">
          <w:rPr>
            <w:rFonts w:cs="Arial"/>
            <w:szCs w:val="20"/>
            <w:vertAlign w:val="subscript"/>
          </w:rPr>
          <w:t>nuis</w:t>
        </w:r>
        <w:r w:rsidRPr="00275BEB">
          <w:rPr>
            <w:rFonts w:cs="Arial"/>
            <w:szCs w:val="20"/>
          </w:rPr>
          <w:t>/P</w:t>
        </w:r>
        <w:r w:rsidRPr="00275BEB">
          <w:rPr>
            <w:rFonts w:cs="Arial"/>
            <w:szCs w:val="20"/>
            <w:vertAlign w:val="subscript"/>
          </w:rPr>
          <w:t>n</w:t>
        </w:r>
        <w:r w:rsidRPr="00275BEB">
          <w:rPr>
            <w:rFonts w:cs="Arial"/>
            <w:szCs w:val="20"/>
          </w:rPr>
          <w:t>]</w:t>
        </w:r>
        <w:r w:rsidRPr="00C71F43">
          <w:rPr>
            <w:rFonts w:cs="Arial"/>
            <w:szCs w:val="20"/>
            <w:vertAlign w:val="subscript"/>
          </w:rPr>
          <w:t>med</w:t>
        </w:r>
        <w:r>
          <w:rPr>
            <w:rFonts w:cs="Arial"/>
            <w:szCs w:val="20"/>
          </w:rPr>
          <w:t xml:space="preserve"> </w:t>
        </w:r>
        <w:r w:rsidRPr="00275BEB">
          <w:rPr>
            <w:rFonts w:cs="Arial"/>
            <w:szCs w:val="20"/>
          </w:rPr>
          <w:t xml:space="preserve"> is the median interfering nuisance field/power ‘divided’ by the </w:t>
        </w:r>
        <w:r>
          <w:rPr>
            <w:rFonts w:cs="Arial"/>
            <w:szCs w:val="20"/>
          </w:rPr>
          <w:t xml:space="preserve">nuisance </w:t>
        </w:r>
        <w:r w:rsidRPr="00275BEB">
          <w:rPr>
            <w:rFonts w:cs="Arial"/>
            <w:szCs w:val="20"/>
          </w:rPr>
          <w:t>noise field/power.</w:t>
        </w:r>
        <w:r>
          <w:rPr>
            <w:rFonts w:cs="Arial"/>
            <w:szCs w:val="20"/>
          </w:rPr>
          <w:t xml:space="preserve"> Here we work with powers (dBm);</w:t>
        </w:r>
      </w:ins>
    </w:p>
    <w:p w:rsidR="004D35CF" w:rsidRPr="00BF1512" w:rsidRDefault="004D35CF" w:rsidP="004D35CF">
      <w:pPr>
        <w:spacing w:after="120"/>
        <w:jc w:val="both"/>
        <w:rPr>
          <w:ins w:id="8289" w:author="TO2" w:date="2012-03-04T03:49:00Z"/>
          <w:rFonts w:cs="Arial"/>
          <w:szCs w:val="20"/>
        </w:rPr>
      </w:pPr>
      <w:ins w:id="8290" w:author="TO2" w:date="2012-03-04T03:49:00Z">
        <w:r w:rsidRPr="00BF1512">
          <w:rPr>
            <w:rFonts w:cs="Arial"/>
            <w:szCs w:val="20"/>
          </w:rPr>
          <w:t>[I</w:t>
        </w:r>
        <w:r w:rsidRPr="00BF1512">
          <w:rPr>
            <w:rFonts w:cs="Arial"/>
            <w:szCs w:val="20"/>
            <w:vertAlign w:val="subscript"/>
          </w:rPr>
          <w:t>nuis</w:t>
        </w:r>
        <w:r w:rsidRPr="00BF1512">
          <w:rPr>
            <w:rFonts w:cs="Arial"/>
            <w:szCs w:val="20"/>
          </w:rPr>
          <w:t>/P</w:t>
        </w:r>
        <w:r w:rsidRPr="00BF1512">
          <w:rPr>
            <w:rFonts w:cs="Arial"/>
            <w:szCs w:val="20"/>
            <w:vertAlign w:val="subscript"/>
          </w:rPr>
          <w:t>n</w:t>
        </w:r>
        <w:r w:rsidRPr="00BF1512">
          <w:rPr>
            <w:rFonts w:cs="Arial"/>
            <w:szCs w:val="20"/>
          </w:rPr>
          <w:t>]</w:t>
        </w:r>
        <w:r w:rsidRPr="00BF1512">
          <w:rPr>
            <w:rFonts w:cs="Arial"/>
            <w:szCs w:val="20"/>
            <w:vertAlign w:val="subscript"/>
          </w:rPr>
          <w:t>med</w:t>
        </w:r>
        <w:r w:rsidRPr="00BF1512">
          <w:rPr>
            <w:rFonts w:cs="Arial"/>
            <w:szCs w:val="20"/>
          </w:rPr>
          <w:t xml:space="preserve"> = P</w:t>
        </w:r>
        <w:r w:rsidRPr="00BF1512">
          <w:rPr>
            <w:rFonts w:cs="Arial"/>
            <w:szCs w:val="20"/>
            <w:vertAlign w:val="subscript"/>
          </w:rPr>
          <w:t>r</w:t>
        </w:r>
        <w:r w:rsidRPr="00BF1512">
          <w:rPr>
            <w:rFonts w:cs="Arial"/>
            <w:szCs w:val="20"/>
          </w:rPr>
          <w:t xml:space="preserve"> + PR </w:t>
        </w:r>
        <w:r w:rsidRPr="00275BEB">
          <w:rPr>
            <w:rFonts w:cs="Arial"/>
            <w:szCs w:val="20"/>
            <w:lang w:val="da-DK"/>
          </w:rPr>
          <w:t xml:space="preserve"> </w:t>
        </w:r>
        <w:r w:rsidRPr="00BF1512">
          <w:rPr>
            <w:rFonts w:cs="Arial"/>
            <w:szCs w:val="20"/>
          </w:rPr>
          <w:t>–  P</w:t>
        </w:r>
        <w:r w:rsidRPr="00BF1512">
          <w:rPr>
            <w:rFonts w:cs="Arial"/>
            <w:szCs w:val="20"/>
            <w:vertAlign w:val="subscript"/>
          </w:rPr>
          <w:t>eff</w:t>
        </w:r>
        <w:r w:rsidRPr="00BF1512">
          <w:rPr>
            <w:rFonts w:cs="Arial"/>
            <w:szCs w:val="20"/>
          </w:rPr>
          <w:t xml:space="preserve"> – [C/N] =</w:t>
        </w:r>
      </w:ins>
    </w:p>
    <w:p w:rsidR="004D35CF" w:rsidRPr="00C71F43" w:rsidRDefault="004D35CF" w:rsidP="004D35CF">
      <w:pPr>
        <w:spacing w:after="120"/>
        <w:ind w:firstLine="720"/>
        <w:jc w:val="both"/>
        <w:rPr>
          <w:ins w:id="8291" w:author="TO2" w:date="2012-03-04T03:49:00Z"/>
          <w:rFonts w:cs="Arial"/>
          <w:szCs w:val="20"/>
          <w:lang w:val="da-DK"/>
        </w:rPr>
      </w:pPr>
      <w:ins w:id="8292" w:author="TO2" w:date="2012-03-04T03:49:00Z">
        <w:r>
          <w:rPr>
            <w:rFonts w:cs="Arial"/>
            <w:szCs w:val="20"/>
          </w:rPr>
          <w:t>=</w:t>
        </w:r>
        <w:r w:rsidRPr="00275BEB">
          <w:rPr>
            <w:rFonts w:cs="Arial"/>
            <w:szCs w:val="20"/>
            <w:lang w:val="da-DK"/>
          </w:rPr>
          <w:t xml:space="preserve"> P</w:t>
        </w:r>
        <w:r w:rsidRPr="00275BEB">
          <w:rPr>
            <w:rFonts w:cs="Arial"/>
            <w:szCs w:val="20"/>
            <w:vertAlign w:val="subscript"/>
            <w:lang w:val="da-DK"/>
          </w:rPr>
          <w:t>t</w:t>
        </w:r>
        <w:r w:rsidRPr="00275BEB">
          <w:rPr>
            <w:rFonts w:cs="Arial"/>
            <w:szCs w:val="20"/>
            <w:lang w:val="da-DK"/>
          </w:rPr>
          <w:t xml:space="preserve"> – LOSS(r) – ATT</w:t>
        </w:r>
        <w:r w:rsidRPr="00275BEB">
          <w:rPr>
            <w:rFonts w:cs="Arial"/>
            <w:szCs w:val="20"/>
            <w:vertAlign w:val="subscript"/>
            <w:lang w:val="da-DK"/>
          </w:rPr>
          <w:t>t</w:t>
        </w:r>
        <w:r w:rsidRPr="00275BEB">
          <w:rPr>
            <w:rFonts w:cs="Arial"/>
            <w:szCs w:val="20"/>
            <w:lang w:val="da-DK"/>
          </w:rPr>
          <w:t xml:space="preserve"> + PR – P</w:t>
        </w:r>
        <w:r>
          <w:rPr>
            <w:rFonts w:cs="Arial"/>
            <w:szCs w:val="20"/>
            <w:vertAlign w:val="subscript"/>
            <w:lang w:val="da-DK"/>
          </w:rPr>
          <w:t>eff</w:t>
        </w:r>
        <w:r>
          <w:rPr>
            <w:rFonts w:cs="Arial"/>
            <w:szCs w:val="20"/>
            <w:lang w:val="da-DK"/>
          </w:rPr>
          <w:t xml:space="preserve"> – [C/N] </w:t>
        </w:r>
      </w:ins>
    </w:p>
    <w:p w:rsidR="004D35CF" w:rsidRPr="00275BEB" w:rsidRDefault="004D35CF" w:rsidP="004D35CF">
      <w:pPr>
        <w:spacing w:after="60"/>
        <w:jc w:val="both"/>
        <w:rPr>
          <w:ins w:id="8293" w:author="TO2" w:date="2012-03-04T03:49:00Z"/>
          <w:rFonts w:cs="Arial"/>
          <w:szCs w:val="20"/>
          <w:vertAlign w:val="subscript"/>
          <w:lang w:val="da-DK"/>
        </w:rPr>
      </w:pPr>
      <w:ins w:id="8294" w:author="TO2" w:date="2012-03-04T03:49:00Z">
        <w:r w:rsidRPr="00275BEB">
          <w:rPr>
            <w:rFonts w:cs="Arial"/>
            <w:szCs w:val="20"/>
            <w:lang w:val="da-DK"/>
          </w:rPr>
          <w:lastRenderedPageBreak/>
          <w:t>If the median limiting [I/N] is set as [I/N]</w:t>
        </w:r>
        <w:r w:rsidRPr="00275BEB">
          <w:rPr>
            <w:rFonts w:cs="Arial"/>
            <w:szCs w:val="20"/>
            <w:vertAlign w:val="subscript"/>
            <w:lang w:val="da-DK"/>
          </w:rPr>
          <w:t>lim</w:t>
        </w:r>
      </w:ins>
      <w:ins w:id="8295" w:author="TO2" w:date="2012-03-04T04:06:00Z">
        <w:r w:rsidR="00AA4265">
          <w:rPr>
            <w:rFonts w:cs="Arial"/>
            <w:szCs w:val="20"/>
            <w:lang w:val="da-DK"/>
          </w:rPr>
          <w:t xml:space="preserve">, </w:t>
        </w:r>
      </w:ins>
      <w:ins w:id="8296" w:author="TO2" w:date="2012-03-04T03:49:00Z">
        <w:r w:rsidRPr="00275BEB">
          <w:rPr>
            <w:rFonts w:cs="Arial"/>
            <w:szCs w:val="20"/>
            <w:lang w:val="da-DK"/>
          </w:rPr>
          <w:t xml:space="preserve">then we need as the protection criteria, </w:t>
        </w:r>
        <w:r>
          <w:rPr>
            <w:rFonts w:cs="Arial"/>
            <w:szCs w:val="20"/>
            <w:lang w:val="da-DK"/>
          </w:rPr>
          <w:t>for protecting DTT recepti</w:t>
        </w:r>
        <w:r w:rsidR="00D86345">
          <w:rPr>
            <w:rFonts w:cs="Arial"/>
            <w:szCs w:val="20"/>
            <w:lang w:val="da-DK"/>
          </w:rPr>
          <w:t>on for X% location probability,</w:t>
        </w:r>
      </w:ins>
      <w:ins w:id="8297" w:author="TO2" w:date="2012-03-04T03:54:00Z">
        <w:r w:rsidRPr="00275BEB">
          <w:rPr>
            <w:rStyle w:val="Appelnotedebasdep"/>
            <w:rFonts w:cs="Arial"/>
            <w:szCs w:val="20"/>
            <w:lang w:val="da-DK"/>
          </w:rPr>
          <w:footnoteReference w:id="24"/>
        </w:r>
      </w:ins>
      <w:ins w:id="8300" w:author="TO2" w:date="2012-03-04T03:49:00Z">
        <w:r w:rsidRPr="00275BEB">
          <w:rPr>
            <w:rFonts w:cs="Arial"/>
            <w:szCs w:val="20"/>
            <w:vertAlign w:val="subscript"/>
            <w:lang w:val="da-DK"/>
          </w:rPr>
          <w:t xml:space="preserve"> </w:t>
        </w:r>
      </w:ins>
    </w:p>
    <w:p w:rsidR="00000000" w:rsidRDefault="00F63141">
      <w:pPr>
        <w:spacing w:after="120"/>
        <w:ind w:firstLine="720"/>
        <w:rPr>
          <w:ins w:id="8301" w:author="TO2" w:date="2012-03-04T03:49:00Z"/>
          <w:b/>
          <w:rPrChange w:id="8302" w:author="TO2" w:date="2012-03-04T14:30:00Z">
            <w:rPr>
              <w:ins w:id="8303" w:author="TO2" w:date="2012-03-04T03:49:00Z"/>
            </w:rPr>
          </w:rPrChange>
        </w:rPr>
        <w:pPrChange w:id="8304" w:author="TO2" w:date="2012-03-04T14:30:00Z">
          <w:pPr>
            <w:pStyle w:val="ECCParagraph"/>
          </w:pPr>
        </w:pPrChange>
      </w:pPr>
      <w:ins w:id="8305" w:author="TO2" w:date="2012-03-04T03:49:00Z">
        <w:r w:rsidRPr="00F63141">
          <w:rPr>
            <w:b/>
            <w:lang w:val="da-DK"/>
            <w:rPrChange w:id="8306" w:author="TO2" w:date="2012-03-04T14:30:00Z">
              <w:rPr>
                <w:lang w:val="da-DK"/>
              </w:rPr>
            </w:rPrChange>
          </w:rPr>
          <w:t>P</w:t>
        </w:r>
        <w:r w:rsidRPr="00F63141">
          <w:rPr>
            <w:b/>
            <w:vertAlign w:val="subscript"/>
            <w:lang w:val="da-DK"/>
            <w:rPrChange w:id="8307" w:author="TO2" w:date="2012-03-04T14:30:00Z">
              <w:rPr>
                <w:vertAlign w:val="subscript"/>
                <w:lang w:val="da-DK"/>
              </w:rPr>
            </w:rPrChange>
          </w:rPr>
          <w:t>t</w:t>
        </w:r>
        <w:r w:rsidRPr="00F63141">
          <w:rPr>
            <w:b/>
            <w:lang w:val="da-DK"/>
            <w:rPrChange w:id="8308" w:author="TO2" w:date="2012-03-04T14:30:00Z">
              <w:rPr>
                <w:lang w:val="da-DK"/>
              </w:rPr>
            </w:rPrChange>
          </w:rPr>
          <w:t xml:space="preserve"> &lt; [I/N]</w:t>
        </w:r>
        <w:r w:rsidRPr="00F63141">
          <w:rPr>
            <w:b/>
            <w:vertAlign w:val="subscript"/>
            <w:lang w:val="da-DK"/>
            <w:rPrChange w:id="8309" w:author="TO2" w:date="2012-03-04T14:30:00Z">
              <w:rPr>
                <w:vertAlign w:val="subscript"/>
                <w:lang w:val="da-DK"/>
              </w:rPr>
            </w:rPrChange>
          </w:rPr>
          <w:t>lim</w:t>
        </w:r>
        <w:r w:rsidRPr="00F63141">
          <w:rPr>
            <w:b/>
            <w:lang w:val="da-DK"/>
            <w:rPrChange w:id="8310" w:author="TO2" w:date="2012-03-04T14:30:00Z">
              <w:rPr>
                <w:lang w:val="da-DK"/>
              </w:rPr>
            </w:rPrChange>
          </w:rPr>
          <w:t xml:space="preserve"> + LOSS(r) + ATT</w:t>
        </w:r>
        <w:r w:rsidRPr="00F63141">
          <w:rPr>
            <w:b/>
            <w:vertAlign w:val="subscript"/>
            <w:lang w:val="da-DK"/>
            <w:rPrChange w:id="8311" w:author="TO2" w:date="2012-03-04T14:30:00Z">
              <w:rPr>
                <w:vertAlign w:val="subscript"/>
                <w:lang w:val="da-DK"/>
              </w:rPr>
            </w:rPrChange>
          </w:rPr>
          <w:t>t</w:t>
        </w:r>
        <w:r w:rsidRPr="00F63141">
          <w:rPr>
            <w:b/>
            <w:lang w:val="da-DK"/>
            <w:rPrChange w:id="8312" w:author="TO2" w:date="2012-03-04T14:30:00Z">
              <w:rPr>
                <w:lang w:val="da-DK"/>
              </w:rPr>
            </w:rPrChange>
          </w:rPr>
          <w:t xml:space="preserve"> – PR + P</w:t>
        </w:r>
        <w:r w:rsidRPr="00F63141">
          <w:rPr>
            <w:b/>
            <w:vertAlign w:val="subscript"/>
            <w:lang w:val="da-DK"/>
            <w:rPrChange w:id="8313" w:author="TO2" w:date="2012-03-04T14:30:00Z">
              <w:rPr>
                <w:vertAlign w:val="subscript"/>
                <w:lang w:val="da-DK"/>
              </w:rPr>
            </w:rPrChange>
          </w:rPr>
          <w:t>eff</w:t>
        </w:r>
        <w:r w:rsidRPr="00F63141">
          <w:rPr>
            <w:b/>
            <w:lang w:val="da-DK"/>
            <w:rPrChange w:id="8314" w:author="TO2" w:date="2012-03-04T14:30:00Z">
              <w:rPr>
                <w:lang w:val="da-DK"/>
              </w:rPr>
            </w:rPrChange>
          </w:rPr>
          <w:t xml:space="preserve"> – µ</w:t>
        </w:r>
        <w:r w:rsidRPr="00F63141">
          <w:rPr>
            <w:b/>
            <w:vertAlign w:val="subscript"/>
            <w:lang w:val="da-DK"/>
            <w:rPrChange w:id="8315" w:author="TO2" w:date="2012-03-04T14:30:00Z">
              <w:rPr>
                <w:vertAlign w:val="subscript"/>
                <w:lang w:val="da-DK"/>
              </w:rPr>
            </w:rPrChange>
          </w:rPr>
          <w:t>x%</w:t>
        </w:r>
        <w:r w:rsidRPr="00F63141">
          <w:rPr>
            <w:b/>
            <w:lang w:val="da-DK"/>
            <w:rPrChange w:id="8316" w:author="TO2" w:date="2012-03-04T14:30:00Z">
              <w:rPr>
                <w:lang w:val="da-DK"/>
              </w:rPr>
            </w:rPrChange>
          </w:rPr>
          <w:t xml:space="preserve"> (</w:t>
        </w:r>
        <w:r w:rsidRPr="00F63141">
          <w:rPr>
            <w:b/>
            <w:lang w:val="da-DK"/>
            <w:rPrChange w:id="8317" w:author="TO2" w:date="2012-03-04T14:30:00Z">
              <w:rPr>
                <w:lang w:val="da-DK"/>
              </w:rPr>
            </w:rPrChange>
          </w:rPr>
          <w:sym w:font="Symbol" w:char="F073"/>
        </w:r>
        <w:r w:rsidRPr="00F63141">
          <w:rPr>
            <w:b/>
            <w:vertAlign w:val="subscript"/>
            <w:lang w:val="da-DK"/>
            <w:rPrChange w:id="8318" w:author="TO2" w:date="2012-03-04T14:30:00Z">
              <w:rPr>
                <w:vertAlign w:val="subscript"/>
                <w:lang w:val="da-DK"/>
              </w:rPr>
            </w:rPrChange>
          </w:rPr>
          <w:t>w</w:t>
        </w:r>
        <w:r w:rsidRPr="00F63141">
          <w:rPr>
            <w:b/>
            <w:vertAlign w:val="superscript"/>
            <w:lang w:val="da-DK"/>
            <w:rPrChange w:id="8319" w:author="TO2" w:date="2012-03-04T14:30:00Z">
              <w:rPr>
                <w:vertAlign w:val="superscript"/>
                <w:lang w:val="da-DK"/>
              </w:rPr>
            </w:rPrChange>
          </w:rPr>
          <w:t>2</w:t>
        </w:r>
        <w:r w:rsidRPr="00F63141">
          <w:rPr>
            <w:b/>
            <w:lang w:val="da-DK"/>
            <w:rPrChange w:id="8320" w:author="TO2" w:date="2012-03-04T14:30:00Z">
              <w:rPr>
                <w:lang w:val="da-DK"/>
              </w:rPr>
            </w:rPrChange>
          </w:rPr>
          <w:t xml:space="preserve"> + </w:t>
        </w:r>
        <w:r w:rsidRPr="00F63141">
          <w:rPr>
            <w:b/>
            <w:lang w:val="da-DK"/>
            <w:rPrChange w:id="8321" w:author="TO2" w:date="2012-03-04T14:30:00Z">
              <w:rPr>
                <w:lang w:val="da-DK"/>
              </w:rPr>
            </w:rPrChange>
          </w:rPr>
          <w:sym w:font="Symbol" w:char="F073"/>
        </w:r>
        <w:r w:rsidRPr="00F63141">
          <w:rPr>
            <w:b/>
            <w:vertAlign w:val="subscript"/>
            <w:lang w:val="da-DK"/>
            <w:rPrChange w:id="8322" w:author="TO2" w:date="2012-03-04T14:30:00Z">
              <w:rPr>
                <w:vertAlign w:val="subscript"/>
                <w:lang w:val="da-DK"/>
              </w:rPr>
            </w:rPrChange>
          </w:rPr>
          <w:t>wsd</w:t>
        </w:r>
        <w:r w:rsidRPr="00F63141">
          <w:rPr>
            <w:b/>
            <w:vertAlign w:val="superscript"/>
            <w:lang w:val="da-DK"/>
            <w:rPrChange w:id="8323" w:author="TO2" w:date="2012-03-04T14:30:00Z">
              <w:rPr>
                <w:vertAlign w:val="superscript"/>
                <w:lang w:val="da-DK"/>
              </w:rPr>
            </w:rPrChange>
          </w:rPr>
          <w:t>2</w:t>
        </w:r>
        <w:r w:rsidRPr="00F63141">
          <w:rPr>
            <w:b/>
            <w:lang w:val="da-DK"/>
            <w:rPrChange w:id="8324" w:author="TO2" w:date="2012-03-04T14:30:00Z">
              <w:rPr>
                <w:lang w:val="da-DK"/>
              </w:rPr>
            </w:rPrChange>
          </w:rPr>
          <w:t>)</w:t>
        </w:r>
        <w:r w:rsidRPr="00F63141">
          <w:rPr>
            <w:b/>
            <w:vertAlign w:val="superscript"/>
            <w:lang w:val="da-DK"/>
            <w:rPrChange w:id="8325" w:author="TO2" w:date="2012-03-04T14:30:00Z">
              <w:rPr>
                <w:vertAlign w:val="superscript"/>
                <w:lang w:val="da-DK"/>
              </w:rPr>
            </w:rPrChange>
          </w:rPr>
          <w:t>½</w:t>
        </w:r>
      </w:ins>
    </w:p>
    <w:p w:rsidR="00000000" w:rsidRDefault="00F63141">
      <w:pPr>
        <w:spacing w:after="120"/>
        <w:rPr>
          <w:ins w:id="8326" w:author="TO2" w:date="2012-03-04T04:18:00Z"/>
          <w:b/>
          <w:rPrChange w:id="8327" w:author="TO2" w:date="2012-03-04T04:18:00Z">
            <w:rPr>
              <w:ins w:id="8328" w:author="TO2" w:date="2012-03-04T04:18:00Z"/>
            </w:rPr>
          </w:rPrChange>
        </w:rPr>
        <w:pPrChange w:id="8329" w:author="TO2" w:date="2012-03-04T04:18:00Z">
          <w:pPr>
            <w:pStyle w:val="ECCParagraph"/>
          </w:pPr>
        </w:pPrChange>
      </w:pPr>
      <w:ins w:id="8330" w:author="TO2" w:date="2012-03-04T04:17:00Z">
        <w:r w:rsidRPr="00F63141">
          <w:rPr>
            <w:b/>
            <w:rPrChange w:id="8331" w:author="TO2" w:date="2012-03-04T04:18:00Z">
              <w:rPr/>
            </w:rPrChange>
          </w:rPr>
          <w:t>EXAMPLES:</w:t>
        </w:r>
      </w:ins>
    </w:p>
    <w:p w:rsidR="00000000" w:rsidRDefault="00F833D4">
      <w:pPr>
        <w:spacing w:after="120"/>
        <w:rPr>
          <w:ins w:id="8332" w:author="TO2" w:date="2012-03-04T03:49:00Z"/>
        </w:rPr>
        <w:pPrChange w:id="8333" w:author="TO2" w:date="2012-03-04T14:28:00Z">
          <w:pPr>
            <w:pStyle w:val="ECCParagraph"/>
          </w:pPr>
        </w:pPrChange>
      </w:pPr>
      <w:ins w:id="8334" w:author="TO2" w:date="2012-03-04T04:18:00Z">
        <w:r>
          <w:t>We calculate</w:t>
        </w:r>
      </w:ins>
      <w:ins w:id="8335" w:author="TO2" w:date="2012-03-04T05:04:00Z">
        <w:r w:rsidR="00967DB0">
          <w:t xml:space="preserve"> examples </w:t>
        </w:r>
      </w:ins>
      <w:ins w:id="8336" w:author="TO2" w:date="2012-03-04T04:18:00Z">
        <w:r>
          <w:t xml:space="preserve">for 3 </w:t>
        </w:r>
      </w:ins>
      <w:ins w:id="8337" w:author="TO2" w:date="2012-03-04T04:19:00Z">
        <w:r>
          <w:t>r</w:t>
        </w:r>
      </w:ins>
      <w:ins w:id="8338" w:author="TO2" w:date="2012-03-04T03:49:00Z">
        <w:r w:rsidR="004D35CF" w:rsidRPr="003D2861">
          <w:t>eception modes</w:t>
        </w:r>
      </w:ins>
      <w:ins w:id="8339" w:author="TO2" w:date="2012-03-04T04:19:00Z">
        <w:r>
          <w:t>.</w:t>
        </w:r>
      </w:ins>
    </w:p>
    <w:p w:rsidR="00000000" w:rsidRDefault="00F63141">
      <w:pPr>
        <w:spacing w:after="120"/>
        <w:rPr>
          <w:ins w:id="8340" w:author="TO2" w:date="2012-03-04T03:49:00Z"/>
          <w:b/>
          <w:rPrChange w:id="8341" w:author="TO2" w:date="2012-03-04T14:28:00Z">
            <w:rPr>
              <w:ins w:id="8342" w:author="TO2" w:date="2012-03-04T03:49:00Z"/>
            </w:rPr>
          </w:rPrChange>
        </w:rPr>
        <w:pPrChange w:id="8343" w:author="TO2" w:date="2012-03-04T14:28:00Z">
          <w:pPr>
            <w:pStyle w:val="ECCParagraph"/>
          </w:pPr>
        </w:pPrChange>
      </w:pPr>
      <w:ins w:id="8344" w:author="TO2" w:date="2012-03-04T03:49:00Z">
        <w:r w:rsidRPr="00F63141">
          <w:rPr>
            <w:b/>
            <w:rPrChange w:id="8345" w:author="TO2" w:date="2012-03-04T14:28:00Z">
              <w:rPr/>
            </w:rPrChange>
          </w:rPr>
          <w:t>Fixed</w:t>
        </w:r>
      </w:ins>
      <w:ins w:id="8346" w:author="TO2" w:date="2012-03-04T05:04:00Z">
        <w:r w:rsidRPr="00F63141">
          <w:rPr>
            <w:b/>
            <w:rPrChange w:id="8347" w:author="TO2" w:date="2012-03-04T14:28:00Z">
              <w:rPr/>
            </w:rPrChange>
          </w:rPr>
          <w:t xml:space="preserve"> reception</w:t>
        </w:r>
      </w:ins>
      <w:ins w:id="8348" w:author="TO2" w:date="2012-03-04T03:49:00Z">
        <w:r w:rsidRPr="00F63141">
          <w:rPr>
            <w:b/>
            <w:rPrChange w:id="8349" w:author="TO2" w:date="2012-03-04T14:28:00Z">
              <w:rPr/>
            </w:rPrChange>
          </w:rPr>
          <w:t>:</w:t>
        </w:r>
      </w:ins>
    </w:p>
    <w:p w:rsidR="00000000" w:rsidRDefault="004D35CF">
      <w:pPr>
        <w:pStyle w:val="Paragraphedeliste"/>
        <w:numPr>
          <w:ilvl w:val="0"/>
          <w:numId w:val="104"/>
        </w:numPr>
        <w:rPr>
          <w:ins w:id="8350" w:author="TO2" w:date="2012-03-04T03:49:00Z"/>
          <w:lang w:val="pt-PT"/>
        </w:rPr>
        <w:pPrChange w:id="8351" w:author="TO2" w:date="2012-03-04T04:33:00Z">
          <w:pPr>
            <w:pStyle w:val="ECCNumbered-LetteredList"/>
            <w:numPr>
              <w:numId w:val="77"/>
            </w:numPr>
          </w:pPr>
        </w:pPrChange>
      </w:pPr>
      <w:ins w:id="8352" w:author="TO2" w:date="2012-03-04T03:49:00Z">
        <w:r w:rsidRPr="002322C5">
          <w:rPr>
            <w:lang w:val="pt-PT"/>
          </w:rPr>
          <w:t>E</w:t>
        </w:r>
        <w:r w:rsidR="00D87FA5">
          <w:rPr>
            <w:vertAlign w:val="subscript"/>
            <w:lang w:val="pt-PT"/>
          </w:rPr>
          <w:t>w</w:t>
        </w:r>
        <w:r w:rsidR="00D87FA5">
          <w:rPr>
            <w:lang w:val="pt-PT"/>
          </w:rPr>
          <w:t xml:space="preserve"> = 56.21 dBµV/m, µ = 1.645 (95%), </w:t>
        </w:r>
        <w:r w:rsidRPr="003D2861">
          <w:sym w:font="Symbol" w:char="F073"/>
        </w:r>
        <w:r w:rsidRPr="002322C5">
          <w:rPr>
            <w:lang w:val="pt-PT"/>
          </w:rPr>
          <w:t xml:space="preserve"> = 5.5 dB, C/N = 21 dB</w:t>
        </w:r>
      </w:ins>
    </w:p>
    <w:p w:rsidR="00000000" w:rsidRDefault="00D87FA5">
      <w:pPr>
        <w:pStyle w:val="Paragraphedeliste"/>
        <w:numPr>
          <w:ilvl w:val="0"/>
          <w:numId w:val="104"/>
        </w:numPr>
        <w:rPr>
          <w:ins w:id="8353" w:author="TO2" w:date="2012-03-04T03:49:00Z"/>
          <w:lang w:val="en-GB"/>
        </w:rPr>
        <w:pPrChange w:id="8354" w:author="TO2" w:date="2012-03-04T04:33:00Z">
          <w:pPr>
            <w:pStyle w:val="ECCNumbered-LetteredList"/>
            <w:numPr>
              <w:numId w:val="77"/>
            </w:numPr>
          </w:pPr>
        </w:pPrChange>
      </w:pPr>
      <w:ins w:id="8355" w:author="TO2" w:date="2012-03-04T03:49:00Z">
        <w:r>
          <w:rPr>
            <w:lang w:val="en-GB"/>
          </w:rPr>
          <w:t>Effective N</w:t>
        </w:r>
        <w:r>
          <w:rPr>
            <w:vertAlign w:val="subscript"/>
            <w:lang w:val="en-GB"/>
          </w:rPr>
          <w:t>f</w:t>
        </w:r>
        <w:r>
          <w:rPr>
            <w:lang w:val="en-GB"/>
          </w:rPr>
          <w:t xml:space="preserve"> = 26.16 dBµV/m </w:t>
        </w:r>
        <w:r w:rsidR="004D35CF" w:rsidRPr="003D2861">
          <w:sym w:font="Symbol" w:char="F0BA"/>
        </w:r>
        <w:r w:rsidR="004D35CF" w:rsidRPr="002322C5">
          <w:rPr>
            <w:lang w:val="en-GB"/>
          </w:rPr>
          <w:t xml:space="preserve"> </w:t>
        </w:r>
        <w:r w:rsidR="004D35CF">
          <w:t>P</w:t>
        </w:r>
        <w:r w:rsidR="004D35CF" w:rsidRPr="002322C5">
          <w:rPr>
            <w:vertAlign w:val="subscript"/>
          </w:rPr>
          <w:t>eff</w:t>
        </w:r>
        <w:r w:rsidR="004D35CF">
          <w:t xml:space="preserve"> = </w:t>
        </w:r>
        <w:r w:rsidR="004D35CF" w:rsidRPr="002322C5">
          <w:rPr>
            <w:lang w:val="en-GB"/>
          </w:rPr>
          <w:t>-107.30 dBm</w:t>
        </w:r>
      </w:ins>
    </w:p>
    <w:p w:rsidR="00000000" w:rsidRDefault="00D87FA5">
      <w:pPr>
        <w:pStyle w:val="Paragraphedeliste"/>
        <w:numPr>
          <w:ilvl w:val="0"/>
          <w:numId w:val="104"/>
        </w:numPr>
        <w:rPr>
          <w:ins w:id="8356" w:author="TO2" w:date="2012-03-04T03:49:00Z"/>
          <w:lang w:val="fr-CH"/>
        </w:rPr>
        <w:pPrChange w:id="8357" w:author="TO2" w:date="2012-03-04T04:33:00Z">
          <w:pPr>
            <w:pStyle w:val="ECCNumbered-LetteredList"/>
            <w:numPr>
              <w:numId w:val="77"/>
            </w:numPr>
          </w:pPr>
        </w:pPrChange>
      </w:pPr>
      <w:ins w:id="8358" w:author="TO2" w:date="2012-03-04T03:49:00Z">
        <w:r>
          <w:rPr>
            <w:lang w:val="fr-CH"/>
          </w:rPr>
          <w:t>Noise nuisance power: N</w:t>
        </w:r>
        <w:r>
          <w:rPr>
            <w:vertAlign w:val="subscript"/>
            <w:lang w:val="fr-CH"/>
          </w:rPr>
          <w:t>f</w:t>
        </w:r>
        <w:r>
          <w:rPr>
            <w:lang w:val="fr-CH"/>
          </w:rPr>
          <w:t xml:space="preserve"> + C/N = N</w:t>
        </w:r>
        <w:r>
          <w:rPr>
            <w:vertAlign w:val="subscript"/>
            <w:lang w:val="fr-CH"/>
          </w:rPr>
          <w:t>f</w:t>
        </w:r>
        <w:r>
          <w:rPr>
            <w:lang w:val="fr-CH"/>
          </w:rPr>
          <w:t xml:space="preserve"> + 21</w:t>
        </w:r>
      </w:ins>
    </w:p>
    <w:p w:rsidR="00000000" w:rsidRDefault="004D35CF">
      <w:pPr>
        <w:pStyle w:val="Paragraphedeliste"/>
        <w:numPr>
          <w:ilvl w:val="0"/>
          <w:numId w:val="104"/>
        </w:numPr>
        <w:rPr>
          <w:ins w:id="8359" w:author="TO2" w:date="2012-03-04T03:49:00Z"/>
        </w:rPr>
        <w:pPrChange w:id="8360" w:author="TO2" w:date="2012-03-04T04:33:00Z">
          <w:pPr>
            <w:pStyle w:val="ECCNumbered-LetteredList"/>
            <w:numPr>
              <w:numId w:val="77"/>
            </w:numPr>
          </w:pPr>
        </w:pPrChange>
      </w:pPr>
      <w:ins w:id="8361" w:author="TO2" w:date="2012-03-04T03:49:00Z">
        <w:r w:rsidRPr="003D2861">
          <w:t>LOSS = 54.77 dB, [POL, DISC] = 3 dB, DIR = 0, wall loss = 0 dB</w:t>
        </w:r>
      </w:ins>
    </w:p>
    <w:p w:rsidR="00000000" w:rsidRDefault="004D35CF">
      <w:pPr>
        <w:pStyle w:val="Paragraphedeliste"/>
        <w:numPr>
          <w:ilvl w:val="0"/>
          <w:numId w:val="104"/>
        </w:numPr>
        <w:rPr>
          <w:ins w:id="8362" w:author="TO2" w:date="2012-03-04T03:49:00Z"/>
          <w:lang w:val="fr-CH"/>
        </w:rPr>
        <w:pPrChange w:id="8363" w:author="TO2" w:date="2012-03-04T04:33:00Z">
          <w:pPr>
            <w:pStyle w:val="ECCNumbered-LetteredList"/>
            <w:numPr>
              <w:numId w:val="77"/>
            </w:numPr>
          </w:pPr>
        </w:pPrChange>
      </w:pPr>
      <w:ins w:id="8364" w:author="TO2" w:date="2012-03-04T03:49:00Z">
        <w:r w:rsidRPr="002322C5">
          <w:rPr>
            <w:lang w:val="fr-CH"/>
          </w:rPr>
          <w:t>P</w:t>
        </w:r>
        <w:r w:rsidR="00D87FA5">
          <w:rPr>
            <w:vertAlign w:val="subscript"/>
            <w:lang w:val="fr-CH"/>
          </w:rPr>
          <w:t>r</w:t>
        </w:r>
        <w:r w:rsidR="00D87FA5">
          <w:rPr>
            <w:lang w:val="fr-CH"/>
          </w:rPr>
          <w:t xml:space="preserve"> = P</w:t>
        </w:r>
        <w:r w:rsidR="00D87FA5">
          <w:rPr>
            <w:vertAlign w:val="subscript"/>
            <w:lang w:val="fr-CH"/>
          </w:rPr>
          <w:t>t</w:t>
        </w:r>
        <w:r w:rsidR="00D87FA5">
          <w:rPr>
            <w:lang w:val="fr-CH"/>
          </w:rPr>
          <w:t xml:space="preserve"> – 54.77 – 3 – 0 – 0 = P</w:t>
        </w:r>
        <w:r w:rsidR="00D87FA5">
          <w:rPr>
            <w:vertAlign w:val="subscript"/>
            <w:lang w:val="fr-CH"/>
          </w:rPr>
          <w:t>t</w:t>
        </w:r>
        <w:r w:rsidR="00D87FA5">
          <w:rPr>
            <w:lang w:val="fr-CH"/>
          </w:rPr>
          <w:t xml:space="preserve"> – 57.77 </w:t>
        </w:r>
      </w:ins>
    </w:p>
    <w:p w:rsidR="00000000" w:rsidRDefault="00F63141">
      <w:pPr>
        <w:pStyle w:val="Paragraphedeliste"/>
        <w:numPr>
          <w:ilvl w:val="0"/>
          <w:numId w:val="104"/>
        </w:numPr>
        <w:rPr>
          <w:ins w:id="8365" w:author="TO2" w:date="2012-03-04T03:49:00Z"/>
          <w:lang w:val="en-GB"/>
          <w:rPrChange w:id="8366" w:author="TO2" w:date="2012-03-04T04:35:00Z">
            <w:rPr>
              <w:ins w:id="8367" w:author="TO2" w:date="2012-03-04T03:49:00Z"/>
              <w:lang w:val="fr-CH"/>
            </w:rPr>
          </w:rPrChange>
        </w:rPr>
        <w:pPrChange w:id="8368" w:author="TO2" w:date="2012-03-04T04:35:00Z">
          <w:pPr>
            <w:pStyle w:val="ECCNumbered-LetteredList"/>
            <w:numPr>
              <w:numId w:val="77"/>
            </w:numPr>
          </w:pPr>
        </w:pPrChange>
      </w:pPr>
      <w:ins w:id="8369" w:author="TO2" w:date="2012-03-04T03:49:00Z">
        <w:r w:rsidRPr="00F63141">
          <w:rPr>
            <w:lang w:val="en-GB"/>
            <w:rPrChange w:id="8370" w:author="TO2" w:date="2012-03-04T04:33:00Z">
              <w:rPr>
                <w:lang w:val="fr-CH"/>
              </w:rPr>
            </w:rPrChange>
          </w:rPr>
          <w:t>P</w:t>
        </w:r>
        <w:r w:rsidRPr="00F63141">
          <w:rPr>
            <w:vertAlign w:val="subscript"/>
            <w:lang w:val="en-GB"/>
            <w:rPrChange w:id="8371" w:author="TO2" w:date="2012-03-04T04:33:00Z">
              <w:rPr>
                <w:vertAlign w:val="subscript"/>
                <w:lang w:val="fr-CH"/>
              </w:rPr>
            </w:rPrChange>
          </w:rPr>
          <w:t>t</w:t>
        </w:r>
        <w:r w:rsidRPr="00F63141">
          <w:rPr>
            <w:lang w:val="en-GB"/>
            <w:rPrChange w:id="8372" w:author="TO2" w:date="2012-03-04T04:33:00Z">
              <w:rPr>
                <w:lang w:val="fr-CH"/>
              </w:rPr>
            </w:rPrChange>
          </w:rPr>
          <w:t xml:space="preserve"> </w:t>
        </w:r>
      </w:ins>
      <w:ins w:id="8373" w:author="TO2" w:date="2012-03-04T04:31:00Z">
        <w:r w:rsidRPr="00F63141">
          <w:rPr>
            <w:lang w:val="en-GB"/>
            <w:rPrChange w:id="8374" w:author="TO2" w:date="2012-03-04T04:33:00Z">
              <w:rPr>
                <w:lang w:val="fr-CH"/>
              </w:rPr>
            </w:rPrChange>
          </w:rPr>
          <w:t>&lt; [I/N]</w:t>
        </w:r>
      </w:ins>
      <w:ins w:id="8375" w:author="TO2" w:date="2012-03-04T04:40:00Z">
        <w:r w:rsidR="00B70D94">
          <w:rPr>
            <w:vertAlign w:val="subscript"/>
            <w:lang w:val="en-GB"/>
          </w:rPr>
          <w:t>lim</w:t>
        </w:r>
      </w:ins>
      <w:ins w:id="8376" w:author="TO2" w:date="2012-03-04T04:31:00Z">
        <w:r w:rsidRPr="00F63141">
          <w:rPr>
            <w:lang w:val="en-GB"/>
            <w:rPrChange w:id="8377" w:author="TO2" w:date="2012-03-04T04:33:00Z">
              <w:rPr>
                <w:lang w:val="fr-CH"/>
              </w:rPr>
            </w:rPrChange>
          </w:rPr>
          <w:t xml:space="preserve"> +</w:t>
        </w:r>
      </w:ins>
      <w:ins w:id="8378" w:author="TO2" w:date="2012-03-04T03:49:00Z">
        <w:r w:rsidRPr="00F63141">
          <w:rPr>
            <w:lang w:val="en-GB"/>
            <w:rPrChange w:id="8379" w:author="TO2" w:date="2012-03-04T04:33:00Z">
              <w:rPr>
                <w:lang w:val="fr-CH"/>
              </w:rPr>
            </w:rPrChange>
          </w:rPr>
          <w:t xml:space="preserve"> 57.77 </w:t>
        </w:r>
      </w:ins>
      <w:ins w:id="8380" w:author="TO2" w:date="2012-03-04T04:32:00Z">
        <w:r w:rsidRPr="00F63141">
          <w:rPr>
            <w:lang w:val="en-GB"/>
            <w:rPrChange w:id="8381" w:author="TO2" w:date="2012-03-04T04:33:00Z">
              <w:rPr>
                <w:lang w:val="fr-CH"/>
              </w:rPr>
            </w:rPrChange>
          </w:rPr>
          <w:t>–</w:t>
        </w:r>
      </w:ins>
      <w:ins w:id="8382" w:author="TO2" w:date="2012-03-04T03:49:00Z">
        <w:r w:rsidRPr="00F63141">
          <w:rPr>
            <w:lang w:val="en-GB"/>
            <w:rPrChange w:id="8383" w:author="TO2" w:date="2012-03-04T04:33:00Z">
              <w:rPr>
                <w:lang w:val="fr-CH"/>
              </w:rPr>
            </w:rPrChange>
          </w:rPr>
          <w:t xml:space="preserve"> PR </w:t>
        </w:r>
      </w:ins>
      <w:ins w:id="8384" w:author="TO2" w:date="2012-03-04T04:32:00Z">
        <w:r w:rsidRPr="00F63141">
          <w:rPr>
            <w:lang w:val="en-GB"/>
            <w:rPrChange w:id="8385" w:author="TO2" w:date="2012-03-04T04:33:00Z">
              <w:rPr>
                <w:lang w:val="fr-CH"/>
              </w:rPr>
            </w:rPrChange>
          </w:rPr>
          <w:t>+</w:t>
        </w:r>
      </w:ins>
      <w:ins w:id="8386" w:author="TO2" w:date="2012-03-04T03:49:00Z">
        <w:r w:rsidRPr="00F63141">
          <w:rPr>
            <w:lang w:val="en-GB"/>
            <w:rPrChange w:id="8387" w:author="TO2" w:date="2012-03-04T04:33:00Z">
              <w:rPr>
                <w:lang w:val="fr-CH"/>
              </w:rPr>
            </w:rPrChange>
          </w:rPr>
          <w:t xml:space="preserve"> 21 </w:t>
        </w:r>
      </w:ins>
      <w:ins w:id="8388" w:author="TO2" w:date="2012-03-04T04:32:00Z">
        <w:r w:rsidRPr="00F63141">
          <w:rPr>
            <w:lang w:val="en-GB"/>
            <w:rPrChange w:id="8389" w:author="TO2" w:date="2012-03-04T04:33:00Z">
              <w:rPr>
                <w:lang w:val="fr-CH"/>
              </w:rPr>
            </w:rPrChange>
          </w:rPr>
          <w:t>+</w:t>
        </w:r>
      </w:ins>
      <w:ins w:id="8390" w:author="TO2" w:date="2012-03-04T03:49:00Z">
        <w:r w:rsidRPr="00F63141">
          <w:rPr>
            <w:lang w:val="en-GB"/>
            <w:rPrChange w:id="8391" w:author="TO2" w:date="2012-03-04T04:33:00Z">
              <w:rPr>
                <w:lang w:val="fr-CH"/>
              </w:rPr>
            </w:rPrChange>
          </w:rPr>
          <w:t xml:space="preserve"> (-107.3) </w:t>
        </w:r>
      </w:ins>
      <w:ins w:id="8392" w:author="TO2" w:date="2012-03-04T04:34:00Z">
        <w:r w:rsidR="002322C5">
          <w:rPr>
            <w:lang w:val="en-GB"/>
          </w:rPr>
          <w:t>+</w:t>
        </w:r>
        <w:r w:rsidR="002322C5" w:rsidRPr="002322C5">
          <w:rPr>
            <w:lang w:val="en-GB"/>
          </w:rPr>
          <w:t xml:space="preserve"> </w:t>
        </w:r>
        <w:r w:rsidRPr="00F63141">
          <w:rPr>
            <w:rFonts w:cs="Arial"/>
            <w:szCs w:val="20"/>
            <w:lang w:val="da-DK"/>
            <w:rPrChange w:id="8393" w:author="TO2" w:date="2012-03-04T04:35:00Z">
              <w:rPr>
                <w:rFonts w:cs="Arial"/>
                <w:b/>
                <w:szCs w:val="20"/>
                <w:lang w:val="da-DK"/>
              </w:rPr>
            </w:rPrChange>
          </w:rPr>
          <w:t>µ</w:t>
        </w:r>
        <w:r w:rsidRPr="00F63141">
          <w:rPr>
            <w:rFonts w:cs="Arial"/>
            <w:szCs w:val="20"/>
            <w:vertAlign w:val="subscript"/>
            <w:lang w:val="da-DK"/>
            <w:rPrChange w:id="8394" w:author="TO2" w:date="2012-03-04T04:35:00Z">
              <w:rPr>
                <w:rFonts w:cs="Arial"/>
                <w:b/>
                <w:szCs w:val="20"/>
                <w:vertAlign w:val="subscript"/>
                <w:lang w:val="da-DK"/>
              </w:rPr>
            </w:rPrChange>
          </w:rPr>
          <w:t>x%</w:t>
        </w:r>
        <w:r w:rsidRPr="00F63141">
          <w:rPr>
            <w:rFonts w:cs="Arial"/>
            <w:szCs w:val="20"/>
            <w:lang w:val="da-DK"/>
            <w:rPrChange w:id="8395" w:author="TO2" w:date="2012-03-04T04:35:00Z">
              <w:rPr>
                <w:rFonts w:cs="Arial"/>
                <w:b/>
                <w:szCs w:val="20"/>
                <w:lang w:val="da-DK"/>
              </w:rPr>
            </w:rPrChange>
          </w:rPr>
          <w:t xml:space="preserve"> (</w:t>
        </w:r>
        <w:r w:rsidRPr="00F63141">
          <w:rPr>
            <w:rFonts w:cs="Arial"/>
            <w:szCs w:val="20"/>
            <w:lang w:val="da-DK"/>
            <w:rPrChange w:id="8396" w:author="TO2" w:date="2012-03-04T04:35:00Z">
              <w:rPr>
                <w:rFonts w:cs="Arial"/>
                <w:b/>
                <w:szCs w:val="20"/>
                <w:lang w:val="da-DK"/>
              </w:rPr>
            </w:rPrChange>
          </w:rPr>
          <w:sym w:font="Symbol" w:char="F073"/>
        </w:r>
        <w:r w:rsidRPr="00F63141">
          <w:rPr>
            <w:rFonts w:cs="Arial"/>
            <w:szCs w:val="20"/>
            <w:vertAlign w:val="subscript"/>
            <w:lang w:val="da-DK"/>
            <w:rPrChange w:id="8397" w:author="TO2" w:date="2012-03-04T04:35:00Z">
              <w:rPr>
                <w:rFonts w:cs="Arial"/>
                <w:b/>
                <w:szCs w:val="20"/>
                <w:vertAlign w:val="subscript"/>
                <w:lang w:val="da-DK"/>
              </w:rPr>
            </w:rPrChange>
          </w:rPr>
          <w:t>w</w:t>
        </w:r>
        <w:r w:rsidRPr="00F63141">
          <w:rPr>
            <w:rFonts w:cs="Arial"/>
            <w:szCs w:val="20"/>
            <w:vertAlign w:val="superscript"/>
            <w:lang w:val="da-DK"/>
            <w:rPrChange w:id="8398" w:author="TO2" w:date="2012-03-04T04:35:00Z">
              <w:rPr>
                <w:rFonts w:cs="Arial"/>
                <w:b/>
                <w:szCs w:val="20"/>
                <w:vertAlign w:val="superscript"/>
                <w:lang w:val="da-DK"/>
              </w:rPr>
            </w:rPrChange>
          </w:rPr>
          <w:t>2</w:t>
        </w:r>
        <w:r w:rsidRPr="00F63141">
          <w:rPr>
            <w:rFonts w:cs="Arial"/>
            <w:szCs w:val="20"/>
            <w:lang w:val="da-DK"/>
            <w:rPrChange w:id="8399" w:author="TO2" w:date="2012-03-04T04:35:00Z">
              <w:rPr>
                <w:rFonts w:cs="Arial"/>
                <w:b/>
                <w:szCs w:val="20"/>
                <w:lang w:val="da-DK"/>
              </w:rPr>
            </w:rPrChange>
          </w:rPr>
          <w:t>+</w:t>
        </w:r>
        <w:r w:rsidRPr="00F63141">
          <w:rPr>
            <w:rFonts w:cs="Arial"/>
            <w:szCs w:val="20"/>
            <w:lang w:val="da-DK"/>
            <w:rPrChange w:id="8400" w:author="TO2" w:date="2012-03-04T04:35:00Z">
              <w:rPr>
                <w:rFonts w:cs="Arial"/>
                <w:b/>
                <w:szCs w:val="20"/>
                <w:lang w:val="da-DK"/>
              </w:rPr>
            </w:rPrChange>
          </w:rPr>
          <w:sym w:font="Symbol" w:char="F073"/>
        </w:r>
        <w:r w:rsidRPr="00F63141">
          <w:rPr>
            <w:rFonts w:cs="Arial"/>
            <w:szCs w:val="20"/>
            <w:vertAlign w:val="subscript"/>
            <w:lang w:val="da-DK"/>
            <w:rPrChange w:id="8401" w:author="TO2" w:date="2012-03-04T04:35:00Z">
              <w:rPr>
                <w:rFonts w:cs="Arial"/>
                <w:b/>
                <w:szCs w:val="20"/>
                <w:vertAlign w:val="subscript"/>
                <w:lang w:val="da-DK"/>
              </w:rPr>
            </w:rPrChange>
          </w:rPr>
          <w:t>wsd</w:t>
        </w:r>
        <w:r w:rsidRPr="00F63141">
          <w:rPr>
            <w:rFonts w:cs="Arial"/>
            <w:szCs w:val="20"/>
            <w:vertAlign w:val="superscript"/>
            <w:lang w:val="da-DK"/>
            <w:rPrChange w:id="8402" w:author="TO2" w:date="2012-03-04T04:35:00Z">
              <w:rPr>
                <w:rFonts w:cs="Arial"/>
                <w:b/>
                <w:szCs w:val="20"/>
                <w:vertAlign w:val="superscript"/>
                <w:lang w:val="da-DK"/>
              </w:rPr>
            </w:rPrChange>
          </w:rPr>
          <w:t>2</w:t>
        </w:r>
        <w:r w:rsidRPr="00F63141">
          <w:rPr>
            <w:rFonts w:cs="Arial"/>
            <w:szCs w:val="20"/>
            <w:lang w:val="da-DK"/>
            <w:rPrChange w:id="8403" w:author="TO2" w:date="2012-03-04T04:35:00Z">
              <w:rPr>
                <w:rFonts w:cs="Arial"/>
                <w:b/>
                <w:szCs w:val="20"/>
                <w:lang w:val="da-DK"/>
              </w:rPr>
            </w:rPrChange>
          </w:rPr>
          <w:t>)</w:t>
        </w:r>
        <w:r w:rsidRPr="00F63141">
          <w:rPr>
            <w:rFonts w:cs="Arial"/>
            <w:szCs w:val="20"/>
            <w:vertAlign w:val="superscript"/>
            <w:lang w:val="da-DK"/>
            <w:rPrChange w:id="8404" w:author="TO2" w:date="2012-03-04T04:35:00Z">
              <w:rPr>
                <w:rFonts w:cs="Arial"/>
                <w:b/>
                <w:szCs w:val="20"/>
                <w:vertAlign w:val="superscript"/>
                <w:lang w:val="da-DK"/>
              </w:rPr>
            </w:rPrChange>
          </w:rPr>
          <w:t>½</w:t>
        </w:r>
      </w:ins>
      <w:ins w:id="8405" w:author="TO2" w:date="2012-03-04T04:35:00Z">
        <w:r w:rsidR="002322C5">
          <w:rPr>
            <w:rFonts w:cs="Arial"/>
            <w:b/>
            <w:szCs w:val="20"/>
            <w:lang w:val="da-DK"/>
          </w:rPr>
          <w:t xml:space="preserve"> </w:t>
        </w:r>
      </w:ins>
      <w:ins w:id="8406" w:author="TO2" w:date="2012-03-04T03:49:00Z">
        <w:r w:rsidRPr="00F63141">
          <w:rPr>
            <w:lang w:val="en-GB"/>
            <w:rPrChange w:id="8407" w:author="TO2" w:date="2012-03-04T04:33:00Z">
              <w:rPr>
                <w:lang w:val="fr-CH"/>
              </w:rPr>
            </w:rPrChange>
          </w:rPr>
          <w:t xml:space="preserve">= </w:t>
        </w:r>
      </w:ins>
      <w:ins w:id="8408" w:author="TO2" w:date="2012-03-04T04:32:00Z">
        <w:r w:rsidRPr="00F63141">
          <w:rPr>
            <w:lang w:val="en-GB"/>
            <w:rPrChange w:id="8409" w:author="TO2" w:date="2012-03-04T04:33:00Z">
              <w:rPr>
                <w:lang w:val="fr-CH"/>
              </w:rPr>
            </w:rPrChange>
          </w:rPr>
          <w:t>[</w:t>
        </w:r>
      </w:ins>
      <w:ins w:id="8410" w:author="TO2" w:date="2012-03-04T04:33:00Z">
        <w:r w:rsidRPr="00F63141">
          <w:rPr>
            <w:lang w:val="en-GB"/>
            <w:rPrChange w:id="8411" w:author="TO2" w:date="2012-03-04T04:33:00Z">
              <w:rPr>
                <w:lang w:val="fr-CH"/>
              </w:rPr>
            </w:rPrChange>
          </w:rPr>
          <w:t>I/N</w:t>
        </w:r>
      </w:ins>
      <w:ins w:id="8412" w:author="TO2" w:date="2012-03-04T04:32:00Z">
        <w:r w:rsidRPr="00F63141">
          <w:rPr>
            <w:lang w:val="en-GB"/>
            <w:rPrChange w:id="8413" w:author="TO2" w:date="2012-03-04T04:33:00Z">
              <w:rPr>
                <w:lang w:val="fr-CH"/>
              </w:rPr>
            </w:rPrChange>
          </w:rPr>
          <w:t>]</w:t>
        </w:r>
        <w:r w:rsidRPr="00F63141">
          <w:rPr>
            <w:vertAlign w:val="subscript"/>
            <w:lang w:val="en-GB"/>
            <w:rPrChange w:id="8414" w:author="TO2" w:date="2012-03-04T04:33:00Z">
              <w:rPr>
                <w:lang w:val="fr-CH"/>
              </w:rPr>
            </w:rPrChange>
          </w:rPr>
          <w:t>lim</w:t>
        </w:r>
      </w:ins>
      <w:ins w:id="8415" w:author="TO2" w:date="2012-03-04T04:33:00Z">
        <w:r w:rsidRPr="00F63141">
          <w:rPr>
            <w:lang w:val="en-GB"/>
            <w:rPrChange w:id="8416" w:author="TO2" w:date="2012-03-04T04:34:00Z">
              <w:rPr>
                <w:vertAlign w:val="subscript"/>
                <w:lang w:val="en-GB"/>
              </w:rPr>
            </w:rPrChange>
          </w:rPr>
          <w:t xml:space="preserve"> </w:t>
        </w:r>
      </w:ins>
      <w:ins w:id="8417" w:author="TO2" w:date="2012-03-04T04:32:00Z">
        <w:r w:rsidRPr="00F63141">
          <w:rPr>
            <w:lang w:val="en-GB"/>
            <w:rPrChange w:id="8418" w:author="TO2" w:date="2012-03-04T04:33:00Z">
              <w:rPr>
                <w:lang w:val="fr-CH"/>
              </w:rPr>
            </w:rPrChange>
          </w:rPr>
          <w:t>–</w:t>
        </w:r>
      </w:ins>
      <w:ins w:id="8419" w:author="TO2" w:date="2012-03-04T03:49:00Z">
        <w:r w:rsidRPr="00F63141">
          <w:rPr>
            <w:lang w:val="en-GB"/>
            <w:rPrChange w:id="8420" w:author="TO2" w:date="2012-03-04T04:33:00Z">
              <w:rPr>
                <w:lang w:val="fr-CH"/>
              </w:rPr>
            </w:rPrChange>
          </w:rPr>
          <w:t xml:space="preserve"> PR </w:t>
        </w:r>
      </w:ins>
      <w:ins w:id="8421" w:author="TO2" w:date="2012-03-04T04:32:00Z">
        <w:r w:rsidRPr="00F63141">
          <w:rPr>
            <w:lang w:val="en-GB"/>
            <w:rPrChange w:id="8422" w:author="TO2" w:date="2012-03-04T04:33:00Z">
              <w:rPr>
                <w:lang w:val="fr-CH"/>
              </w:rPr>
            </w:rPrChange>
          </w:rPr>
          <w:t>–</w:t>
        </w:r>
      </w:ins>
      <w:ins w:id="8423" w:author="TO2" w:date="2012-03-04T03:49:00Z">
        <w:r w:rsidRPr="00F63141">
          <w:rPr>
            <w:lang w:val="en-GB"/>
            <w:rPrChange w:id="8424" w:author="TO2" w:date="2012-03-04T04:33:00Z">
              <w:rPr>
                <w:lang w:val="fr-CH"/>
              </w:rPr>
            </w:rPrChange>
          </w:rPr>
          <w:t xml:space="preserve"> 28.5</w:t>
        </w:r>
      </w:ins>
      <w:ins w:id="8425" w:author="TO2" w:date="2012-03-04T04:34:00Z">
        <w:r w:rsidR="002322C5">
          <w:rPr>
            <w:lang w:val="en-GB"/>
          </w:rPr>
          <w:t xml:space="preserve"> +</w:t>
        </w:r>
        <w:r w:rsidR="002322C5" w:rsidRPr="002322C5">
          <w:rPr>
            <w:lang w:val="en-GB"/>
          </w:rPr>
          <w:t xml:space="preserve"> </w:t>
        </w:r>
        <w:r w:rsidRPr="00F63141">
          <w:rPr>
            <w:rFonts w:cs="Arial"/>
            <w:szCs w:val="20"/>
            <w:lang w:val="da-DK"/>
            <w:rPrChange w:id="8426" w:author="TO2" w:date="2012-03-04T04:34:00Z">
              <w:rPr>
                <w:rFonts w:cs="Arial"/>
                <w:b/>
                <w:szCs w:val="20"/>
                <w:lang w:val="da-DK"/>
              </w:rPr>
            </w:rPrChange>
          </w:rPr>
          <w:t>µ</w:t>
        </w:r>
        <w:r w:rsidRPr="00F63141">
          <w:rPr>
            <w:rFonts w:cs="Arial"/>
            <w:szCs w:val="20"/>
            <w:vertAlign w:val="subscript"/>
            <w:lang w:val="da-DK"/>
            <w:rPrChange w:id="8427" w:author="TO2" w:date="2012-03-04T04:34:00Z">
              <w:rPr>
                <w:rFonts w:cs="Arial"/>
                <w:b/>
                <w:szCs w:val="20"/>
                <w:vertAlign w:val="subscript"/>
                <w:lang w:val="da-DK"/>
              </w:rPr>
            </w:rPrChange>
          </w:rPr>
          <w:t>x%</w:t>
        </w:r>
        <w:r w:rsidRPr="00F63141">
          <w:rPr>
            <w:rFonts w:cs="Arial"/>
            <w:szCs w:val="20"/>
            <w:lang w:val="da-DK"/>
            <w:rPrChange w:id="8428" w:author="TO2" w:date="2012-03-04T04:34:00Z">
              <w:rPr>
                <w:rFonts w:cs="Arial"/>
                <w:b/>
                <w:szCs w:val="20"/>
                <w:lang w:val="da-DK"/>
              </w:rPr>
            </w:rPrChange>
          </w:rPr>
          <w:t xml:space="preserve"> (</w:t>
        </w:r>
        <w:r w:rsidRPr="00F63141">
          <w:rPr>
            <w:rFonts w:cs="Arial"/>
            <w:szCs w:val="20"/>
            <w:lang w:val="da-DK"/>
            <w:rPrChange w:id="8429" w:author="TO2" w:date="2012-03-04T04:34:00Z">
              <w:rPr>
                <w:rFonts w:cs="Arial"/>
                <w:b/>
                <w:szCs w:val="20"/>
                <w:lang w:val="da-DK"/>
              </w:rPr>
            </w:rPrChange>
          </w:rPr>
          <w:sym w:font="Symbol" w:char="F073"/>
        </w:r>
        <w:r w:rsidRPr="00F63141">
          <w:rPr>
            <w:rFonts w:cs="Arial"/>
            <w:szCs w:val="20"/>
            <w:vertAlign w:val="subscript"/>
            <w:lang w:val="da-DK"/>
            <w:rPrChange w:id="8430" w:author="TO2" w:date="2012-03-04T04:34:00Z">
              <w:rPr>
                <w:rFonts w:cs="Arial"/>
                <w:b/>
                <w:szCs w:val="20"/>
                <w:vertAlign w:val="subscript"/>
                <w:lang w:val="da-DK"/>
              </w:rPr>
            </w:rPrChange>
          </w:rPr>
          <w:t>w</w:t>
        </w:r>
        <w:r w:rsidRPr="00F63141">
          <w:rPr>
            <w:rFonts w:cs="Arial"/>
            <w:szCs w:val="20"/>
            <w:vertAlign w:val="superscript"/>
            <w:lang w:val="da-DK"/>
            <w:rPrChange w:id="8431" w:author="TO2" w:date="2012-03-04T04:34:00Z">
              <w:rPr>
                <w:rFonts w:cs="Arial"/>
                <w:b/>
                <w:szCs w:val="20"/>
                <w:vertAlign w:val="superscript"/>
                <w:lang w:val="da-DK"/>
              </w:rPr>
            </w:rPrChange>
          </w:rPr>
          <w:t>2</w:t>
        </w:r>
        <w:r w:rsidRPr="00F63141">
          <w:rPr>
            <w:rFonts w:cs="Arial"/>
            <w:szCs w:val="20"/>
            <w:lang w:val="da-DK"/>
            <w:rPrChange w:id="8432" w:author="TO2" w:date="2012-03-04T04:34:00Z">
              <w:rPr>
                <w:rFonts w:cs="Arial"/>
                <w:b/>
                <w:szCs w:val="20"/>
                <w:lang w:val="da-DK"/>
              </w:rPr>
            </w:rPrChange>
          </w:rPr>
          <w:t>+</w:t>
        </w:r>
        <w:r w:rsidRPr="00F63141">
          <w:rPr>
            <w:rFonts w:cs="Arial"/>
            <w:szCs w:val="20"/>
            <w:lang w:val="da-DK"/>
            <w:rPrChange w:id="8433" w:author="TO2" w:date="2012-03-04T04:34:00Z">
              <w:rPr>
                <w:rFonts w:cs="Arial"/>
                <w:b/>
                <w:szCs w:val="20"/>
                <w:lang w:val="da-DK"/>
              </w:rPr>
            </w:rPrChange>
          </w:rPr>
          <w:sym w:font="Symbol" w:char="F073"/>
        </w:r>
        <w:r w:rsidRPr="00F63141">
          <w:rPr>
            <w:rFonts w:cs="Arial"/>
            <w:szCs w:val="20"/>
            <w:vertAlign w:val="subscript"/>
            <w:lang w:val="da-DK"/>
            <w:rPrChange w:id="8434" w:author="TO2" w:date="2012-03-04T04:34:00Z">
              <w:rPr>
                <w:rFonts w:cs="Arial"/>
                <w:b/>
                <w:szCs w:val="20"/>
                <w:vertAlign w:val="subscript"/>
                <w:lang w:val="da-DK"/>
              </w:rPr>
            </w:rPrChange>
          </w:rPr>
          <w:t>wsd</w:t>
        </w:r>
        <w:r w:rsidRPr="00F63141">
          <w:rPr>
            <w:rFonts w:cs="Arial"/>
            <w:szCs w:val="20"/>
            <w:vertAlign w:val="superscript"/>
            <w:lang w:val="da-DK"/>
            <w:rPrChange w:id="8435" w:author="TO2" w:date="2012-03-04T04:34:00Z">
              <w:rPr>
                <w:rFonts w:cs="Arial"/>
                <w:b/>
                <w:szCs w:val="20"/>
                <w:vertAlign w:val="superscript"/>
                <w:lang w:val="da-DK"/>
              </w:rPr>
            </w:rPrChange>
          </w:rPr>
          <w:t>2</w:t>
        </w:r>
        <w:r w:rsidRPr="00F63141">
          <w:rPr>
            <w:rFonts w:cs="Arial"/>
            <w:szCs w:val="20"/>
            <w:lang w:val="da-DK"/>
            <w:rPrChange w:id="8436" w:author="TO2" w:date="2012-03-04T04:34:00Z">
              <w:rPr>
                <w:rFonts w:cs="Arial"/>
                <w:b/>
                <w:szCs w:val="20"/>
                <w:lang w:val="da-DK"/>
              </w:rPr>
            </w:rPrChange>
          </w:rPr>
          <w:t>)</w:t>
        </w:r>
        <w:r w:rsidRPr="00F63141">
          <w:rPr>
            <w:rFonts w:cs="Arial"/>
            <w:szCs w:val="20"/>
            <w:vertAlign w:val="superscript"/>
            <w:lang w:val="da-DK"/>
            <w:rPrChange w:id="8437" w:author="TO2" w:date="2012-03-04T04:34:00Z">
              <w:rPr>
                <w:rFonts w:cs="Arial"/>
                <w:b/>
                <w:szCs w:val="20"/>
                <w:vertAlign w:val="superscript"/>
                <w:lang w:val="da-DK"/>
              </w:rPr>
            </w:rPrChange>
          </w:rPr>
          <w:t>½</w:t>
        </w:r>
      </w:ins>
    </w:p>
    <w:p w:rsidR="00000000" w:rsidRDefault="00F63141">
      <w:pPr>
        <w:spacing w:before="120" w:after="120"/>
        <w:rPr>
          <w:ins w:id="8438" w:author="TO2" w:date="2012-03-04T03:49:00Z"/>
          <w:b/>
          <w:lang w:val="it-CH"/>
          <w:rPrChange w:id="8439" w:author="TO2" w:date="2012-03-04T04:36:00Z">
            <w:rPr>
              <w:ins w:id="8440" w:author="TO2" w:date="2012-03-04T03:49:00Z"/>
              <w:lang w:val="it-CH"/>
            </w:rPr>
          </w:rPrChange>
        </w:rPr>
        <w:pPrChange w:id="8441" w:author="TO2" w:date="2012-03-04T04:36:00Z">
          <w:pPr>
            <w:pStyle w:val="ECCParagraph"/>
          </w:pPr>
        </w:pPrChange>
      </w:pPr>
      <w:ins w:id="8442" w:author="TO2" w:date="2012-03-04T03:49:00Z">
        <w:r w:rsidRPr="00F63141">
          <w:rPr>
            <w:b/>
            <w:lang w:val="it-CH"/>
            <w:rPrChange w:id="8443" w:author="TO2" w:date="2012-03-04T04:36:00Z">
              <w:rPr>
                <w:lang w:val="it-CH"/>
              </w:rPr>
            </w:rPrChange>
          </w:rPr>
          <w:t>Portable Outdoor</w:t>
        </w:r>
      </w:ins>
      <w:ins w:id="8444" w:author="TO2" w:date="2012-03-04T05:04:00Z">
        <w:r w:rsidR="00967DB0">
          <w:rPr>
            <w:b/>
            <w:lang w:val="it-CH"/>
          </w:rPr>
          <w:t xml:space="preserve"> reception</w:t>
        </w:r>
      </w:ins>
      <w:ins w:id="8445" w:author="TO2" w:date="2012-03-04T03:49:00Z">
        <w:r w:rsidRPr="00F63141">
          <w:rPr>
            <w:b/>
            <w:lang w:val="it-CH"/>
            <w:rPrChange w:id="8446" w:author="TO2" w:date="2012-03-04T04:36:00Z">
              <w:rPr>
                <w:lang w:val="it-CH"/>
              </w:rPr>
            </w:rPrChange>
          </w:rPr>
          <w:t>:</w:t>
        </w:r>
      </w:ins>
    </w:p>
    <w:p w:rsidR="00000000" w:rsidRDefault="004D35CF">
      <w:pPr>
        <w:pStyle w:val="Paragraphedeliste"/>
        <w:numPr>
          <w:ilvl w:val="0"/>
          <w:numId w:val="111"/>
        </w:numPr>
        <w:rPr>
          <w:ins w:id="8447" w:author="TO2" w:date="2012-03-04T03:49:00Z"/>
        </w:rPr>
        <w:pPrChange w:id="8448" w:author="TO2" w:date="2012-03-04T05:05:00Z">
          <w:pPr>
            <w:pStyle w:val="ECCNumbered-LetteredList"/>
            <w:numPr>
              <w:numId w:val="78"/>
            </w:numPr>
          </w:pPr>
        </w:pPrChange>
      </w:pPr>
      <w:ins w:id="8449" w:author="TO2" w:date="2012-03-04T03:49:00Z">
        <w:r w:rsidRPr="00BF1512">
          <w:t>E</w:t>
        </w:r>
        <w:r w:rsidR="00D87FA5" w:rsidRPr="00BF1512">
          <w:rPr>
            <w:vertAlign w:val="subscript"/>
          </w:rPr>
          <w:t>w</w:t>
        </w:r>
        <w:r w:rsidR="00D87FA5" w:rsidRPr="00BF1512">
          <w:t xml:space="preserve"> = 61.21 dBµV/m, µ = 1.645 (95%), </w:t>
        </w:r>
        <w:r w:rsidRPr="003D2861">
          <w:sym w:font="Symbol" w:char="F073"/>
        </w:r>
        <w:r w:rsidRPr="00BF1512">
          <w:t xml:space="preserve"> = 5.5 dB, C/N = 19 dB</w:t>
        </w:r>
      </w:ins>
    </w:p>
    <w:p w:rsidR="00000000" w:rsidRDefault="004D35CF">
      <w:pPr>
        <w:pStyle w:val="Paragraphedeliste"/>
        <w:numPr>
          <w:ilvl w:val="0"/>
          <w:numId w:val="111"/>
        </w:numPr>
        <w:rPr>
          <w:ins w:id="8450" w:author="TO2" w:date="2012-03-04T03:49:00Z"/>
        </w:rPr>
        <w:pPrChange w:id="8451" w:author="TO2" w:date="2012-03-04T05:05:00Z">
          <w:pPr>
            <w:pStyle w:val="ECCNumbered-LetteredList"/>
            <w:numPr>
              <w:numId w:val="78"/>
            </w:numPr>
          </w:pPr>
        </w:pPrChange>
      </w:pPr>
      <w:ins w:id="8452" w:author="TO2" w:date="2012-03-04T03:49:00Z">
        <w:r>
          <w:t>Effective N</w:t>
        </w:r>
        <w:r w:rsidRPr="00967DB0">
          <w:rPr>
            <w:vertAlign w:val="subscript"/>
          </w:rPr>
          <w:t>o</w:t>
        </w:r>
        <w:r>
          <w:t xml:space="preserve"> = 33.16 dBµV/m </w:t>
        </w:r>
        <w:r w:rsidRPr="003D2861">
          <w:sym w:font="Symbol" w:char="F0BA"/>
        </w:r>
        <w:r>
          <w:t xml:space="preserve"> P</w:t>
        </w:r>
        <w:r w:rsidRPr="00967DB0">
          <w:rPr>
            <w:vertAlign w:val="subscript"/>
          </w:rPr>
          <w:t>eff</w:t>
        </w:r>
        <w:r>
          <w:t xml:space="preserve"> = -100.3 dBm</w:t>
        </w:r>
      </w:ins>
    </w:p>
    <w:p w:rsidR="00000000" w:rsidRDefault="004D35CF">
      <w:pPr>
        <w:pStyle w:val="Paragraphedeliste"/>
        <w:numPr>
          <w:ilvl w:val="0"/>
          <w:numId w:val="111"/>
        </w:numPr>
        <w:rPr>
          <w:ins w:id="8453" w:author="TO2" w:date="2012-03-04T03:49:00Z"/>
        </w:rPr>
        <w:pPrChange w:id="8454" w:author="TO2" w:date="2012-03-04T05:05:00Z">
          <w:pPr>
            <w:pStyle w:val="ECCNumbered-LetteredList"/>
            <w:numPr>
              <w:numId w:val="78"/>
            </w:numPr>
          </w:pPr>
        </w:pPrChange>
      </w:pPr>
      <w:ins w:id="8455" w:author="TO2" w:date="2012-03-04T03:49:00Z">
        <w:r>
          <w:t>Noise nuisance power: N</w:t>
        </w:r>
        <w:r w:rsidRPr="00967DB0">
          <w:rPr>
            <w:vertAlign w:val="subscript"/>
          </w:rPr>
          <w:t>o</w:t>
        </w:r>
        <w:r>
          <w:t xml:space="preserve"> + C/N = N</w:t>
        </w:r>
        <w:r w:rsidRPr="00967DB0">
          <w:rPr>
            <w:vertAlign w:val="subscript"/>
          </w:rPr>
          <w:t>o</w:t>
        </w:r>
        <w:r>
          <w:t xml:space="preserve"> + 19</w:t>
        </w:r>
      </w:ins>
    </w:p>
    <w:p w:rsidR="00000000" w:rsidRDefault="004D35CF">
      <w:pPr>
        <w:pStyle w:val="Paragraphedeliste"/>
        <w:numPr>
          <w:ilvl w:val="0"/>
          <w:numId w:val="111"/>
        </w:numPr>
        <w:rPr>
          <w:ins w:id="8456" w:author="TO2" w:date="2012-03-04T03:49:00Z"/>
        </w:rPr>
        <w:pPrChange w:id="8457" w:author="TO2" w:date="2012-03-04T05:05:00Z">
          <w:pPr>
            <w:pStyle w:val="ECCNumbered-LetteredList"/>
            <w:numPr>
              <w:numId w:val="78"/>
            </w:numPr>
          </w:pPr>
        </w:pPrChange>
      </w:pPr>
      <w:ins w:id="8458" w:author="TO2" w:date="2012-03-04T03:49:00Z">
        <w:r w:rsidRPr="003D2861">
          <w:t>LOSS = 55.5 dB, [POL, DISC] = 0 dB, DIR = 10, wall loss = 0 dB</w:t>
        </w:r>
      </w:ins>
    </w:p>
    <w:p w:rsidR="00000000" w:rsidRDefault="004D35CF">
      <w:pPr>
        <w:pStyle w:val="Paragraphedeliste"/>
        <w:numPr>
          <w:ilvl w:val="0"/>
          <w:numId w:val="111"/>
        </w:numPr>
        <w:rPr>
          <w:ins w:id="8459" w:author="TO2" w:date="2012-03-04T04:37:00Z"/>
          <w:lang w:val="fr-CH"/>
        </w:rPr>
        <w:pPrChange w:id="8460" w:author="TO2" w:date="2012-03-04T05:05:00Z">
          <w:pPr>
            <w:pStyle w:val="ECCNumbered-LetteredList"/>
            <w:numPr>
              <w:numId w:val="78"/>
            </w:numPr>
          </w:pPr>
        </w:pPrChange>
      </w:pPr>
      <w:ins w:id="8461" w:author="TO2" w:date="2012-03-04T03:49:00Z">
        <w:r w:rsidRPr="00967DB0">
          <w:rPr>
            <w:lang w:val="fr-CH"/>
          </w:rPr>
          <w:t>P</w:t>
        </w:r>
        <w:r w:rsidR="00D87FA5">
          <w:rPr>
            <w:vertAlign w:val="subscript"/>
            <w:lang w:val="fr-CH"/>
          </w:rPr>
          <w:t>r</w:t>
        </w:r>
        <w:r w:rsidR="00D87FA5">
          <w:rPr>
            <w:lang w:val="fr-CH"/>
          </w:rPr>
          <w:t xml:space="preserve"> = P</w:t>
        </w:r>
        <w:r w:rsidR="00D87FA5">
          <w:rPr>
            <w:vertAlign w:val="subscript"/>
            <w:lang w:val="fr-CH"/>
          </w:rPr>
          <w:t>t</w:t>
        </w:r>
        <w:r w:rsidR="00D87FA5">
          <w:rPr>
            <w:lang w:val="fr-CH"/>
          </w:rPr>
          <w:t xml:space="preserve"> – 55.5 – 10 – 0 – 0 = P</w:t>
        </w:r>
        <w:r w:rsidR="00D87FA5">
          <w:rPr>
            <w:vertAlign w:val="subscript"/>
            <w:lang w:val="fr-CH"/>
          </w:rPr>
          <w:t>t</w:t>
        </w:r>
        <w:r w:rsidR="00D87FA5">
          <w:rPr>
            <w:lang w:val="fr-CH"/>
          </w:rPr>
          <w:t xml:space="preserve"> – 65.5</w:t>
        </w:r>
      </w:ins>
    </w:p>
    <w:p w:rsidR="00000000" w:rsidRDefault="00D87FA5">
      <w:pPr>
        <w:pStyle w:val="Paragraphedeliste"/>
        <w:numPr>
          <w:ilvl w:val="0"/>
          <w:numId w:val="111"/>
        </w:numPr>
        <w:spacing w:after="120"/>
        <w:ind w:left="714" w:hanging="357"/>
        <w:rPr>
          <w:ins w:id="8462" w:author="TO2" w:date="2012-03-04T03:49:00Z"/>
          <w:lang w:val="en-GB"/>
          <w:rPrChange w:id="8463" w:author="TO2" w:date="2012-03-04T05:05:00Z">
            <w:rPr>
              <w:ins w:id="8464" w:author="TO2" w:date="2012-03-04T03:49:00Z"/>
              <w:lang w:val="fr-CH"/>
            </w:rPr>
          </w:rPrChange>
        </w:rPr>
        <w:pPrChange w:id="8465" w:author="TO2" w:date="2012-03-04T05:06:00Z">
          <w:pPr>
            <w:pStyle w:val="ECCNumbered-LetteredList"/>
            <w:numPr>
              <w:numId w:val="78"/>
            </w:numPr>
          </w:pPr>
        </w:pPrChange>
      </w:pPr>
      <w:ins w:id="8466" w:author="TO2" w:date="2012-03-04T04:37:00Z">
        <w:r>
          <w:rPr>
            <w:lang w:val="en-GB"/>
          </w:rPr>
          <w:t>P</w:t>
        </w:r>
        <w:r>
          <w:rPr>
            <w:vertAlign w:val="subscript"/>
            <w:lang w:val="en-GB"/>
          </w:rPr>
          <w:t>t</w:t>
        </w:r>
        <w:r>
          <w:rPr>
            <w:lang w:val="en-GB"/>
          </w:rPr>
          <w:t xml:space="preserve"> &lt; [I/N]</w:t>
        </w:r>
      </w:ins>
      <w:ins w:id="8467" w:author="TO2" w:date="2012-03-04T04:40:00Z">
        <w:r>
          <w:rPr>
            <w:vertAlign w:val="subscript"/>
            <w:lang w:val="en-GB"/>
          </w:rPr>
          <w:t>lim</w:t>
        </w:r>
      </w:ins>
      <w:ins w:id="8468" w:author="TO2" w:date="2012-03-04T04:37:00Z">
        <w:r>
          <w:rPr>
            <w:lang w:val="en-GB"/>
          </w:rPr>
          <w:t xml:space="preserve"> + 65.5 – PR + 19 + (-10</w:t>
        </w:r>
      </w:ins>
      <w:ins w:id="8469" w:author="TO2" w:date="2012-03-04T04:38:00Z">
        <w:r>
          <w:rPr>
            <w:lang w:val="en-GB"/>
          </w:rPr>
          <w:t>0</w:t>
        </w:r>
      </w:ins>
      <w:ins w:id="8470" w:author="TO2" w:date="2012-03-04T04:37:00Z">
        <w:r>
          <w:rPr>
            <w:lang w:val="en-GB"/>
          </w:rPr>
          <w:t xml:space="preserve">.3) + </w:t>
        </w:r>
        <w:r>
          <w:rPr>
            <w:rFonts w:cs="Arial"/>
            <w:szCs w:val="20"/>
            <w:lang w:val="da-DK"/>
          </w:rPr>
          <w:t>µ</w:t>
        </w:r>
        <w:r>
          <w:rPr>
            <w:rFonts w:cs="Arial"/>
            <w:szCs w:val="20"/>
            <w:vertAlign w:val="subscript"/>
            <w:lang w:val="da-DK"/>
          </w:rPr>
          <w:t>x%</w:t>
        </w:r>
        <w:r>
          <w:rPr>
            <w:rFonts w:cs="Arial"/>
            <w:szCs w:val="20"/>
            <w:lang w:val="da-DK"/>
          </w:rPr>
          <w:t xml:space="preserve"> (</w:t>
        </w:r>
        <w:r w:rsidR="002322C5" w:rsidRPr="002322C5">
          <w:rPr>
            <w:rFonts w:cs="Arial"/>
            <w:szCs w:val="20"/>
            <w:lang w:val="da-DK"/>
          </w:rPr>
          <w:sym w:font="Symbol" w:char="F073"/>
        </w:r>
        <w:r w:rsidR="002322C5" w:rsidRPr="00967DB0">
          <w:rPr>
            <w:rFonts w:cs="Arial"/>
            <w:szCs w:val="20"/>
            <w:vertAlign w:val="subscript"/>
            <w:lang w:val="da-DK"/>
          </w:rPr>
          <w:t>w</w:t>
        </w:r>
        <w:r>
          <w:rPr>
            <w:rFonts w:cs="Arial"/>
            <w:szCs w:val="20"/>
            <w:vertAlign w:val="superscript"/>
            <w:lang w:val="da-DK"/>
          </w:rPr>
          <w:t>2</w:t>
        </w:r>
        <w:r>
          <w:rPr>
            <w:rFonts w:cs="Arial"/>
            <w:szCs w:val="20"/>
            <w:lang w:val="da-DK"/>
          </w:rPr>
          <w:t>+</w:t>
        </w:r>
        <w:r w:rsidR="002322C5" w:rsidRPr="002322C5">
          <w:rPr>
            <w:rFonts w:cs="Arial"/>
            <w:szCs w:val="20"/>
            <w:lang w:val="da-DK"/>
          </w:rPr>
          <w:sym w:font="Symbol" w:char="F073"/>
        </w:r>
        <w:r w:rsidR="002322C5" w:rsidRPr="00967DB0">
          <w:rPr>
            <w:rFonts w:cs="Arial"/>
            <w:szCs w:val="20"/>
            <w:vertAlign w:val="subscript"/>
            <w:lang w:val="da-DK"/>
          </w:rPr>
          <w:t>wsd</w:t>
        </w:r>
        <w:r>
          <w:rPr>
            <w:rFonts w:cs="Arial"/>
            <w:szCs w:val="20"/>
            <w:vertAlign w:val="superscript"/>
            <w:lang w:val="da-DK"/>
          </w:rPr>
          <w:t>2</w:t>
        </w:r>
        <w:r>
          <w:rPr>
            <w:rFonts w:cs="Arial"/>
            <w:szCs w:val="20"/>
            <w:lang w:val="da-DK"/>
          </w:rPr>
          <w:t>)</w:t>
        </w:r>
        <w:r>
          <w:rPr>
            <w:rFonts w:cs="Arial"/>
            <w:szCs w:val="20"/>
            <w:vertAlign w:val="superscript"/>
            <w:lang w:val="da-DK"/>
          </w:rPr>
          <w:t>½</w:t>
        </w:r>
        <w:r>
          <w:rPr>
            <w:rFonts w:cs="Arial"/>
            <w:b/>
            <w:szCs w:val="20"/>
            <w:lang w:val="da-DK"/>
          </w:rPr>
          <w:t xml:space="preserve"> </w:t>
        </w:r>
        <w:r>
          <w:rPr>
            <w:lang w:val="en-GB"/>
          </w:rPr>
          <w:t>= [I/N]</w:t>
        </w:r>
        <w:r>
          <w:rPr>
            <w:vertAlign w:val="subscript"/>
            <w:lang w:val="en-GB"/>
          </w:rPr>
          <w:t>lim</w:t>
        </w:r>
        <w:r>
          <w:rPr>
            <w:lang w:val="en-GB"/>
          </w:rPr>
          <w:t xml:space="preserve"> – PR – </w:t>
        </w:r>
      </w:ins>
      <w:ins w:id="8471" w:author="TO2" w:date="2012-03-04T04:38:00Z">
        <w:r>
          <w:rPr>
            <w:lang w:val="en-GB"/>
          </w:rPr>
          <w:t>15.8</w:t>
        </w:r>
      </w:ins>
      <w:ins w:id="8472" w:author="TO2" w:date="2012-03-04T04:37:00Z">
        <w:r>
          <w:rPr>
            <w:lang w:val="en-GB"/>
          </w:rPr>
          <w:t xml:space="preserve"> + </w:t>
        </w:r>
        <w:r>
          <w:rPr>
            <w:rFonts w:cs="Arial"/>
            <w:szCs w:val="20"/>
            <w:lang w:val="da-DK"/>
          </w:rPr>
          <w:t>µ</w:t>
        </w:r>
        <w:r>
          <w:rPr>
            <w:rFonts w:cs="Arial"/>
            <w:szCs w:val="20"/>
            <w:vertAlign w:val="subscript"/>
            <w:lang w:val="da-DK"/>
          </w:rPr>
          <w:t>x%</w:t>
        </w:r>
        <w:r>
          <w:rPr>
            <w:rFonts w:cs="Arial"/>
            <w:szCs w:val="20"/>
            <w:lang w:val="da-DK"/>
          </w:rPr>
          <w:t xml:space="preserve"> (</w:t>
        </w:r>
        <w:r w:rsidR="002322C5" w:rsidRPr="002322C5">
          <w:rPr>
            <w:rFonts w:cs="Arial"/>
            <w:szCs w:val="20"/>
            <w:lang w:val="da-DK"/>
          </w:rPr>
          <w:sym w:font="Symbol" w:char="F073"/>
        </w:r>
        <w:r w:rsidR="002322C5" w:rsidRPr="00967DB0">
          <w:rPr>
            <w:rFonts w:cs="Arial"/>
            <w:szCs w:val="20"/>
            <w:vertAlign w:val="subscript"/>
            <w:lang w:val="da-DK"/>
          </w:rPr>
          <w:t>w</w:t>
        </w:r>
        <w:r>
          <w:rPr>
            <w:rFonts w:cs="Arial"/>
            <w:szCs w:val="20"/>
            <w:vertAlign w:val="superscript"/>
            <w:lang w:val="da-DK"/>
          </w:rPr>
          <w:t>2</w:t>
        </w:r>
        <w:r>
          <w:rPr>
            <w:rFonts w:cs="Arial"/>
            <w:szCs w:val="20"/>
            <w:lang w:val="da-DK"/>
          </w:rPr>
          <w:t>+</w:t>
        </w:r>
        <w:r w:rsidR="002322C5" w:rsidRPr="002322C5">
          <w:rPr>
            <w:rFonts w:cs="Arial"/>
            <w:szCs w:val="20"/>
            <w:lang w:val="da-DK"/>
          </w:rPr>
          <w:sym w:font="Symbol" w:char="F073"/>
        </w:r>
        <w:r w:rsidR="002322C5" w:rsidRPr="00967DB0">
          <w:rPr>
            <w:rFonts w:cs="Arial"/>
            <w:szCs w:val="20"/>
            <w:vertAlign w:val="subscript"/>
            <w:lang w:val="da-DK"/>
          </w:rPr>
          <w:t>wsd</w:t>
        </w:r>
        <w:r>
          <w:rPr>
            <w:rFonts w:cs="Arial"/>
            <w:szCs w:val="20"/>
            <w:vertAlign w:val="superscript"/>
            <w:lang w:val="da-DK"/>
          </w:rPr>
          <w:t>2</w:t>
        </w:r>
        <w:r>
          <w:rPr>
            <w:rFonts w:cs="Arial"/>
            <w:szCs w:val="20"/>
            <w:lang w:val="da-DK"/>
          </w:rPr>
          <w:t>)</w:t>
        </w:r>
        <w:r>
          <w:rPr>
            <w:rFonts w:cs="Arial"/>
            <w:szCs w:val="20"/>
            <w:vertAlign w:val="superscript"/>
            <w:lang w:val="da-DK"/>
          </w:rPr>
          <w:t>½</w:t>
        </w:r>
      </w:ins>
    </w:p>
    <w:p w:rsidR="00000000" w:rsidRDefault="00F63141">
      <w:pPr>
        <w:spacing w:after="120"/>
        <w:rPr>
          <w:ins w:id="8473" w:author="TO2" w:date="2012-03-04T03:49:00Z"/>
          <w:b/>
          <w:lang w:val="fr-CH"/>
          <w:rPrChange w:id="8474" w:author="TO2" w:date="2012-03-04T14:27:00Z">
            <w:rPr>
              <w:ins w:id="8475" w:author="TO2" w:date="2012-03-04T03:49:00Z"/>
              <w:lang w:val="fr-CH"/>
            </w:rPr>
          </w:rPrChange>
        </w:rPr>
        <w:pPrChange w:id="8476" w:author="TO2" w:date="2012-03-04T14:27:00Z">
          <w:pPr>
            <w:pStyle w:val="ECCParagraph"/>
          </w:pPr>
        </w:pPrChange>
      </w:pPr>
      <w:ins w:id="8477" w:author="TO2" w:date="2012-03-04T03:49:00Z">
        <w:r w:rsidRPr="00F63141">
          <w:rPr>
            <w:b/>
            <w:lang w:val="fr-CH"/>
            <w:rPrChange w:id="8478" w:author="TO2" w:date="2012-03-04T14:27:00Z">
              <w:rPr>
                <w:lang w:val="fr-CH"/>
              </w:rPr>
            </w:rPrChange>
          </w:rPr>
          <w:t>Portable Indoor</w:t>
        </w:r>
      </w:ins>
      <w:ins w:id="8479" w:author="TO2" w:date="2012-03-04T05:04:00Z">
        <w:r w:rsidRPr="00F63141">
          <w:rPr>
            <w:b/>
            <w:lang w:val="fr-CH"/>
            <w:rPrChange w:id="8480" w:author="TO2" w:date="2012-03-04T14:27:00Z">
              <w:rPr>
                <w:lang w:val="fr-CH"/>
              </w:rPr>
            </w:rPrChange>
          </w:rPr>
          <w:t xml:space="preserve"> reception</w:t>
        </w:r>
      </w:ins>
      <w:ins w:id="8481" w:author="TO2" w:date="2012-03-04T03:49:00Z">
        <w:r w:rsidRPr="00F63141">
          <w:rPr>
            <w:b/>
            <w:lang w:val="fr-CH"/>
            <w:rPrChange w:id="8482" w:author="TO2" w:date="2012-03-04T14:27:00Z">
              <w:rPr>
                <w:lang w:val="fr-CH"/>
              </w:rPr>
            </w:rPrChange>
          </w:rPr>
          <w:t>:</w:t>
        </w:r>
      </w:ins>
    </w:p>
    <w:p w:rsidR="00000000" w:rsidRDefault="004D35CF">
      <w:pPr>
        <w:pStyle w:val="Paragraphedeliste"/>
        <w:numPr>
          <w:ilvl w:val="0"/>
          <w:numId w:val="109"/>
        </w:numPr>
        <w:rPr>
          <w:ins w:id="8483" w:author="TO2" w:date="2012-03-04T03:49:00Z"/>
          <w:lang w:val="en-GB"/>
        </w:rPr>
        <w:pPrChange w:id="8484" w:author="TO2" w:date="2012-03-04T05:05:00Z">
          <w:pPr>
            <w:pStyle w:val="ECCNumbered-LetteredList"/>
            <w:numPr>
              <w:numId w:val="79"/>
            </w:numPr>
          </w:pPr>
        </w:pPrChange>
      </w:pPr>
      <w:ins w:id="8485" w:author="TO2" w:date="2012-03-04T03:49:00Z">
        <w:r w:rsidRPr="00967DB0">
          <w:rPr>
            <w:lang w:val="en-GB"/>
          </w:rPr>
          <w:t>E</w:t>
        </w:r>
        <w:r w:rsidR="00D87FA5">
          <w:rPr>
            <w:vertAlign w:val="subscript"/>
            <w:lang w:val="en-GB"/>
          </w:rPr>
          <w:t>w</w:t>
        </w:r>
        <w:r w:rsidR="00D87FA5">
          <w:rPr>
            <w:lang w:val="en-GB"/>
          </w:rPr>
          <w:t xml:space="preserve"> = 62.95 dBµV/m </w:t>
        </w:r>
        <w:r w:rsidR="00D87FA5">
          <w:rPr>
            <w:u w:val="single"/>
            <w:lang w:val="en-GB"/>
          </w:rPr>
          <w:t>inside</w:t>
        </w:r>
        <w:r w:rsidR="00D87FA5">
          <w:rPr>
            <w:lang w:val="en-GB"/>
          </w:rPr>
          <w:t xml:space="preserve"> at 1.5 m, µ = 1.645 (95%), </w:t>
        </w:r>
        <w:r w:rsidRPr="003D2861">
          <w:sym w:font="Symbol" w:char="F073"/>
        </w:r>
        <w:r w:rsidRPr="00967DB0">
          <w:rPr>
            <w:lang w:val="en-GB"/>
          </w:rPr>
          <w:t xml:space="preserve"> = 7.78 dB, C/N =</w:t>
        </w:r>
        <w:r w:rsidR="00D87FA5">
          <w:rPr>
            <w:lang w:val="en-GB"/>
          </w:rPr>
          <w:t xml:space="preserve"> 17 dB</w:t>
        </w:r>
      </w:ins>
    </w:p>
    <w:p w:rsidR="00000000" w:rsidRDefault="00D87FA5">
      <w:pPr>
        <w:pStyle w:val="Paragraphedeliste"/>
        <w:numPr>
          <w:ilvl w:val="0"/>
          <w:numId w:val="109"/>
        </w:numPr>
        <w:rPr>
          <w:ins w:id="8486" w:author="TO2" w:date="2012-03-04T03:49:00Z"/>
          <w:lang w:val="fr-CH"/>
        </w:rPr>
        <w:pPrChange w:id="8487" w:author="TO2" w:date="2012-03-04T05:05:00Z">
          <w:pPr>
            <w:pStyle w:val="ECCNumbered-LetteredList"/>
            <w:numPr>
              <w:numId w:val="79"/>
            </w:numPr>
          </w:pPr>
        </w:pPrChange>
      </w:pPr>
      <w:ins w:id="8488" w:author="TO2" w:date="2012-03-04T03:49:00Z">
        <w:r>
          <w:rPr>
            <w:lang w:val="fr-CH"/>
          </w:rPr>
          <w:t>Effective N</w:t>
        </w:r>
        <w:r>
          <w:rPr>
            <w:vertAlign w:val="subscript"/>
            <w:lang w:val="fr-CH"/>
          </w:rPr>
          <w:t>i</w:t>
        </w:r>
        <w:r>
          <w:rPr>
            <w:lang w:val="fr-CH"/>
          </w:rPr>
          <w:t xml:space="preserve"> = 33.16 dBµV/m </w:t>
        </w:r>
        <w:r w:rsidR="004D35CF" w:rsidRPr="003D2861">
          <w:sym w:font="Symbol" w:char="F0BA"/>
        </w:r>
        <w:r w:rsidR="004D35CF" w:rsidRPr="00967DB0">
          <w:rPr>
            <w:lang w:val="fr-CH"/>
          </w:rPr>
          <w:t xml:space="preserve"> P</w:t>
        </w:r>
        <w:r>
          <w:rPr>
            <w:vertAlign w:val="subscript"/>
            <w:lang w:val="fr-CH"/>
          </w:rPr>
          <w:t>eff</w:t>
        </w:r>
        <w:r>
          <w:rPr>
            <w:lang w:val="fr-CH"/>
          </w:rPr>
          <w:t xml:space="preserve"> = -100.3 dBm</w:t>
        </w:r>
      </w:ins>
    </w:p>
    <w:p w:rsidR="00000000" w:rsidRDefault="00D87FA5">
      <w:pPr>
        <w:pStyle w:val="Paragraphedeliste"/>
        <w:numPr>
          <w:ilvl w:val="0"/>
          <w:numId w:val="109"/>
        </w:numPr>
        <w:rPr>
          <w:ins w:id="8489" w:author="TO2" w:date="2012-03-04T03:49:00Z"/>
          <w:lang w:val="fr-CH"/>
        </w:rPr>
        <w:pPrChange w:id="8490" w:author="TO2" w:date="2012-03-04T05:05:00Z">
          <w:pPr>
            <w:pStyle w:val="ECCNumbered-LetteredList"/>
            <w:numPr>
              <w:numId w:val="79"/>
            </w:numPr>
          </w:pPr>
        </w:pPrChange>
      </w:pPr>
      <w:ins w:id="8491" w:author="TO2" w:date="2012-03-04T03:49:00Z">
        <w:r>
          <w:rPr>
            <w:lang w:val="fr-CH"/>
          </w:rPr>
          <w:t>Noise nuisance power: N</w:t>
        </w:r>
        <w:r>
          <w:rPr>
            <w:vertAlign w:val="subscript"/>
            <w:lang w:val="fr-CH"/>
          </w:rPr>
          <w:t>i</w:t>
        </w:r>
        <w:r>
          <w:rPr>
            <w:lang w:val="fr-CH"/>
          </w:rPr>
          <w:t xml:space="preserve"> + C/N = N</w:t>
        </w:r>
        <w:r>
          <w:rPr>
            <w:vertAlign w:val="subscript"/>
            <w:lang w:val="fr-CH"/>
          </w:rPr>
          <w:t>i</w:t>
        </w:r>
        <w:r>
          <w:rPr>
            <w:lang w:val="fr-CH"/>
          </w:rPr>
          <w:t xml:space="preserve"> + 17</w:t>
        </w:r>
      </w:ins>
    </w:p>
    <w:p w:rsidR="00000000" w:rsidRDefault="004D35CF">
      <w:pPr>
        <w:pStyle w:val="Paragraphedeliste"/>
        <w:numPr>
          <w:ilvl w:val="0"/>
          <w:numId w:val="109"/>
        </w:numPr>
        <w:rPr>
          <w:ins w:id="8492" w:author="TO2" w:date="2012-03-04T03:49:00Z"/>
        </w:rPr>
        <w:pPrChange w:id="8493" w:author="TO2" w:date="2012-03-04T05:05:00Z">
          <w:pPr>
            <w:pStyle w:val="ECCNumbered-LetteredList"/>
            <w:numPr>
              <w:numId w:val="79"/>
            </w:numPr>
          </w:pPr>
        </w:pPrChange>
      </w:pPr>
      <w:ins w:id="8494" w:author="TO2" w:date="2012-03-04T03:49:00Z">
        <w:r w:rsidRPr="003D2861">
          <w:t>LOSS = 55.5 dB, [POL, DISC] = 10 dB, DIR = 0, (inside at 1.5 m, so) wall loss = 8 dB</w:t>
        </w:r>
      </w:ins>
    </w:p>
    <w:p w:rsidR="00000000" w:rsidRDefault="004D35CF">
      <w:pPr>
        <w:pStyle w:val="Paragraphedeliste"/>
        <w:numPr>
          <w:ilvl w:val="0"/>
          <w:numId w:val="109"/>
        </w:numPr>
        <w:rPr>
          <w:ins w:id="8495" w:author="TO2" w:date="2012-03-04T04:38:00Z"/>
          <w:lang w:val="fr-CH"/>
        </w:rPr>
        <w:pPrChange w:id="8496" w:author="TO2" w:date="2012-03-04T05:05:00Z">
          <w:pPr>
            <w:pStyle w:val="ECCNumbered-LetteredList"/>
            <w:numPr>
              <w:numId w:val="79"/>
            </w:numPr>
          </w:pPr>
        </w:pPrChange>
      </w:pPr>
      <w:ins w:id="8497" w:author="TO2" w:date="2012-03-04T03:49:00Z">
        <w:r w:rsidRPr="00967DB0">
          <w:rPr>
            <w:lang w:val="fr-CH"/>
          </w:rPr>
          <w:t>P</w:t>
        </w:r>
        <w:r w:rsidR="00D87FA5">
          <w:rPr>
            <w:vertAlign w:val="subscript"/>
            <w:lang w:val="fr-CH"/>
          </w:rPr>
          <w:t>r</w:t>
        </w:r>
        <w:r w:rsidR="00D87FA5">
          <w:rPr>
            <w:lang w:val="fr-CH"/>
          </w:rPr>
          <w:t xml:space="preserve"> = P</w:t>
        </w:r>
        <w:r w:rsidR="00D87FA5">
          <w:rPr>
            <w:vertAlign w:val="subscript"/>
            <w:lang w:val="fr-CH"/>
          </w:rPr>
          <w:t>t</w:t>
        </w:r>
        <w:r w:rsidR="00D87FA5">
          <w:rPr>
            <w:lang w:val="fr-CH"/>
          </w:rPr>
          <w:t xml:space="preserve"> – 55.5 – 10 – 0 – 8 = P</w:t>
        </w:r>
        <w:r w:rsidR="00D87FA5">
          <w:rPr>
            <w:vertAlign w:val="subscript"/>
            <w:lang w:val="fr-CH"/>
          </w:rPr>
          <w:t>t</w:t>
        </w:r>
        <w:r w:rsidR="00D87FA5">
          <w:rPr>
            <w:lang w:val="fr-CH"/>
          </w:rPr>
          <w:t xml:space="preserve"> – 73.5</w:t>
        </w:r>
      </w:ins>
    </w:p>
    <w:p w:rsidR="00000000" w:rsidRDefault="00D87FA5">
      <w:pPr>
        <w:pStyle w:val="Paragraphedeliste"/>
        <w:numPr>
          <w:ilvl w:val="0"/>
          <w:numId w:val="109"/>
        </w:numPr>
        <w:rPr>
          <w:ins w:id="8498" w:author="TO2" w:date="2012-03-04T03:49:00Z"/>
          <w:lang w:val="en-GB"/>
          <w:rPrChange w:id="8499" w:author="TO2" w:date="2012-03-04T05:05:00Z">
            <w:rPr>
              <w:ins w:id="8500" w:author="TO2" w:date="2012-03-04T03:49:00Z"/>
              <w:lang w:val="fr-CH"/>
            </w:rPr>
          </w:rPrChange>
        </w:rPr>
        <w:pPrChange w:id="8501" w:author="TO2" w:date="2012-03-04T05:05:00Z">
          <w:pPr>
            <w:pStyle w:val="ECCNumbered-LetteredList"/>
            <w:numPr>
              <w:numId w:val="79"/>
            </w:numPr>
          </w:pPr>
        </w:pPrChange>
      </w:pPr>
      <w:ins w:id="8502" w:author="TO2" w:date="2012-03-04T04:38:00Z">
        <w:r>
          <w:rPr>
            <w:lang w:val="en-GB"/>
          </w:rPr>
          <w:t>P</w:t>
        </w:r>
        <w:r>
          <w:rPr>
            <w:vertAlign w:val="subscript"/>
            <w:lang w:val="en-GB"/>
          </w:rPr>
          <w:t>t</w:t>
        </w:r>
        <w:r>
          <w:rPr>
            <w:lang w:val="en-GB"/>
          </w:rPr>
          <w:t xml:space="preserve"> &lt; [I/N]</w:t>
        </w:r>
      </w:ins>
      <w:ins w:id="8503" w:author="TO2" w:date="2012-03-04T04:40:00Z">
        <w:r>
          <w:rPr>
            <w:vertAlign w:val="subscript"/>
            <w:lang w:val="en-GB"/>
          </w:rPr>
          <w:t>lim</w:t>
        </w:r>
      </w:ins>
      <w:ins w:id="8504" w:author="TO2" w:date="2012-03-04T04:38:00Z">
        <w:r>
          <w:rPr>
            <w:lang w:val="en-GB"/>
          </w:rPr>
          <w:t xml:space="preserve"> + </w:t>
        </w:r>
      </w:ins>
      <w:ins w:id="8505" w:author="TO2" w:date="2012-03-04T04:39:00Z">
        <w:r>
          <w:rPr>
            <w:lang w:val="en-GB"/>
          </w:rPr>
          <w:t>73.5</w:t>
        </w:r>
      </w:ins>
      <w:ins w:id="8506" w:author="TO2" w:date="2012-03-04T04:38:00Z">
        <w:r>
          <w:rPr>
            <w:lang w:val="en-GB"/>
          </w:rPr>
          <w:t xml:space="preserve"> – PR + </w:t>
        </w:r>
      </w:ins>
      <w:ins w:id="8507" w:author="TO2" w:date="2012-03-04T04:39:00Z">
        <w:r>
          <w:rPr>
            <w:lang w:val="en-GB"/>
          </w:rPr>
          <w:t>17</w:t>
        </w:r>
      </w:ins>
      <w:ins w:id="8508" w:author="TO2" w:date="2012-03-04T04:38:00Z">
        <w:r>
          <w:rPr>
            <w:lang w:val="en-GB"/>
          </w:rPr>
          <w:t xml:space="preserve"> + (-10</w:t>
        </w:r>
      </w:ins>
      <w:ins w:id="8509" w:author="TO2" w:date="2012-03-04T04:39:00Z">
        <w:r>
          <w:rPr>
            <w:lang w:val="en-GB"/>
          </w:rPr>
          <w:t>0</w:t>
        </w:r>
      </w:ins>
      <w:ins w:id="8510" w:author="TO2" w:date="2012-03-04T04:38:00Z">
        <w:r>
          <w:rPr>
            <w:lang w:val="en-GB"/>
          </w:rPr>
          <w:t xml:space="preserve">.3) + </w:t>
        </w:r>
        <w:r>
          <w:rPr>
            <w:rFonts w:cs="Arial"/>
            <w:szCs w:val="20"/>
            <w:lang w:val="da-DK"/>
          </w:rPr>
          <w:t>µ</w:t>
        </w:r>
        <w:r>
          <w:rPr>
            <w:rFonts w:cs="Arial"/>
            <w:szCs w:val="20"/>
            <w:vertAlign w:val="subscript"/>
            <w:lang w:val="da-DK"/>
          </w:rPr>
          <w:t>x%</w:t>
        </w:r>
        <w:r>
          <w:rPr>
            <w:rFonts w:cs="Arial"/>
            <w:szCs w:val="20"/>
            <w:lang w:val="da-DK"/>
          </w:rPr>
          <w:t xml:space="preserve"> (</w:t>
        </w:r>
        <w:r w:rsidR="00B70D94" w:rsidRPr="002322C5">
          <w:rPr>
            <w:rFonts w:cs="Arial"/>
            <w:szCs w:val="20"/>
            <w:lang w:val="da-DK"/>
          </w:rPr>
          <w:sym w:font="Symbol" w:char="F073"/>
        </w:r>
        <w:r w:rsidR="00B70D94" w:rsidRPr="00967DB0">
          <w:rPr>
            <w:rFonts w:cs="Arial"/>
            <w:szCs w:val="20"/>
            <w:vertAlign w:val="subscript"/>
            <w:lang w:val="da-DK"/>
          </w:rPr>
          <w:t>w</w:t>
        </w:r>
        <w:r>
          <w:rPr>
            <w:rFonts w:cs="Arial"/>
            <w:szCs w:val="20"/>
            <w:vertAlign w:val="superscript"/>
            <w:lang w:val="da-DK"/>
          </w:rPr>
          <w:t>2</w:t>
        </w:r>
        <w:r>
          <w:rPr>
            <w:rFonts w:cs="Arial"/>
            <w:szCs w:val="20"/>
            <w:lang w:val="da-DK"/>
          </w:rPr>
          <w:t>+</w:t>
        </w:r>
        <w:r w:rsidR="00B70D94" w:rsidRPr="002322C5">
          <w:rPr>
            <w:rFonts w:cs="Arial"/>
            <w:szCs w:val="20"/>
            <w:lang w:val="da-DK"/>
          </w:rPr>
          <w:sym w:font="Symbol" w:char="F073"/>
        </w:r>
        <w:r w:rsidR="00B70D94" w:rsidRPr="00967DB0">
          <w:rPr>
            <w:rFonts w:cs="Arial"/>
            <w:szCs w:val="20"/>
            <w:vertAlign w:val="subscript"/>
            <w:lang w:val="da-DK"/>
          </w:rPr>
          <w:t>wsd</w:t>
        </w:r>
        <w:r>
          <w:rPr>
            <w:rFonts w:cs="Arial"/>
            <w:szCs w:val="20"/>
            <w:vertAlign w:val="superscript"/>
            <w:lang w:val="da-DK"/>
          </w:rPr>
          <w:t>2</w:t>
        </w:r>
        <w:r>
          <w:rPr>
            <w:rFonts w:cs="Arial"/>
            <w:szCs w:val="20"/>
            <w:lang w:val="da-DK"/>
          </w:rPr>
          <w:t>)</w:t>
        </w:r>
        <w:r>
          <w:rPr>
            <w:rFonts w:cs="Arial"/>
            <w:szCs w:val="20"/>
            <w:vertAlign w:val="superscript"/>
            <w:lang w:val="da-DK"/>
          </w:rPr>
          <w:t>½</w:t>
        </w:r>
        <w:r>
          <w:rPr>
            <w:rFonts w:cs="Arial"/>
            <w:b/>
            <w:szCs w:val="20"/>
            <w:lang w:val="da-DK"/>
          </w:rPr>
          <w:t xml:space="preserve"> </w:t>
        </w:r>
        <w:r>
          <w:rPr>
            <w:lang w:val="en-GB"/>
          </w:rPr>
          <w:t>= [I/N]</w:t>
        </w:r>
        <w:r>
          <w:rPr>
            <w:vertAlign w:val="subscript"/>
            <w:lang w:val="en-GB"/>
          </w:rPr>
          <w:t>lim</w:t>
        </w:r>
        <w:r>
          <w:rPr>
            <w:lang w:val="en-GB"/>
          </w:rPr>
          <w:t xml:space="preserve"> – PR – 9.8 + </w:t>
        </w:r>
        <w:r>
          <w:rPr>
            <w:rFonts w:cs="Arial"/>
            <w:szCs w:val="20"/>
            <w:lang w:val="da-DK"/>
          </w:rPr>
          <w:t>µ</w:t>
        </w:r>
        <w:r>
          <w:rPr>
            <w:rFonts w:cs="Arial"/>
            <w:szCs w:val="20"/>
            <w:vertAlign w:val="subscript"/>
            <w:lang w:val="da-DK"/>
          </w:rPr>
          <w:t>x%</w:t>
        </w:r>
        <w:r>
          <w:rPr>
            <w:rFonts w:cs="Arial"/>
            <w:szCs w:val="20"/>
            <w:lang w:val="da-DK"/>
          </w:rPr>
          <w:t xml:space="preserve"> (</w:t>
        </w:r>
        <w:r w:rsidR="00B70D94" w:rsidRPr="002322C5">
          <w:rPr>
            <w:rFonts w:cs="Arial"/>
            <w:szCs w:val="20"/>
            <w:lang w:val="da-DK"/>
          </w:rPr>
          <w:sym w:font="Symbol" w:char="F073"/>
        </w:r>
        <w:r w:rsidR="00B70D94" w:rsidRPr="00967DB0">
          <w:rPr>
            <w:rFonts w:cs="Arial"/>
            <w:szCs w:val="20"/>
            <w:vertAlign w:val="subscript"/>
            <w:lang w:val="da-DK"/>
          </w:rPr>
          <w:t>w</w:t>
        </w:r>
        <w:r>
          <w:rPr>
            <w:rFonts w:cs="Arial"/>
            <w:szCs w:val="20"/>
            <w:vertAlign w:val="superscript"/>
            <w:lang w:val="da-DK"/>
          </w:rPr>
          <w:t>2</w:t>
        </w:r>
        <w:r>
          <w:rPr>
            <w:rFonts w:cs="Arial"/>
            <w:szCs w:val="20"/>
            <w:lang w:val="da-DK"/>
          </w:rPr>
          <w:t>+</w:t>
        </w:r>
        <w:r w:rsidR="00B70D94" w:rsidRPr="002322C5">
          <w:rPr>
            <w:rFonts w:cs="Arial"/>
            <w:szCs w:val="20"/>
            <w:lang w:val="da-DK"/>
          </w:rPr>
          <w:sym w:font="Symbol" w:char="F073"/>
        </w:r>
        <w:r w:rsidR="00B70D94" w:rsidRPr="00967DB0">
          <w:rPr>
            <w:rFonts w:cs="Arial"/>
            <w:szCs w:val="20"/>
            <w:vertAlign w:val="subscript"/>
            <w:lang w:val="da-DK"/>
          </w:rPr>
          <w:t>wsd</w:t>
        </w:r>
        <w:r>
          <w:rPr>
            <w:rFonts w:cs="Arial"/>
            <w:szCs w:val="20"/>
            <w:vertAlign w:val="superscript"/>
            <w:lang w:val="da-DK"/>
          </w:rPr>
          <w:t>2</w:t>
        </w:r>
        <w:r>
          <w:rPr>
            <w:rFonts w:cs="Arial"/>
            <w:szCs w:val="20"/>
            <w:lang w:val="da-DK"/>
          </w:rPr>
          <w:t>)</w:t>
        </w:r>
        <w:r>
          <w:rPr>
            <w:rFonts w:cs="Arial"/>
            <w:szCs w:val="20"/>
            <w:vertAlign w:val="superscript"/>
            <w:lang w:val="da-DK"/>
          </w:rPr>
          <w:t>½</w:t>
        </w:r>
      </w:ins>
    </w:p>
    <w:p w:rsidR="004D35CF" w:rsidRDefault="004D35CF" w:rsidP="004D35CF">
      <w:pPr>
        <w:pStyle w:val="ECCAnnexheading4"/>
        <w:rPr>
          <w:ins w:id="8511" w:author="TO2" w:date="2012-03-04T03:49:00Z"/>
          <w:rFonts w:cs="Arial"/>
          <w:szCs w:val="20"/>
        </w:rPr>
      </w:pPr>
      <w:ins w:id="8512" w:author="TO2" w:date="2012-03-04T03:49:00Z">
        <w:r w:rsidRPr="00C6650F">
          <w:rPr>
            <w:rFonts w:cs="Arial"/>
            <w:szCs w:val="20"/>
          </w:rPr>
          <w:t>WSD EIRP LIMITED BY OVERLOAD AND [I/N] CONSTRAINTS</w:t>
        </w:r>
      </w:ins>
    </w:p>
    <w:p w:rsidR="004D35CF" w:rsidRPr="00275BEB" w:rsidRDefault="004D35CF" w:rsidP="004D35CF">
      <w:pPr>
        <w:spacing w:after="120"/>
        <w:jc w:val="both"/>
        <w:rPr>
          <w:ins w:id="8513" w:author="TO2" w:date="2012-03-04T03:49:00Z"/>
          <w:rFonts w:cs="Arial"/>
          <w:szCs w:val="20"/>
        </w:rPr>
      </w:pPr>
      <w:ins w:id="8514" w:author="TO2" w:date="2012-03-04T03:49:00Z">
        <w:r w:rsidRPr="00275BEB">
          <w:rPr>
            <w:rFonts w:cs="Arial"/>
            <w:szCs w:val="20"/>
          </w:rPr>
          <w:t>In the case of overloading, [I/N]</w:t>
        </w:r>
        <w:r w:rsidRPr="00275BEB">
          <w:rPr>
            <w:rFonts w:cs="Arial"/>
            <w:szCs w:val="20"/>
            <w:vertAlign w:val="subscript"/>
          </w:rPr>
          <w:t>med</w:t>
        </w:r>
        <w:r w:rsidRPr="00275BEB">
          <w:rPr>
            <w:rFonts w:cs="Arial"/>
            <w:szCs w:val="20"/>
          </w:rPr>
          <w:t xml:space="preserve"> is simply O</w:t>
        </w:r>
        <w:r w:rsidRPr="00275BEB">
          <w:rPr>
            <w:rFonts w:cs="Arial"/>
            <w:szCs w:val="20"/>
            <w:vertAlign w:val="subscript"/>
          </w:rPr>
          <w:t>th</w:t>
        </w:r>
        <w:r w:rsidRPr="00275BEB">
          <w:rPr>
            <w:rFonts w:cs="Arial"/>
            <w:szCs w:val="20"/>
          </w:rPr>
          <w:t>/N, where N is the actual noise power in the receiver. In the preceding subsection, it has been the ‘effective noise’, N</w:t>
        </w:r>
        <w:r w:rsidRPr="00275BEB">
          <w:rPr>
            <w:rFonts w:cs="Arial"/>
            <w:szCs w:val="20"/>
            <w:vertAlign w:val="subscript"/>
          </w:rPr>
          <w:t>eff</w:t>
        </w:r>
        <w:r w:rsidRPr="00275BEB">
          <w:rPr>
            <w:rFonts w:cs="Arial"/>
            <w:szCs w:val="20"/>
          </w:rPr>
          <w:t>, which has been used. The effective noise at the DTT antenna input and the actual noise in the DTT receiver are related by N</w:t>
        </w:r>
        <w:r w:rsidRPr="00275BEB">
          <w:rPr>
            <w:rFonts w:cs="Arial"/>
            <w:szCs w:val="20"/>
            <w:vertAlign w:val="subscript"/>
          </w:rPr>
          <w:t>eff</w:t>
        </w:r>
        <w:r w:rsidRPr="00275BEB">
          <w:rPr>
            <w:rFonts w:cs="Arial"/>
            <w:szCs w:val="20"/>
          </w:rPr>
          <w:t xml:space="preserve"> + G</w:t>
        </w:r>
        <w:r w:rsidRPr="00275BEB">
          <w:rPr>
            <w:rFonts w:cs="Arial"/>
            <w:szCs w:val="20"/>
            <w:vertAlign w:val="subscript"/>
          </w:rPr>
          <w:t>a</w:t>
        </w:r>
        <w:r w:rsidRPr="00275BEB">
          <w:rPr>
            <w:rFonts w:cs="Arial"/>
            <w:szCs w:val="20"/>
          </w:rPr>
          <w:t>= N.</w:t>
        </w:r>
      </w:ins>
    </w:p>
    <w:p w:rsidR="00000000" w:rsidRDefault="004D35CF">
      <w:pPr>
        <w:jc w:val="both"/>
        <w:rPr>
          <w:ins w:id="8515" w:author="TO2" w:date="2012-03-04T03:49:00Z"/>
          <w:rFonts w:cs="Arial"/>
          <w:szCs w:val="20"/>
        </w:rPr>
        <w:pPrChange w:id="8516" w:author="TO2" w:date="2012-03-04T14:29:00Z">
          <w:pPr>
            <w:spacing w:after="120"/>
            <w:jc w:val="both"/>
          </w:pPr>
        </w:pPrChange>
      </w:pPr>
      <w:ins w:id="8517" w:author="TO2" w:date="2012-03-04T03:49:00Z">
        <w:r w:rsidRPr="00275BEB">
          <w:rPr>
            <w:rFonts w:cs="Arial"/>
            <w:szCs w:val="20"/>
          </w:rPr>
          <w:t xml:space="preserve">So at </w:t>
        </w:r>
        <w:r>
          <w:rPr>
            <w:rFonts w:cs="Arial"/>
            <w:szCs w:val="20"/>
          </w:rPr>
          <w:t xml:space="preserve">DTT </w:t>
        </w:r>
        <w:r w:rsidRPr="00275BEB">
          <w:rPr>
            <w:rFonts w:cs="Arial"/>
            <w:szCs w:val="20"/>
          </w:rPr>
          <w:t>overload,</w:t>
        </w:r>
        <w:r>
          <w:rPr>
            <w:rFonts w:cs="Arial"/>
            <w:szCs w:val="20"/>
          </w:rPr>
          <w:t xml:space="preserve"> to protect at X% locations,</w:t>
        </w:r>
      </w:ins>
    </w:p>
    <w:p w:rsidR="004D35CF" w:rsidRPr="00275BEB" w:rsidRDefault="004D35CF" w:rsidP="004D35CF">
      <w:pPr>
        <w:spacing w:after="120"/>
        <w:ind w:firstLine="284"/>
        <w:jc w:val="both"/>
        <w:rPr>
          <w:ins w:id="8518" w:author="TO2" w:date="2012-03-04T03:49:00Z"/>
          <w:rFonts w:cs="Arial"/>
          <w:szCs w:val="20"/>
        </w:rPr>
      </w:pPr>
      <w:ins w:id="8519" w:author="TO2" w:date="2012-03-04T03:49:00Z">
        <w:r w:rsidRPr="00275BEB">
          <w:rPr>
            <w:rFonts w:cs="Arial"/>
            <w:szCs w:val="20"/>
          </w:rPr>
          <w:t>[I/N]</w:t>
        </w:r>
        <w:r w:rsidRPr="00275BEB">
          <w:rPr>
            <w:rFonts w:cs="Arial"/>
            <w:szCs w:val="20"/>
            <w:vertAlign w:val="subscript"/>
          </w:rPr>
          <w:t>med</w:t>
        </w:r>
        <w:r w:rsidRPr="00275BEB">
          <w:rPr>
            <w:rFonts w:cs="Arial"/>
            <w:szCs w:val="20"/>
          </w:rPr>
          <w:t xml:space="preserve"> = O</w:t>
        </w:r>
        <w:r w:rsidRPr="00275BEB">
          <w:rPr>
            <w:rFonts w:cs="Arial"/>
            <w:szCs w:val="20"/>
            <w:vertAlign w:val="subscript"/>
          </w:rPr>
          <w:t>th</w:t>
        </w:r>
        <w:r w:rsidRPr="00275BEB">
          <w:rPr>
            <w:rFonts w:cs="Arial"/>
            <w:szCs w:val="20"/>
          </w:rPr>
          <w:t xml:space="preserve">/N </w:t>
        </w:r>
        <w:r w:rsidRPr="00275BEB">
          <w:rPr>
            <w:rFonts w:cs="Arial"/>
            <w:szCs w:val="20"/>
            <w:lang w:val="da-DK"/>
          </w:rPr>
          <w:t>– µ</w:t>
        </w:r>
        <w:r w:rsidRPr="00275BEB">
          <w:rPr>
            <w:rFonts w:cs="Arial"/>
            <w:szCs w:val="20"/>
            <w:vertAlign w:val="subscript"/>
            <w:lang w:val="da-DK"/>
          </w:rPr>
          <w:t>x%</w:t>
        </w:r>
        <w:r w:rsidRPr="00275BEB">
          <w:rPr>
            <w:rFonts w:cs="Arial"/>
            <w:szCs w:val="20"/>
            <w:lang w:val="da-DK"/>
          </w:rPr>
          <w:sym w:font="Symbol" w:char="F073"/>
        </w:r>
        <w:r w:rsidRPr="00275BEB">
          <w:rPr>
            <w:rFonts w:cs="Arial"/>
            <w:szCs w:val="20"/>
            <w:vertAlign w:val="subscript"/>
            <w:lang w:val="da-DK"/>
          </w:rPr>
          <w:t>wsd</w:t>
        </w:r>
        <w:r w:rsidRPr="00275BEB">
          <w:rPr>
            <w:rFonts w:cs="Arial"/>
            <w:szCs w:val="20"/>
            <w:lang w:val="da-DK"/>
          </w:rPr>
          <w:t xml:space="preserve"> </w:t>
        </w:r>
        <w:r w:rsidRPr="00275BEB">
          <w:rPr>
            <w:rFonts w:cs="Arial"/>
            <w:szCs w:val="20"/>
          </w:rPr>
          <w:t>=  {P</w:t>
        </w:r>
        <w:r w:rsidRPr="00275BEB">
          <w:rPr>
            <w:rFonts w:cs="Arial"/>
            <w:szCs w:val="20"/>
            <w:vertAlign w:val="subscript"/>
          </w:rPr>
          <w:t>t</w:t>
        </w:r>
        <w:r w:rsidRPr="00275BEB">
          <w:rPr>
            <w:rFonts w:cs="Arial"/>
            <w:szCs w:val="20"/>
          </w:rPr>
          <w:t xml:space="preserve"> – LOSS(r) – POL – DISC</w:t>
        </w:r>
        <w:r w:rsidRPr="00275BEB">
          <w:rPr>
            <w:rFonts w:cs="Arial"/>
            <w:szCs w:val="20"/>
            <w:vertAlign w:val="subscript"/>
          </w:rPr>
          <w:t>r</w:t>
        </w:r>
        <w:r w:rsidRPr="00275BEB">
          <w:rPr>
            <w:rFonts w:cs="Arial"/>
            <w:szCs w:val="20"/>
          </w:rPr>
          <w:t xml:space="preserve"> – ATT</w:t>
        </w:r>
        <w:r w:rsidRPr="00275BEB">
          <w:rPr>
            <w:rFonts w:cs="Arial"/>
            <w:szCs w:val="20"/>
            <w:vertAlign w:val="subscript"/>
          </w:rPr>
          <w:t>t</w:t>
        </w:r>
        <w:r w:rsidRPr="00275BEB">
          <w:rPr>
            <w:rFonts w:cs="Arial"/>
            <w:szCs w:val="20"/>
          </w:rPr>
          <w:t xml:space="preserve"> + G</w:t>
        </w:r>
        <w:r w:rsidRPr="00275BEB">
          <w:rPr>
            <w:rFonts w:cs="Arial"/>
            <w:szCs w:val="20"/>
            <w:vertAlign w:val="subscript"/>
          </w:rPr>
          <w:t>a</w:t>
        </w:r>
        <w:r w:rsidRPr="00275BEB">
          <w:rPr>
            <w:rFonts w:cs="Arial"/>
            <w:szCs w:val="20"/>
          </w:rPr>
          <w:t>}/N</w:t>
        </w:r>
      </w:ins>
    </w:p>
    <w:p w:rsidR="004D35CF" w:rsidRPr="00275BEB" w:rsidRDefault="004D35CF" w:rsidP="004D35CF">
      <w:pPr>
        <w:spacing w:after="120"/>
        <w:ind w:firstLine="284"/>
        <w:jc w:val="both"/>
        <w:rPr>
          <w:ins w:id="8520" w:author="TO2" w:date="2012-03-04T03:49:00Z"/>
          <w:rFonts w:cs="Arial"/>
          <w:szCs w:val="20"/>
        </w:rPr>
      </w:pPr>
      <w:ins w:id="8521" w:author="TO2" w:date="2012-03-04T03:49:00Z">
        <w:r w:rsidRPr="00275BEB">
          <w:rPr>
            <w:rFonts w:cs="Arial"/>
            <w:szCs w:val="20"/>
          </w:rPr>
          <w:t>[I/N]</w:t>
        </w:r>
        <w:r w:rsidRPr="00275BEB">
          <w:rPr>
            <w:rFonts w:cs="Arial"/>
            <w:szCs w:val="20"/>
            <w:vertAlign w:val="subscript"/>
          </w:rPr>
          <w:t>med</w:t>
        </w:r>
        <w:r w:rsidRPr="00275BEB">
          <w:rPr>
            <w:rFonts w:cs="Arial"/>
            <w:szCs w:val="20"/>
          </w:rPr>
          <w:t xml:space="preserve"> = P</w:t>
        </w:r>
        <w:r w:rsidRPr="00275BEB">
          <w:rPr>
            <w:rFonts w:cs="Arial"/>
            <w:szCs w:val="20"/>
            <w:vertAlign w:val="subscript"/>
          </w:rPr>
          <w:t>t</w:t>
        </w:r>
        <w:r w:rsidRPr="00275BEB">
          <w:rPr>
            <w:rFonts w:cs="Arial"/>
            <w:szCs w:val="20"/>
          </w:rPr>
          <w:t xml:space="preserve"> – LOSS(r) – POL – DISC</w:t>
        </w:r>
        <w:r w:rsidRPr="00275BEB">
          <w:rPr>
            <w:rFonts w:cs="Arial"/>
            <w:szCs w:val="20"/>
            <w:vertAlign w:val="subscript"/>
          </w:rPr>
          <w:t>r</w:t>
        </w:r>
        <w:r w:rsidRPr="00275BEB">
          <w:rPr>
            <w:rFonts w:cs="Arial"/>
            <w:szCs w:val="20"/>
          </w:rPr>
          <w:t xml:space="preserve"> – ATT</w:t>
        </w:r>
        <w:r w:rsidRPr="00275BEB">
          <w:rPr>
            <w:rFonts w:cs="Arial"/>
            <w:szCs w:val="20"/>
            <w:vertAlign w:val="subscript"/>
          </w:rPr>
          <w:t>t</w:t>
        </w:r>
        <w:r w:rsidRPr="00275BEB">
          <w:rPr>
            <w:rFonts w:cs="Arial"/>
            <w:szCs w:val="20"/>
          </w:rPr>
          <w:t xml:space="preserve"> + G</w:t>
        </w:r>
        <w:r w:rsidRPr="00275BEB">
          <w:rPr>
            <w:rFonts w:cs="Arial"/>
            <w:szCs w:val="20"/>
            <w:vertAlign w:val="subscript"/>
          </w:rPr>
          <w:t>a</w:t>
        </w:r>
        <w:r w:rsidRPr="00275BEB">
          <w:rPr>
            <w:rFonts w:cs="Arial"/>
            <w:szCs w:val="20"/>
          </w:rPr>
          <w:t xml:space="preserve"> – N.</w:t>
        </w:r>
      </w:ins>
    </w:p>
    <w:p w:rsidR="004D35CF" w:rsidRPr="00275BEB" w:rsidRDefault="004D35CF" w:rsidP="004D35CF">
      <w:pPr>
        <w:spacing w:after="120"/>
        <w:jc w:val="both"/>
        <w:rPr>
          <w:ins w:id="8522" w:author="TO2" w:date="2012-03-04T03:49:00Z"/>
          <w:rFonts w:cs="Arial"/>
          <w:szCs w:val="20"/>
        </w:rPr>
      </w:pPr>
      <w:ins w:id="8523" w:author="TO2" w:date="2012-03-04T03:49:00Z">
        <w:r w:rsidRPr="00275BEB">
          <w:rPr>
            <w:rFonts w:cs="Arial"/>
            <w:szCs w:val="20"/>
          </w:rPr>
          <w:t>If [I/N]</w:t>
        </w:r>
        <w:r w:rsidRPr="00275BEB">
          <w:rPr>
            <w:rFonts w:cs="Arial"/>
            <w:szCs w:val="20"/>
            <w:vertAlign w:val="subscript"/>
          </w:rPr>
          <w:t>med</w:t>
        </w:r>
        <w:r w:rsidRPr="00275BEB">
          <w:rPr>
            <w:rFonts w:cs="Arial"/>
            <w:szCs w:val="20"/>
          </w:rPr>
          <w:t xml:space="preserve"> limits are set, [I/N]</w:t>
        </w:r>
        <w:r w:rsidRPr="00275BEB">
          <w:rPr>
            <w:rFonts w:cs="Arial"/>
            <w:szCs w:val="20"/>
            <w:vertAlign w:val="subscript"/>
          </w:rPr>
          <w:t>lim</w:t>
        </w:r>
        <w:r w:rsidRPr="00275BEB">
          <w:rPr>
            <w:rFonts w:cs="Arial"/>
            <w:szCs w:val="20"/>
          </w:rPr>
          <w:t>, this would imply that limits on P</w:t>
        </w:r>
        <w:r w:rsidRPr="00275BEB">
          <w:rPr>
            <w:rFonts w:cs="Arial"/>
            <w:szCs w:val="20"/>
            <w:vertAlign w:val="subscript"/>
          </w:rPr>
          <w:t>t</w:t>
        </w:r>
        <w:r w:rsidRPr="00275BEB">
          <w:rPr>
            <w:rFonts w:cs="Arial"/>
            <w:szCs w:val="20"/>
          </w:rPr>
          <w:t xml:space="preserve"> would also result, </w:t>
        </w:r>
        <w:r>
          <w:rPr>
            <w:rFonts w:cs="Arial"/>
            <w:szCs w:val="20"/>
          </w:rPr>
          <w:t>including DTT protection for</w:t>
        </w:r>
        <w:r w:rsidRPr="00275BEB">
          <w:rPr>
            <w:rFonts w:cs="Arial"/>
            <w:szCs w:val="20"/>
          </w:rPr>
          <w:t xml:space="preserve"> X% location probability</w:t>
        </w:r>
      </w:ins>
      <w:ins w:id="8524" w:author="TO2" w:date="2012-03-04T03:50:00Z">
        <w:r w:rsidRPr="00275BEB">
          <w:rPr>
            <w:rStyle w:val="Appelnotedebasdep"/>
            <w:rFonts w:cs="Arial"/>
            <w:szCs w:val="20"/>
            <w:lang w:val="da-DK"/>
          </w:rPr>
          <w:footnoteReference w:id="25"/>
        </w:r>
      </w:ins>
      <w:ins w:id="8527" w:author="TO2" w:date="2012-03-04T03:49:00Z">
        <w:r w:rsidRPr="00275BEB">
          <w:rPr>
            <w:rFonts w:cs="Arial"/>
            <w:szCs w:val="20"/>
          </w:rPr>
          <w:t xml:space="preserve">, </w:t>
        </w:r>
      </w:ins>
    </w:p>
    <w:p w:rsidR="00000000" w:rsidRDefault="00F63141">
      <w:pPr>
        <w:ind w:firstLine="284"/>
        <w:rPr>
          <w:ins w:id="8528" w:author="TO2" w:date="2012-03-04T03:49:00Z"/>
          <w:b/>
          <w:rPrChange w:id="8529" w:author="TO2" w:date="2012-03-04T14:29:00Z">
            <w:rPr>
              <w:ins w:id="8530" w:author="TO2" w:date="2012-03-04T03:49:00Z"/>
            </w:rPr>
          </w:rPrChange>
        </w:rPr>
        <w:pPrChange w:id="8531" w:author="TO2" w:date="2012-03-04T14:29:00Z">
          <w:pPr>
            <w:pStyle w:val="ECCParagraph"/>
          </w:pPr>
        </w:pPrChange>
      </w:pPr>
      <w:ins w:id="8532" w:author="TO2" w:date="2012-03-04T03:49:00Z">
        <w:r w:rsidRPr="00F63141">
          <w:rPr>
            <w:b/>
            <w:rPrChange w:id="8533" w:author="TO2" w:date="2012-03-04T14:29:00Z">
              <w:rPr/>
            </w:rPrChange>
          </w:rPr>
          <w:t>P</w:t>
        </w:r>
        <w:r w:rsidRPr="00F63141">
          <w:rPr>
            <w:b/>
            <w:vertAlign w:val="subscript"/>
            <w:rPrChange w:id="8534" w:author="TO2" w:date="2012-03-04T14:29:00Z">
              <w:rPr>
                <w:vertAlign w:val="subscript"/>
              </w:rPr>
            </w:rPrChange>
          </w:rPr>
          <w:t>t</w:t>
        </w:r>
        <w:r w:rsidRPr="00F63141">
          <w:rPr>
            <w:b/>
            <w:rPrChange w:id="8535" w:author="TO2" w:date="2012-03-04T14:29:00Z">
              <w:rPr/>
            </w:rPrChange>
          </w:rPr>
          <w:t xml:space="preserve"> &lt; [I/N]</w:t>
        </w:r>
        <w:r w:rsidRPr="00F63141">
          <w:rPr>
            <w:b/>
            <w:vertAlign w:val="subscript"/>
            <w:rPrChange w:id="8536" w:author="TO2" w:date="2012-03-04T14:29:00Z">
              <w:rPr>
                <w:vertAlign w:val="subscript"/>
              </w:rPr>
            </w:rPrChange>
          </w:rPr>
          <w:t>lim</w:t>
        </w:r>
        <w:r w:rsidRPr="00F63141">
          <w:rPr>
            <w:b/>
            <w:rPrChange w:id="8537" w:author="TO2" w:date="2012-03-04T14:29:00Z">
              <w:rPr/>
            </w:rPrChange>
          </w:rPr>
          <w:t xml:space="preserve"> + LOSS(r) + POL + DISC</w:t>
        </w:r>
        <w:r w:rsidRPr="00F63141">
          <w:rPr>
            <w:b/>
            <w:vertAlign w:val="subscript"/>
            <w:rPrChange w:id="8538" w:author="TO2" w:date="2012-03-04T14:29:00Z">
              <w:rPr>
                <w:vertAlign w:val="subscript"/>
              </w:rPr>
            </w:rPrChange>
          </w:rPr>
          <w:t>r</w:t>
        </w:r>
        <w:r w:rsidRPr="00F63141">
          <w:rPr>
            <w:b/>
            <w:rPrChange w:id="8539" w:author="TO2" w:date="2012-03-04T14:29:00Z">
              <w:rPr/>
            </w:rPrChange>
          </w:rPr>
          <w:t xml:space="preserve"> + ATT</w:t>
        </w:r>
        <w:r w:rsidRPr="00F63141">
          <w:rPr>
            <w:b/>
            <w:vertAlign w:val="subscript"/>
            <w:rPrChange w:id="8540" w:author="TO2" w:date="2012-03-04T14:29:00Z">
              <w:rPr>
                <w:vertAlign w:val="subscript"/>
              </w:rPr>
            </w:rPrChange>
          </w:rPr>
          <w:t>t</w:t>
        </w:r>
        <w:r w:rsidRPr="00F63141">
          <w:rPr>
            <w:b/>
            <w:rPrChange w:id="8541" w:author="TO2" w:date="2012-03-04T14:29:00Z">
              <w:rPr/>
            </w:rPrChange>
          </w:rPr>
          <w:t xml:space="preserve"> – G</w:t>
        </w:r>
        <w:r w:rsidRPr="00F63141">
          <w:rPr>
            <w:b/>
            <w:vertAlign w:val="subscript"/>
            <w:rPrChange w:id="8542" w:author="TO2" w:date="2012-03-04T14:29:00Z">
              <w:rPr>
                <w:vertAlign w:val="subscript"/>
              </w:rPr>
            </w:rPrChange>
          </w:rPr>
          <w:t>a</w:t>
        </w:r>
        <w:r w:rsidRPr="00F63141">
          <w:rPr>
            <w:b/>
            <w:rPrChange w:id="8543" w:author="TO2" w:date="2012-03-04T14:29:00Z">
              <w:rPr/>
            </w:rPrChange>
          </w:rPr>
          <w:t xml:space="preserve"> + N </w:t>
        </w:r>
        <w:r w:rsidRPr="00F63141">
          <w:rPr>
            <w:b/>
            <w:lang w:val="da-DK"/>
            <w:rPrChange w:id="8544" w:author="TO2" w:date="2012-03-04T14:29:00Z">
              <w:rPr>
                <w:lang w:val="da-DK"/>
              </w:rPr>
            </w:rPrChange>
          </w:rPr>
          <w:t>– µ</w:t>
        </w:r>
        <w:r w:rsidRPr="00F63141">
          <w:rPr>
            <w:b/>
            <w:vertAlign w:val="subscript"/>
            <w:lang w:val="da-DK"/>
            <w:rPrChange w:id="8545" w:author="TO2" w:date="2012-03-04T14:29:00Z">
              <w:rPr>
                <w:vertAlign w:val="subscript"/>
                <w:lang w:val="da-DK"/>
              </w:rPr>
            </w:rPrChange>
          </w:rPr>
          <w:t>x%</w:t>
        </w:r>
        <w:r w:rsidRPr="00F63141">
          <w:rPr>
            <w:b/>
            <w:lang w:val="da-DK"/>
            <w:rPrChange w:id="8546" w:author="TO2" w:date="2012-03-04T14:29:00Z">
              <w:rPr>
                <w:lang w:val="da-DK"/>
              </w:rPr>
            </w:rPrChange>
          </w:rPr>
          <w:sym w:font="Symbol" w:char="F073"/>
        </w:r>
        <w:r w:rsidRPr="00F63141">
          <w:rPr>
            <w:b/>
            <w:vertAlign w:val="subscript"/>
            <w:lang w:val="da-DK"/>
            <w:rPrChange w:id="8547" w:author="TO2" w:date="2012-03-04T14:29:00Z">
              <w:rPr>
                <w:vertAlign w:val="subscript"/>
                <w:lang w:val="da-DK"/>
              </w:rPr>
            </w:rPrChange>
          </w:rPr>
          <w:t>wsd</w:t>
        </w:r>
        <w:r w:rsidRPr="00F63141">
          <w:rPr>
            <w:b/>
            <w:lang w:val="da-DK"/>
            <w:rPrChange w:id="8548" w:author="TO2" w:date="2012-03-04T14:29:00Z">
              <w:rPr>
                <w:lang w:val="da-DK"/>
              </w:rPr>
            </w:rPrChange>
          </w:rPr>
          <w:tab/>
        </w:r>
      </w:ins>
    </w:p>
    <w:p w:rsidR="00000000" w:rsidRDefault="0078222C">
      <w:pPr>
        <w:pStyle w:val="ECCAnnexheading2"/>
        <w:jc w:val="both"/>
        <w:rPr>
          <w:ins w:id="8549" w:author="TO2" w:date="2012-03-02T04:14:00Z"/>
        </w:rPr>
        <w:pPrChange w:id="8550" w:author="TO2" w:date="2012-03-04T15:52:00Z">
          <w:pPr>
            <w:pStyle w:val="Lgende"/>
          </w:pPr>
        </w:pPrChange>
      </w:pPr>
      <w:ins w:id="8551" w:author="TO2" w:date="2012-03-02T04:14:00Z">
        <w:del w:id="8552" w:author="oleary" w:date="2012-03-03T19:22:00Z">
          <w:r w:rsidDel="00174BDD">
            <w:delText>A</w:delText>
          </w:r>
        </w:del>
      </w:ins>
      <w:ins w:id="8553" w:author="TO2" w:date="2012-03-02T04:13:00Z">
        <w:del w:id="8554" w:author="oleary" w:date="2012-03-03T19:22:00Z">
          <w:r w:rsidRPr="002F7133" w:rsidDel="00174BDD">
            <w:delText>5.5</w:delText>
          </w:r>
        </w:del>
        <w:del w:id="8555" w:author="oleary" w:date="2012-03-03T18:51:00Z">
          <w:r w:rsidDel="00FB7C57">
            <w:delText>…</w:delText>
          </w:r>
        </w:del>
        <w:del w:id="8556" w:author="oleary" w:date="2012-03-03T19:22:00Z">
          <w:r w:rsidRPr="002F7133" w:rsidDel="00174BDD">
            <w:delText xml:space="preserve"> </w:delText>
          </w:r>
        </w:del>
        <w:r w:rsidRPr="002F7133">
          <w:t>USE OF A FIXED VALUE FOR THE ACCEPTABLE DEGRADATION OF THE COVERAGE PROBABILITY</w:t>
        </w:r>
      </w:ins>
    </w:p>
    <w:p w:rsidR="00000000" w:rsidRDefault="00F63141">
      <w:pPr>
        <w:pStyle w:val="ECCAnnexheading3"/>
        <w:rPr>
          <w:ins w:id="8557" w:author="TO2" w:date="2012-03-02T04:15:00Z"/>
        </w:rPr>
        <w:pPrChange w:id="8558" w:author="TO2" w:date="2012-03-03T21:40:00Z">
          <w:pPr>
            <w:pStyle w:val="Lgende"/>
          </w:pPr>
        </w:pPrChange>
      </w:pPr>
      <w:ins w:id="8559" w:author="TO2" w:date="2012-03-02T04:14:00Z">
        <w:r w:rsidRPr="00F63141">
          <w:rPr>
            <w:rPrChange w:id="8560" w:author="oleary" w:date="2012-03-03T18:51:00Z">
              <w:rPr>
                <w:b w:val="0"/>
                <w:bCs w:val="0"/>
              </w:rPr>
            </w:rPrChange>
          </w:rPr>
          <w:t>INTRODUCTION</w:t>
        </w:r>
      </w:ins>
    </w:p>
    <w:p w:rsidR="0078222C" w:rsidRPr="002F7133" w:rsidRDefault="0078222C" w:rsidP="0078222C">
      <w:pPr>
        <w:spacing w:after="120"/>
        <w:jc w:val="both"/>
        <w:rPr>
          <w:ins w:id="8561" w:author="TO2" w:date="2012-03-02T04:15:00Z"/>
          <w:rFonts w:cs="Arial"/>
          <w:szCs w:val="20"/>
        </w:rPr>
      </w:pPr>
      <w:ins w:id="8562" w:author="TO2" w:date="2012-03-02T04:15:00Z">
        <w:r w:rsidRPr="002F7133">
          <w:rPr>
            <w:rFonts w:cs="Arial"/>
            <w:szCs w:val="20"/>
          </w:rPr>
          <w:t>The proposed approach in this section offers a flexible solution, by proposing a fixed value for the Δ</w:t>
        </w:r>
        <w:r w:rsidRPr="002F7133">
          <w:rPr>
            <w:rFonts w:cs="Arial"/>
            <w:szCs w:val="20"/>
            <w:vertAlign w:val="subscript"/>
          </w:rPr>
          <w:t>LP</w:t>
        </w:r>
        <w:r w:rsidRPr="002F7133">
          <w:rPr>
            <w:rFonts w:cs="Arial"/>
            <w:szCs w:val="20"/>
          </w:rPr>
          <w:t xml:space="preserve">, but considering nevertheless the real potential of portable outdoor and indoor </w:t>
        </w:r>
      </w:ins>
      <w:ins w:id="8563" w:author="TO2" w:date="2012-03-04T14:24:00Z">
        <w:r w:rsidR="00A55018">
          <w:rPr>
            <w:rFonts w:cs="Arial"/>
            <w:szCs w:val="20"/>
          </w:rPr>
          <w:t xml:space="preserve">DTT </w:t>
        </w:r>
      </w:ins>
      <w:ins w:id="8564" w:author="TO2" w:date="2012-03-02T04:15:00Z">
        <w:r w:rsidRPr="002F7133">
          <w:rPr>
            <w:rFonts w:cs="Arial"/>
            <w:szCs w:val="20"/>
          </w:rPr>
          <w:t xml:space="preserve">reception and </w:t>
        </w:r>
      </w:ins>
      <w:ins w:id="8565" w:author="TO2" w:date="2012-03-04T14:24:00Z">
        <w:r w:rsidR="00A55018">
          <w:rPr>
            <w:rFonts w:cs="Arial"/>
            <w:szCs w:val="20"/>
          </w:rPr>
          <w:t>its</w:t>
        </w:r>
      </w:ins>
      <w:ins w:id="8566" w:author="TO2" w:date="2012-03-02T04:15:00Z">
        <w:r w:rsidRPr="002F7133">
          <w:rPr>
            <w:rFonts w:cs="Arial"/>
            <w:szCs w:val="20"/>
          </w:rPr>
          <w:t xml:space="preserve"> protection requirements.</w:t>
        </w:r>
      </w:ins>
    </w:p>
    <w:p w:rsidR="0078222C" w:rsidRPr="002F7133" w:rsidRDefault="0078222C" w:rsidP="0078222C">
      <w:pPr>
        <w:spacing w:after="120"/>
        <w:jc w:val="both"/>
        <w:rPr>
          <w:ins w:id="8567" w:author="TO2" w:date="2012-03-02T04:15:00Z"/>
          <w:rFonts w:cs="Arial"/>
          <w:szCs w:val="20"/>
        </w:rPr>
      </w:pPr>
      <w:ins w:id="8568" w:author="TO2" w:date="2012-03-02T04:15:00Z">
        <w:r w:rsidRPr="002F7133">
          <w:rPr>
            <w:rFonts w:cs="Arial"/>
            <w:b/>
            <w:szCs w:val="20"/>
          </w:rPr>
          <w:lastRenderedPageBreak/>
          <w:t xml:space="preserve">By defining </w:t>
        </w:r>
        <w:r w:rsidRPr="002F7133">
          <w:rPr>
            <w:rFonts w:cs="Arial"/>
            <w:b/>
            <w:i/>
            <w:szCs w:val="20"/>
          </w:rPr>
          <w:t>a priori</w:t>
        </w:r>
        <w:r w:rsidRPr="002F7133">
          <w:rPr>
            <w:rFonts w:cs="Arial"/>
            <w:b/>
            <w:szCs w:val="20"/>
          </w:rPr>
          <w:t xml:space="preserve"> a fixed value for the Δ</w:t>
        </w:r>
        <w:r w:rsidRPr="002F7133">
          <w:rPr>
            <w:rFonts w:cs="Arial"/>
            <w:b/>
            <w:szCs w:val="20"/>
            <w:vertAlign w:val="subscript"/>
          </w:rPr>
          <w:t>LP</w:t>
        </w:r>
        <w:r w:rsidRPr="002F7133">
          <w:rPr>
            <w:rFonts w:cs="Arial"/>
            <w:b/>
            <w:szCs w:val="20"/>
          </w:rPr>
          <w:t>, the interference will be limited, consistent with protection to be provided by a non-licensed service (WSD) for a primary service (DTT).</w:t>
        </w:r>
      </w:ins>
      <w:ins w:id="8569" w:author="TO2" w:date="2012-03-04T14:25:00Z">
        <w:r w:rsidR="00A55018" w:rsidRPr="00A55018">
          <w:rPr>
            <w:rFonts w:cs="Arial"/>
            <w:b/>
            <w:szCs w:val="20"/>
          </w:rPr>
          <w:t xml:space="preserve"> </w:t>
        </w:r>
        <w:r w:rsidR="00A55018" w:rsidRPr="00736987">
          <w:rPr>
            <w:rFonts w:cs="Arial"/>
            <w:b/>
            <w:szCs w:val="20"/>
          </w:rPr>
          <w:t>The constant</w:t>
        </w:r>
        <w:r w:rsidR="00A55018">
          <w:rPr>
            <w:rFonts w:cs="Arial"/>
            <w:b/>
            <w:szCs w:val="20"/>
          </w:rPr>
          <w:t>, fixed</w:t>
        </w:r>
        <w:r w:rsidR="00A55018" w:rsidRPr="00736987">
          <w:rPr>
            <w:rFonts w:cs="Arial"/>
            <w:b/>
            <w:szCs w:val="20"/>
          </w:rPr>
          <w:t xml:space="preserve"> </w:t>
        </w:r>
        <w:r w:rsidR="00A55018" w:rsidRPr="00736987">
          <w:rPr>
            <w:rFonts w:cs="Arial"/>
            <w:b/>
            <w:szCs w:val="20"/>
          </w:rPr>
          <w:sym w:font="Symbol" w:char="F044"/>
        </w:r>
        <w:r w:rsidR="00A55018" w:rsidRPr="00736987">
          <w:rPr>
            <w:rFonts w:cs="Arial"/>
            <w:b/>
            <w:szCs w:val="20"/>
            <w:vertAlign w:val="subscript"/>
          </w:rPr>
          <w:t>LP</w:t>
        </w:r>
        <w:r w:rsidR="00A55018" w:rsidRPr="00736987">
          <w:rPr>
            <w:rFonts w:cs="Arial"/>
            <w:b/>
            <w:szCs w:val="20"/>
          </w:rPr>
          <w:t xml:space="preserve"> </w:t>
        </w:r>
        <w:r w:rsidR="00A55018">
          <w:rPr>
            <w:rFonts w:cs="Arial"/>
            <w:b/>
            <w:szCs w:val="20"/>
          </w:rPr>
          <w:t xml:space="preserve">= 0.1% </w:t>
        </w:r>
        <w:r w:rsidR="00A55018" w:rsidRPr="00736987">
          <w:rPr>
            <w:rFonts w:cs="Arial"/>
            <w:b/>
            <w:szCs w:val="20"/>
          </w:rPr>
          <w:t>approach</w:t>
        </w:r>
        <w:r w:rsidR="00A55018">
          <w:rPr>
            <w:rFonts w:cs="Arial"/>
            <w:b/>
            <w:szCs w:val="20"/>
          </w:rPr>
          <w:t xml:space="preserve"> is shown to be flexible with respect to extended WSD usage nearer the DTT transmitter, in addition to preserving the DTT viewer’s flexibility in choosing his or her mode of viewing, fixed or portable, outdoor or indoor.</w:t>
        </w:r>
      </w:ins>
    </w:p>
    <w:p w:rsidR="0078222C" w:rsidRPr="002F7133" w:rsidRDefault="0078222C" w:rsidP="0078222C">
      <w:pPr>
        <w:spacing w:after="120"/>
        <w:jc w:val="both"/>
        <w:rPr>
          <w:ins w:id="8570" w:author="TO2" w:date="2012-03-02T04:15:00Z"/>
          <w:rFonts w:cs="Arial"/>
          <w:szCs w:val="20"/>
        </w:rPr>
      </w:pPr>
      <w:ins w:id="8571" w:author="TO2" w:date="2012-03-02T04:15:00Z">
        <w:r w:rsidRPr="002F7133">
          <w:rPr>
            <w:rFonts w:cs="Arial"/>
            <w:szCs w:val="20"/>
          </w:rPr>
          <w:t>Based on these considerations, the proposed methodology and parameters are as follows:</w:t>
        </w:r>
      </w:ins>
    </w:p>
    <w:p w:rsidR="0078222C" w:rsidRPr="002F7133" w:rsidRDefault="0078222C" w:rsidP="0078222C">
      <w:pPr>
        <w:pStyle w:val="Paragraphedeliste"/>
        <w:numPr>
          <w:ilvl w:val="0"/>
          <w:numId w:val="94"/>
        </w:numPr>
        <w:ind w:left="426"/>
        <w:jc w:val="both"/>
        <w:rPr>
          <w:ins w:id="8572" w:author="TO2" w:date="2012-03-02T04:15:00Z"/>
          <w:rFonts w:cs="Arial"/>
          <w:szCs w:val="20"/>
        </w:rPr>
      </w:pPr>
      <w:ins w:id="8573" w:author="TO2" w:date="2012-03-02T04:15:00Z">
        <w:r w:rsidRPr="002F7133">
          <w:rPr>
            <w:rFonts w:cs="Arial"/>
            <w:szCs w:val="20"/>
          </w:rPr>
          <w:t>The calculation is made according to the methodology described in the ECC Report 159, and reference</w:t>
        </w:r>
        <w:r w:rsidR="001F20F8">
          <w:rPr>
            <w:rFonts w:cs="Arial"/>
            <w:szCs w:val="20"/>
          </w:rPr>
          <w:t xml:space="preserve"> scenarios presented in Annex A</w:t>
        </w:r>
      </w:ins>
      <w:ins w:id="8574" w:author="TO2" w:date="2012-03-04T03:39:00Z">
        <w:r w:rsidR="001F20F8">
          <w:rPr>
            <w:rFonts w:cs="Arial"/>
            <w:szCs w:val="20"/>
          </w:rPr>
          <w:t>2</w:t>
        </w:r>
      </w:ins>
      <w:ins w:id="8575" w:author="TO2" w:date="2012-03-02T04:15:00Z">
        <w:r w:rsidRPr="002F7133">
          <w:rPr>
            <w:rFonts w:cs="Arial"/>
            <w:szCs w:val="20"/>
          </w:rPr>
          <w:t xml:space="preserve"> (the relevant parameters are summarized in the section A5.3 above);</w:t>
        </w:r>
      </w:ins>
    </w:p>
    <w:p w:rsidR="0078222C" w:rsidRPr="002F7133" w:rsidRDefault="0078222C" w:rsidP="0078222C">
      <w:pPr>
        <w:pStyle w:val="Paragraphedeliste"/>
        <w:numPr>
          <w:ilvl w:val="0"/>
          <w:numId w:val="94"/>
        </w:numPr>
        <w:ind w:left="426"/>
        <w:jc w:val="both"/>
        <w:rPr>
          <w:ins w:id="8576" w:author="TO2" w:date="2012-03-02T04:15:00Z"/>
          <w:rFonts w:cs="Arial"/>
          <w:szCs w:val="20"/>
        </w:rPr>
      </w:pPr>
      <w:ins w:id="8577" w:author="TO2" w:date="2012-03-02T04:15:00Z">
        <w:r w:rsidRPr="002F7133">
          <w:rPr>
            <w:rFonts w:cs="Arial"/>
            <w:szCs w:val="20"/>
          </w:rPr>
          <w:t>Limiting the location probability degradation to 0.1% everywhere in the coverage area of the DTT transmitter.</w:t>
        </w:r>
      </w:ins>
    </w:p>
    <w:p w:rsidR="0078222C" w:rsidRPr="002F7133" w:rsidRDefault="0078222C" w:rsidP="0078222C">
      <w:pPr>
        <w:pStyle w:val="Paragraphedeliste"/>
        <w:numPr>
          <w:ilvl w:val="0"/>
          <w:numId w:val="94"/>
        </w:numPr>
        <w:ind w:left="426"/>
        <w:jc w:val="both"/>
        <w:rPr>
          <w:ins w:id="8578" w:author="TO2" w:date="2012-03-02T04:15:00Z"/>
          <w:rFonts w:cs="Arial"/>
          <w:szCs w:val="20"/>
        </w:rPr>
      </w:pPr>
      <w:ins w:id="8579" w:author="TO2" w:date="2012-03-02T04:15:00Z">
        <w:r w:rsidRPr="002F7133">
          <w:rPr>
            <w:rFonts w:cs="Arial"/>
            <w:szCs w:val="20"/>
          </w:rPr>
          <w:t>Protecting the three modes of reception progressively from the edge of the coverage inwards. The switch to each mode is made as function of the wanted field strength level by referring to the thresholds of field strength above which a given mode of reception is possible (going from fixed roof top to portable outdoor and to portable indoor);</w:t>
        </w:r>
      </w:ins>
    </w:p>
    <w:p w:rsidR="0078222C" w:rsidRPr="002F7133" w:rsidRDefault="0078222C" w:rsidP="0078222C">
      <w:pPr>
        <w:pStyle w:val="Paragraphedeliste"/>
        <w:numPr>
          <w:ilvl w:val="0"/>
          <w:numId w:val="94"/>
        </w:numPr>
        <w:ind w:left="426"/>
        <w:jc w:val="both"/>
        <w:rPr>
          <w:ins w:id="8580" w:author="TO2" w:date="2012-03-02T04:15:00Z"/>
          <w:rFonts w:cs="Arial"/>
          <w:szCs w:val="20"/>
        </w:rPr>
      </w:pPr>
      <w:ins w:id="8581" w:author="TO2" w:date="2012-03-02T04:15:00Z">
        <w:r w:rsidRPr="002F7133">
          <w:rPr>
            <w:rFonts w:cs="Arial"/>
            <w:szCs w:val="20"/>
          </w:rPr>
          <w:t>Limiting the eirp to a maximum level defined by the overloading threshold corresponding to each interference scenario and channel adjacency;</w:t>
        </w:r>
      </w:ins>
    </w:p>
    <w:p w:rsidR="0078222C" w:rsidRPr="002F7133" w:rsidRDefault="0078222C" w:rsidP="0078222C">
      <w:pPr>
        <w:pStyle w:val="Paragraphedeliste"/>
        <w:numPr>
          <w:ilvl w:val="0"/>
          <w:numId w:val="94"/>
        </w:numPr>
        <w:ind w:left="426"/>
        <w:jc w:val="both"/>
        <w:rPr>
          <w:ins w:id="8582" w:author="TO2" w:date="2012-03-02T04:15:00Z"/>
          <w:rFonts w:cs="Arial"/>
          <w:szCs w:val="20"/>
        </w:rPr>
      </w:pPr>
      <w:ins w:id="8583" w:author="TO2" w:date="2012-03-02T04:15:00Z">
        <w:r w:rsidRPr="002F7133">
          <w:rPr>
            <w:rFonts w:cs="Arial"/>
            <w:szCs w:val="20"/>
          </w:rPr>
          <w:t>Taking account of multiple interference from UE WSD by assuming that 3 equivalent UE WSDs are contributing to the interference to DTT coverage when adjacent channels are used (</w:t>
        </w:r>
        <w:r w:rsidRPr="002F7133">
          <w:rPr>
            <w:rFonts w:cs="Arial"/>
            <w:szCs w:val="20"/>
            <w:highlight w:val="yellow"/>
          </w:rPr>
          <w:t>Annex A5 of the Report 159</w:t>
        </w:r>
        <w:r>
          <w:rPr>
            <w:rFonts w:cs="Arial"/>
            <w:szCs w:val="20"/>
          </w:rPr>
          <w:t xml:space="preserve"> </w:t>
        </w:r>
        <w:r w:rsidRPr="002F7133">
          <w:rPr>
            <w:rFonts w:cs="Arial"/>
            <w:szCs w:val="20"/>
          </w:rPr>
          <w:t>presents the basis of this assumption);</w:t>
        </w:r>
      </w:ins>
    </w:p>
    <w:p w:rsidR="00000000" w:rsidRDefault="0078222C">
      <w:pPr>
        <w:pStyle w:val="ECCNumbered-LetteredList"/>
        <w:rPr>
          <w:ins w:id="8584" w:author="oleary" w:date="2012-03-03T18:30:00Z"/>
        </w:rPr>
        <w:pPrChange w:id="8585" w:author="TO2" w:date="2012-03-02T18:08:00Z">
          <w:pPr>
            <w:pStyle w:val="Paragraphedeliste"/>
            <w:numPr>
              <w:numId w:val="94"/>
            </w:numPr>
            <w:spacing w:after="120"/>
            <w:ind w:left="425" w:hanging="357"/>
            <w:jc w:val="both"/>
          </w:pPr>
        </w:pPrChange>
      </w:pPr>
      <w:ins w:id="8586" w:author="TO2" w:date="2012-03-02T04:15:00Z">
        <w:r w:rsidRPr="002F7133">
          <w:t>Taking account of multiple interference from fixed WSD, if N Fixed WSD transmissions are made from a common WSD transmit antenna, then the eirp limits indicated above must be reduced by a factor 10 log N.</w:t>
        </w:r>
      </w:ins>
    </w:p>
    <w:p w:rsidR="00000000" w:rsidRDefault="00CD1F99">
      <w:pPr>
        <w:pStyle w:val="ECCAnnexheading3"/>
        <w:rPr>
          <w:ins w:id="8587" w:author="TO2" w:date="2012-03-02T04:16:00Z"/>
        </w:rPr>
        <w:pPrChange w:id="8588" w:author="TO2" w:date="2012-03-03T21:40:00Z">
          <w:pPr>
            <w:pStyle w:val="Lgende"/>
          </w:pPr>
        </w:pPrChange>
      </w:pPr>
      <w:ins w:id="8589" w:author="oleary" w:date="2012-03-03T18:54:00Z">
        <w:del w:id="8590" w:author="TO2" w:date="2012-03-03T21:40:00Z">
          <w:r w:rsidDel="00F0016E">
            <w:delText>A</w:delText>
          </w:r>
        </w:del>
      </w:ins>
      <w:ins w:id="8591" w:author="TO2" w:date="2012-03-02T04:15:00Z">
        <w:r w:rsidR="00F63141" w:rsidRPr="00F63141">
          <w:rPr>
            <w:rPrChange w:id="8592" w:author="TO2" w:date="2012-03-02T04:15:00Z">
              <w:rPr>
                <w:b w:val="0"/>
                <w:bCs w:val="0"/>
              </w:rPr>
            </w:rPrChange>
          </w:rPr>
          <w:t>THEORETICAL ANALYSIS</w:t>
        </w:r>
      </w:ins>
    </w:p>
    <w:p w:rsidR="0078222C" w:rsidRPr="008D72B0" w:rsidRDefault="0078222C" w:rsidP="0078222C">
      <w:pPr>
        <w:spacing w:after="120"/>
        <w:jc w:val="both"/>
        <w:rPr>
          <w:ins w:id="8593" w:author="TO2" w:date="2012-03-02T04:16:00Z"/>
          <w:rFonts w:cs="Arial"/>
          <w:szCs w:val="20"/>
        </w:rPr>
      </w:pPr>
      <w:ins w:id="8594" w:author="TO2" w:date="2012-03-02T04:16:00Z">
        <w:r w:rsidRPr="008D72B0">
          <w:rPr>
            <w:rFonts w:cs="Arial"/>
            <w:szCs w:val="20"/>
          </w:rPr>
          <w:t xml:space="preserve">We wish to calculate the suitable WSD EIRP limits on the basis of respecting the overload threshold for any given channel adjacency. In this section we use analytical calculations to get a feel for the magnitude to the problem. </w:t>
        </w:r>
      </w:ins>
    </w:p>
    <w:p w:rsidR="0078222C" w:rsidRPr="008D72B0" w:rsidRDefault="0078222C" w:rsidP="0078222C">
      <w:pPr>
        <w:spacing w:after="120"/>
        <w:jc w:val="both"/>
        <w:rPr>
          <w:ins w:id="8595" w:author="TO2" w:date="2012-03-02T04:16:00Z"/>
          <w:rFonts w:cs="Arial"/>
          <w:szCs w:val="20"/>
        </w:rPr>
      </w:pPr>
      <w:ins w:id="8596" w:author="TO2" w:date="2012-03-02T04:16:00Z">
        <w:r w:rsidRPr="008D72B0">
          <w:rPr>
            <w:rFonts w:cs="Arial"/>
            <w:szCs w:val="20"/>
          </w:rPr>
          <w:t>We use a simple model in which a fixed WSD transmit antenna, situated at 10 m height, interferes with a fixed DTTB receiver with fixed antenna at 10 m height. The separation between the WSD and the DTTB is 20 m.</w:t>
        </w:r>
      </w:ins>
    </w:p>
    <w:p w:rsidR="0078222C" w:rsidRPr="008D72B0" w:rsidRDefault="0078222C" w:rsidP="0078222C">
      <w:pPr>
        <w:spacing w:after="120"/>
        <w:jc w:val="both"/>
        <w:rPr>
          <w:ins w:id="8597" w:author="TO2" w:date="2012-03-02T04:16:00Z"/>
          <w:rFonts w:cs="Arial"/>
          <w:szCs w:val="20"/>
        </w:rPr>
      </w:pPr>
      <w:ins w:id="8598" w:author="TO2" w:date="2012-03-02T04:16:00Z">
        <w:r w:rsidRPr="008D72B0">
          <w:rPr>
            <w:rFonts w:cs="Arial"/>
            <w:szCs w:val="20"/>
          </w:rPr>
          <w:t>The wanted signal strength is only taken into account as a reference – we are on</w:t>
        </w:r>
        <w:r>
          <w:rPr>
            <w:rFonts w:cs="Arial"/>
            <w:szCs w:val="20"/>
          </w:rPr>
          <w:t>ly interested in the DTT overload</w:t>
        </w:r>
        <w:r w:rsidRPr="008D72B0">
          <w:rPr>
            <w:rFonts w:cs="Arial"/>
            <w:szCs w:val="20"/>
          </w:rPr>
          <w:t xml:space="preserve"> threshold and its relationship to P</w:t>
        </w:r>
        <w:r w:rsidRPr="008D72B0">
          <w:rPr>
            <w:rFonts w:cs="Arial"/>
            <w:szCs w:val="20"/>
            <w:vertAlign w:val="subscript"/>
          </w:rPr>
          <w:t>t_wsd</w:t>
        </w:r>
        <w:r w:rsidRPr="008D72B0">
          <w:rPr>
            <w:rFonts w:cs="Arial"/>
            <w:szCs w:val="20"/>
          </w:rPr>
          <w:t>, the transmit EIRP of the WSD transmitter.</w:t>
        </w:r>
      </w:ins>
    </w:p>
    <w:p w:rsidR="0078222C" w:rsidRPr="008D72B0" w:rsidRDefault="0078222C" w:rsidP="0078222C">
      <w:pPr>
        <w:spacing w:after="120"/>
        <w:rPr>
          <w:ins w:id="8599" w:author="TO2" w:date="2012-03-02T04:16:00Z"/>
          <w:rFonts w:cs="Arial"/>
          <w:szCs w:val="20"/>
        </w:rPr>
      </w:pPr>
      <w:ins w:id="8600" w:author="TO2" w:date="2012-03-02T04:16:00Z">
        <w:r w:rsidRPr="008D72B0">
          <w:rPr>
            <w:rFonts w:cs="Arial"/>
            <w:szCs w:val="20"/>
          </w:rPr>
          <w:t>Noise can be ignored compared to the field strength levels where DTT overloading occurs.</w:t>
        </w:r>
      </w:ins>
    </w:p>
    <w:p w:rsidR="0078222C" w:rsidRPr="008D72B0" w:rsidRDefault="0078222C" w:rsidP="0078222C">
      <w:pPr>
        <w:spacing w:after="120"/>
        <w:rPr>
          <w:ins w:id="8601" w:author="TO2" w:date="2012-03-02T04:16:00Z"/>
          <w:rFonts w:cs="Arial"/>
          <w:szCs w:val="20"/>
        </w:rPr>
      </w:pPr>
      <w:ins w:id="8602" w:author="TO2" w:date="2012-03-02T04:16:00Z">
        <w:r w:rsidRPr="008D72B0">
          <w:rPr>
            <w:rFonts w:cs="Arial"/>
            <w:szCs w:val="20"/>
          </w:rPr>
          <w:t>The frequency considered is f = 650 MHz</w:t>
        </w:r>
      </w:ins>
    </w:p>
    <w:p w:rsidR="0078222C" w:rsidRPr="008D72B0" w:rsidRDefault="0078222C" w:rsidP="0078222C">
      <w:pPr>
        <w:spacing w:after="120"/>
        <w:rPr>
          <w:ins w:id="8603" w:author="TO2" w:date="2012-03-02T04:16:00Z"/>
          <w:rFonts w:cs="Arial"/>
          <w:szCs w:val="20"/>
        </w:rPr>
      </w:pPr>
      <w:ins w:id="8604" w:author="TO2" w:date="2012-03-02T04:16:00Z">
        <w:r w:rsidRPr="008D72B0">
          <w:rPr>
            <w:rFonts w:cs="Arial"/>
            <w:szCs w:val="20"/>
          </w:rPr>
          <w:t xml:space="preserve">The interfering signal is assumed to have standard deviation </w:t>
        </w:r>
        <w:r w:rsidRPr="008D72B0">
          <w:rPr>
            <w:rFonts w:cs="Arial"/>
            <w:szCs w:val="20"/>
            <w:lang w:val="fr-CH"/>
          </w:rPr>
          <w:sym w:font="Symbol" w:char="F073"/>
        </w:r>
        <w:r w:rsidRPr="008D72B0">
          <w:rPr>
            <w:rFonts w:cs="Arial"/>
            <w:szCs w:val="20"/>
            <w:vertAlign w:val="subscript"/>
          </w:rPr>
          <w:t>wsd</w:t>
        </w:r>
        <w:r w:rsidRPr="008D72B0">
          <w:rPr>
            <w:rFonts w:cs="Arial"/>
            <w:szCs w:val="20"/>
          </w:rPr>
          <w:t> = 3.5 dB.</w:t>
        </w:r>
      </w:ins>
    </w:p>
    <w:p w:rsidR="0078222C" w:rsidRPr="008D72B0" w:rsidRDefault="0078222C" w:rsidP="0078222C">
      <w:pPr>
        <w:pStyle w:val="ECCParagraph"/>
        <w:spacing w:after="60"/>
        <w:rPr>
          <w:ins w:id="8605" w:author="TO2" w:date="2012-03-02T04:16:00Z"/>
          <w:rFonts w:cs="Arial"/>
          <w:szCs w:val="20"/>
        </w:rPr>
      </w:pPr>
      <w:ins w:id="8606" w:author="TO2" w:date="2012-03-02T04:16:00Z">
        <w:r w:rsidRPr="008D72B0">
          <w:rPr>
            <w:rFonts w:cs="Arial"/>
            <w:szCs w:val="20"/>
          </w:rPr>
          <w:t xml:space="preserve">Referring to Figure </w:t>
        </w:r>
        <w:r>
          <w:rPr>
            <w:rFonts w:cs="Arial"/>
            <w:szCs w:val="20"/>
          </w:rPr>
          <w:t>F12</w:t>
        </w:r>
        <w:r w:rsidRPr="008D72B0">
          <w:rPr>
            <w:rFonts w:cs="Arial"/>
            <w:szCs w:val="20"/>
          </w:rPr>
          <w:t>, at the DTTB receive antenna level, the field strength (median or stochastic</w:t>
        </w:r>
        <w:r w:rsidRPr="008D72B0">
          <w:rPr>
            <w:rStyle w:val="Appelnotedebasdep"/>
            <w:rFonts w:cs="Arial"/>
            <w:szCs w:val="20"/>
          </w:rPr>
          <w:footnoteReference w:id="26"/>
        </w:r>
        <w:r w:rsidRPr="008D72B0">
          <w:rPr>
            <w:rFonts w:cs="Arial"/>
            <w:szCs w:val="20"/>
          </w:rPr>
          <w:t>) and received power (median or stochastic) are related by:</w:t>
        </w:r>
      </w:ins>
    </w:p>
    <w:p w:rsidR="0078222C" w:rsidRPr="00BF1512" w:rsidRDefault="0078222C" w:rsidP="0078222C">
      <w:pPr>
        <w:spacing w:after="120"/>
        <w:ind w:firstLine="720"/>
        <w:rPr>
          <w:ins w:id="8609" w:author="TO2" w:date="2012-03-02T04:16:00Z"/>
          <w:rFonts w:cs="Arial"/>
          <w:szCs w:val="20"/>
          <w:lang w:val="de-CH"/>
        </w:rPr>
      </w:pPr>
      <w:ins w:id="8610" w:author="TO2" w:date="2012-03-02T04:16:00Z">
        <w:r w:rsidRPr="00BF1512">
          <w:rPr>
            <w:rFonts w:cs="Arial"/>
            <w:b/>
            <w:szCs w:val="20"/>
            <w:lang w:val="de-CH"/>
          </w:rPr>
          <w:t>P</w:t>
        </w:r>
        <w:r w:rsidRPr="00BF1512">
          <w:rPr>
            <w:rFonts w:cs="Arial"/>
            <w:b/>
            <w:szCs w:val="20"/>
            <w:vertAlign w:val="subscript"/>
            <w:lang w:val="de-CH"/>
          </w:rPr>
          <w:t>r_dBm</w:t>
        </w:r>
        <w:r w:rsidRPr="00BF1512">
          <w:rPr>
            <w:rFonts w:cs="Arial"/>
            <w:b/>
            <w:szCs w:val="20"/>
            <w:lang w:val="de-CH"/>
          </w:rPr>
          <w:t xml:space="preserve"> = E</w:t>
        </w:r>
        <w:r w:rsidRPr="00BF1512">
          <w:rPr>
            <w:rFonts w:cs="Arial"/>
            <w:b/>
            <w:szCs w:val="20"/>
            <w:vertAlign w:val="subscript"/>
            <w:lang w:val="de-CH"/>
          </w:rPr>
          <w:t>dBµV/m</w:t>
        </w:r>
        <w:r w:rsidRPr="00BF1512">
          <w:rPr>
            <w:rFonts w:cs="Arial"/>
            <w:b/>
            <w:szCs w:val="20"/>
            <w:lang w:val="de-CH"/>
          </w:rPr>
          <w:t xml:space="preserve"> – 20 log f</w:t>
        </w:r>
        <w:r w:rsidRPr="00BF1512">
          <w:rPr>
            <w:rFonts w:cs="Arial"/>
            <w:b/>
            <w:szCs w:val="20"/>
            <w:vertAlign w:val="subscript"/>
            <w:lang w:val="de-CH"/>
          </w:rPr>
          <w:t>MHz</w:t>
        </w:r>
        <w:r w:rsidRPr="00BF1512">
          <w:rPr>
            <w:rFonts w:cs="Arial"/>
            <w:b/>
            <w:szCs w:val="20"/>
            <w:lang w:val="de-CH"/>
          </w:rPr>
          <w:t xml:space="preserve"> – 77.2</w:t>
        </w:r>
        <w:r w:rsidRPr="00BF1512">
          <w:rPr>
            <w:rFonts w:cs="Arial"/>
            <w:szCs w:val="20"/>
            <w:lang w:val="de-CH"/>
          </w:rPr>
          <w:tab/>
        </w:r>
        <w:r w:rsidRPr="00BF1512">
          <w:rPr>
            <w:rFonts w:cs="Arial"/>
            <w:szCs w:val="20"/>
            <w:lang w:val="de-CH"/>
          </w:rPr>
          <w:tab/>
        </w:r>
        <w:r w:rsidRPr="00BF1512">
          <w:rPr>
            <w:rFonts w:cs="Arial"/>
            <w:szCs w:val="20"/>
            <w:lang w:val="de-CH"/>
          </w:rPr>
          <w:tab/>
        </w:r>
        <w:r w:rsidRPr="00BF1512">
          <w:rPr>
            <w:rFonts w:cs="Arial"/>
            <w:szCs w:val="20"/>
            <w:lang w:val="de-CH"/>
          </w:rPr>
          <w:tab/>
        </w:r>
        <w:r w:rsidRPr="00BF1512">
          <w:rPr>
            <w:rFonts w:cs="Arial"/>
            <w:szCs w:val="20"/>
            <w:lang w:val="de-CH"/>
          </w:rPr>
          <w:tab/>
        </w:r>
        <w:r w:rsidRPr="00BF1512">
          <w:rPr>
            <w:rFonts w:cs="Arial"/>
            <w:szCs w:val="20"/>
            <w:lang w:val="de-CH"/>
          </w:rPr>
          <w:tab/>
        </w:r>
        <w:r w:rsidRPr="00BF1512">
          <w:rPr>
            <w:rFonts w:cs="Arial"/>
            <w:szCs w:val="20"/>
            <w:lang w:val="de-CH"/>
          </w:rPr>
          <w:tab/>
          <w:t>(E1)</w:t>
        </w:r>
      </w:ins>
    </w:p>
    <w:p w:rsidR="0078222C" w:rsidRPr="008D72B0" w:rsidRDefault="0078222C" w:rsidP="0078222C">
      <w:pPr>
        <w:pStyle w:val="ECCParagraph"/>
        <w:spacing w:after="60"/>
        <w:rPr>
          <w:ins w:id="8611" w:author="TO2" w:date="2012-03-02T04:16:00Z"/>
          <w:rFonts w:cs="Arial"/>
          <w:szCs w:val="20"/>
        </w:rPr>
      </w:pPr>
      <w:ins w:id="8612" w:author="TO2" w:date="2012-03-02T04:16:00Z">
        <w:r w:rsidRPr="008D72B0">
          <w:rPr>
            <w:rFonts w:cs="Arial"/>
            <w:szCs w:val="20"/>
          </w:rPr>
          <w:t>The (median and stochastic) power entering the receiver, after having passed through the antenna system, will be:</w:t>
        </w:r>
      </w:ins>
    </w:p>
    <w:p w:rsidR="0078222C" w:rsidRPr="00BF1512" w:rsidRDefault="0078222C" w:rsidP="0078222C">
      <w:pPr>
        <w:spacing w:after="60"/>
        <w:ind w:firstLine="720"/>
        <w:rPr>
          <w:ins w:id="8613" w:author="TO2" w:date="2012-03-02T04:16:00Z"/>
          <w:rFonts w:cs="Arial"/>
          <w:szCs w:val="20"/>
        </w:rPr>
      </w:pPr>
      <w:ins w:id="8614" w:author="TO2" w:date="2012-03-02T04:16:00Z">
        <w:r w:rsidRPr="00BF1512">
          <w:rPr>
            <w:rFonts w:cs="Arial"/>
            <w:b/>
            <w:szCs w:val="20"/>
          </w:rPr>
          <w:t>P</w:t>
        </w:r>
        <w:r w:rsidRPr="00BF1512">
          <w:rPr>
            <w:rFonts w:cs="Arial"/>
            <w:b/>
            <w:szCs w:val="20"/>
            <w:vertAlign w:val="subscript"/>
          </w:rPr>
          <w:t>rec</w:t>
        </w:r>
        <w:r w:rsidRPr="00BF1512">
          <w:rPr>
            <w:rFonts w:cs="Arial"/>
            <w:b/>
            <w:szCs w:val="20"/>
          </w:rPr>
          <w:t xml:space="preserve"> = P</w:t>
        </w:r>
        <w:r w:rsidRPr="00BF1512">
          <w:rPr>
            <w:rFonts w:cs="Arial"/>
            <w:b/>
            <w:szCs w:val="20"/>
            <w:vertAlign w:val="subscript"/>
          </w:rPr>
          <w:t>r_dBm</w:t>
        </w:r>
        <w:r w:rsidRPr="00BF1512">
          <w:rPr>
            <w:rFonts w:cs="Arial"/>
            <w:b/>
            <w:szCs w:val="20"/>
          </w:rPr>
          <w:t xml:space="preserve"> – POL + G</w:t>
        </w:r>
        <w:r w:rsidRPr="00BF1512">
          <w:rPr>
            <w:rFonts w:cs="Arial"/>
            <w:b/>
            <w:szCs w:val="20"/>
            <w:vertAlign w:val="subscript"/>
          </w:rPr>
          <w:t>a</w:t>
        </w:r>
        <w:r w:rsidRPr="00BF1512">
          <w:rPr>
            <w:rFonts w:cs="Arial"/>
            <w:b/>
            <w:szCs w:val="20"/>
          </w:rPr>
          <w:t>,</w:t>
        </w:r>
        <w:r w:rsidRPr="00BF1512">
          <w:rPr>
            <w:rFonts w:cs="Arial"/>
            <w:szCs w:val="20"/>
          </w:rPr>
          <w:tab/>
        </w:r>
        <w:r w:rsidRPr="00BF1512">
          <w:rPr>
            <w:rFonts w:cs="Arial"/>
            <w:szCs w:val="20"/>
          </w:rPr>
          <w:tab/>
        </w:r>
        <w:r w:rsidRPr="00BF1512">
          <w:rPr>
            <w:rFonts w:cs="Arial"/>
            <w:szCs w:val="20"/>
          </w:rPr>
          <w:tab/>
        </w:r>
        <w:r w:rsidRPr="00BF1512">
          <w:rPr>
            <w:rFonts w:cs="Arial"/>
            <w:szCs w:val="20"/>
          </w:rPr>
          <w:tab/>
        </w:r>
        <w:r w:rsidRPr="00BF1512">
          <w:rPr>
            <w:rFonts w:cs="Arial"/>
            <w:szCs w:val="20"/>
          </w:rPr>
          <w:tab/>
        </w:r>
        <w:r w:rsidRPr="00BF1512">
          <w:rPr>
            <w:rFonts w:cs="Arial"/>
            <w:szCs w:val="20"/>
          </w:rPr>
          <w:tab/>
        </w:r>
        <w:r w:rsidRPr="00BF1512">
          <w:rPr>
            <w:rFonts w:cs="Arial"/>
            <w:szCs w:val="20"/>
          </w:rPr>
          <w:tab/>
        </w:r>
        <w:r w:rsidRPr="00BF1512">
          <w:rPr>
            <w:rFonts w:cs="Arial"/>
            <w:szCs w:val="20"/>
          </w:rPr>
          <w:tab/>
          <w:t>(E2)</w:t>
        </w:r>
      </w:ins>
    </w:p>
    <w:p w:rsidR="0078222C" w:rsidRPr="008D72B0" w:rsidRDefault="0078222C" w:rsidP="0078222C">
      <w:pPr>
        <w:pStyle w:val="ECCParagraph"/>
        <w:spacing w:after="120"/>
        <w:rPr>
          <w:ins w:id="8615" w:author="TO2" w:date="2012-03-02T04:16:00Z"/>
          <w:rFonts w:cs="Arial"/>
          <w:szCs w:val="20"/>
        </w:rPr>
      </w:pPr>
      <w:ins w:id="8616" w:author="TO2" w:date="2012-03-02T04:16:00Z">
        <w:r w:rsidRPr="008D72B0">
          <w:rPr>
            <w:rFonts w:cs="Arial"/>
            <w:szCs w:val="20"/>
          </w:rPr>
          <w:t>where POL = 3 dB antenna polarisation discrimination, and G</w:t>
        </w:r>
        <w:r w:rsidRPr="00332BB6">
          <w:rPr>
            <w:rFonts w:cs="Arial"/>
            <w:szCs w:val="20"/>
            <w:vertAlign w:val="subscript"/>
          </w:rPr>
          <w:t>a</w:t>
        </w:r>
        <w:r w:rsidRPr="008D72B0">
          <w:rPr>
            <w:rFonts w:cs="Arial"/>
            <w:szCs w:val="20"/>
          </w:rPr>
          <w:t xml:space="preserve"> is the receive antenna gain (including feeder losses). G</w:t>
        </w:r>
        <w:r w:rsidRPr="008D72B0">
          <w:rPr>
            <w:rFonts w:cs="Arial"/>
            <w:szCs w:val="20"/>
            <w:vertAlign w:val="subscript"/>
          </w:rPr>
          <w:t>a</w:t>
        </w:r>
        <w:r w:rsidRPr="008D72B0">
          <w:rPr>
            <w:rFonts w:cs="Arial"/>
            <w:szCs w:val="20"/>
          </w:rPr>
          <w:t xml:space="preserve"> = 9.15 dBi for fixed DTTB reception, and G</w:t>
        </w:r>
        <w:r w:rsidRPr="008D72B0">
          <w:rPr>
            <w:rFonts w:cs="Arial"/>
            <w:szCs w:val="20"/>
            <w:vertAlign w:val="subscript"/>
          </w:rPr>
          <w:t>a</w:t>
        </w:r>
        <w:r w:rsidRPr="008D72B0">
          <w:rPr>
            <w:rFonts w:cs="Arial"/>
            <w:szCs w:val="20"/>
          </w:rPr>
          <w:t xml:space="preserve"> = 2.15 dBi for portable DTTB reception.</w:t>
        </w:r>
      </w:ins>
    </w:p>
    <w:p w:rsidR="0078222C" w:rsidRPr="008D72B0" w:rsidRDefault="0078222C" w:rsidP="0078222C">
      <w:pPr>
        <w:pStyle w:val="ECCParagraph"/>
        <w:spacing w:after="60"/>
        <w:rPr>
          <w:ins w:id="8617" w:author="TO2" w:date="2012-03-02T04:16:00Z"/>
          <w:rFonts w:cs="Arial"/>
          <w:szCs w:val="20"/>
        </w:rPr>
      </w:pPr>
      <w:ins w:id="8618" w:author="TO2" w:date="2012-03-02T04:16:00Z">
        <w:r w:rsidRPr="008D72B0">
          <w:rPr>
            <w:rFonts w:cs="Arial"/>
            <w:szCs w:val="20"/>
          </w:rPr>
          <w:t>The WSD transmit EIRP, P</w:t>
        </w:r>
        <w:r w:rsidRPr="008D72B0">
          <w:rPr>
            <w:rFonts w:cs="Arial"/>
            <w:szCs w:val="20"/>
            <w:vertAlign w:val="subscript"/>
          </w:rPr>
          <w:t>t</w:t>
        </w:r>
        <w:r w:rsidRPr="008D72B0">
          <w:rPr>
            <w:rFonts w:cs="Arial"/>
            <w:szCs w:val="20"/>
          </w:rPr>
          <w:t>, is related to the median P</w:t>
        </w:r>
        <w:r w:rsidRPr="008D72B0">
          <w:rPr>
            <w:rFonts w:cs="Arial"/>
            <w:szCs w:val="20"/>
            <w:vertAlign w:val="subscript"/>
          </w:rPr>
          <w:t>r_dBm</w:t>
        </w:r>
        <w:r w:rsidRPr="008D72B0">
          <w:rPr>
            <w:rFonts w:cs="Arial"/>
            <w:szCs w:val="20"/>
          </w:rPr>
          <w:t xml:space="preserve"> by </w:t>
        </w:r>
      </w:ins>
    </w:p>
    <w:p w:rsidR="0078222C" w:rsidRPr="008D72B0" w:rsidRDefault="0078222C" w:rsidP="0078222C">
      <w:pPr>
        <w:pStyle w:val="ECCParagraph"/>
        <w:spacing w:after="60"/>
        <w:ind w:firstLine="720"/>
        <w:rPr>
          <w:ins w:id="8619" w:author="TO2" w:date="2012-03-02T04:16:00Z"/>
          <w:rFonts w:cs="Arial"/>
          <w:szCs w:val="20"/>
        </w:rPr>
      </w:pPr>
      <w:ins w:id="8620" w:author="TO2" w:date="2012-03-02T04:16:00Z">
        <w:r w:rsidRPr="008D72B0">
          <w:rPr>
            <w:rFonts w:cs="Arial"/>
            <w:b/>
            <w:szCs w:val="20"/>
          </w:rPr>
          <w:t>P</w:t>
        </w:r>
        <w:r w:rsidRPr="008D72B0">
          <w:rPr>
            <w:rFonts w:cs="Arial"/>
            <w:b/>
            <w:szCs w:val="20"/>
            <w:vertAlign w:val="subscript"/>
          </w:rPr>
          <w:t>t</w:t>
        </w:r>
        <w:r w:rsidRPr="008D72B0">
          <w:rPr>
            <w:rFonts w:cs="Arial"/>
            <w:b/>
            <w:szCs w:val="20"/>
          </w:rPr>
          <w:t xml:space="preserve"> – LOSS (d) = P</w:t>
        </w:r>
        <w:r w:rsidRPr="008D72B0">
          <w:rPr>
            <w:rFonts w:cs="Arial"/>
            <w:b/>
            <w:szCs w:val="20"/>
            <w:vertAlign w:val="subscript"/>
          </w:rPr>
          <w:t>r_dBm</w:t>
        </w:r>
        <w:r w:rsidRPr="008D72B0">
          <w:rPr>
            <w:rFonts w:cs="Arial"/>
            <w:szCs w:val="20"/>
          </w:rPr>
          <w:t xml:space="preserve"> </w:t>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Pr>
            <w:rFonts w:cs="Arial"/>
            <w:szCs w:val="20"/>
          </w:rPr>
          <w:t>(E3</w:t>
        </w:r>
        <w:r w:rsidRPr="008D72B0">
          <w:rPr>
            <w:rFonts w:cs="Arial"/>
            <w:szCs w:val="20"/>
          </w:rPr>
          <w:t>)</w:t>
        </w:r>
      </w:ins>
    </w:p>
    <w:p w:rsidR="0078222C" w:rsidRPr="008D72B0" w:rsidRDefault="0078222C" w:rsidP="0078222C">
      <w:pPr>
        <w:pStyle w:val="ECCParagraph"/>
        <w:spacing w:after="120"/>
        <w:rPr>
          <w:ins w:id="8621" w:author="TO2" w:date="2012-03-02T04:16:00Z"/>
          <w:rFonts w:cs="Arial"/>
          <w:szCs w:val="20"/>
        </w:rPr>
      </w:pPr>
      <w:ins w:id="8622" w:author="TO2" w:date="2012-03-02T04:16:00Z">
        <w:r w:rsidRPr="008D72B0">
          <w:rPr>
            <w:rFonts w:cs="Arial"/>
            <w:szCs w:val="20"/>
          </w:rPr>
          <w:t>where ‘LOSS(d)’ is the median propagation loss over the distance dkm.</w:t>
        </w:r>
      </w:ins>
    </w:p>
    <w:p w:rsidR="0078222C" w:rsidRPr="008D72B0" w:rsidRDefault="0078222C" w:rsidP="0078222C">
      <w:pPr>
        <w:pStyle w:val="ECCParagraph"/>
        <w:spacing w:after="60"/>
        <w:rPr>
          <w:ins w:id="8623" w:author="TO2" w:date="2012-03-02T04:16:00Z"/>
          <w:rFonts w:cs="Arial"/>
          <w:szCs w:val="20"/>
        </w:rPr>
      </w:pPr>
      <w:ins w:id="8624" w:author="TO2" w:date="2012-03-02T04:16:00Z">
        <w:r w:rsidRPr="008D72B0">
          <w:rPr>
            <w:rFonts w:cs="Arial"/>
            <w:szCs w:val="20"/>
          </w:rPr>
          <w:t>To protect against overloading the following must be satisfied:</w:t>
        </w:r>
      </w:ins>
    </w:p>
    <w:p w:rsidR="0078222C" w:rsidRPr="008D72B0" w:rsidRDefault="0078222C" w:rsidP="0078222C">
      <w:pPr>
        <w:pStyle w:val="ECCParagraph"/>
        <w:spacing w:after="60"/>
        <w:ind w:firstLine="720"/>
        <w:rPr>
          <w:ins w:id="8625" w:author="TO2" w:date="2012-03-02T04:16:00Z"/>
          <w:rFonts w:cs="Arial"/>
          <w:szCs w:val="20"/>
        </w:rPr>
      </w:pPr>
      <w:ins w:id="8626" w:author="TO2" w:date="2012-03-02T04:16:00Z">
        <w:r w:rsidRPr="008D72B0">
          <w:rPr>
            <w:rFonts w:cs="Arial"/>
            <w:szCs w:val="20"/>
          </w:rPr>
          <w:t>P</w:t>
        </w:r>
        <w:r w:rsidRPr="00D82AEA">
          <w:rPr>
            <w:rFonts w:cs="Arial"/>
            <w:szCs w:val="20"/>
            <w:vertAlign w:val="subscript"/>
          </w:rPr>
          <w:t>rec</w:t>
        </w:r>
        <w:r w:rsidRPr="008D72B0">
          <w:rPr>
            <w:rFonts w:cs="Arial"/>
            <w:szCs w:val="20"/>
          </w:rPr>
          <w:t xml:space="preserve"> &lt; O</w:t>
        </w:r>
        <w:r w:rsidRPr="00D82AEA">
          <w:rPr>
            <w:rFonts w:cs="Arial"/>
            <w:szCs w:val="20"/>
            <w:vertAlign w:val="subscript"/>
          </w:rPr>
          <w:t>th</w:t>
        </w:r>
        <w:r w:rsidRPr="008D72B0">
          <w:rPr>
            <w:rFonts w:cs="Arial"/>
            <w:szCs w:val="20"/>
          </w:rPr>
          <w:t xml:space="preserve"> for the stochastic power entering the receiver, and</w:t>
        </w:r>
      </w:ins>
    </w:p>
    <w:p w:rsidR="0078222C" w:rsidRPr="008D72B0" w:rsidRDefault="0078222C" w:rsidP="0078222C">
      <w:pPr>
        <w:pStyle w:val="ECCParagraph"/>
        <w:ind w:firstLine="720"/>
        <w:rPr>
          <w:ins w:id="8627" w:author="TO2" w:date="2012-03-02T04:16:00Z"/>
          <w:rFonts w:cs="Arial"/>
          <w:szCs w:val="20"/>
        </w:rPr>
      </w:pPr>
      <w:ins w:id="8628" w:author="TO2" w:date="2012-03-02T04:16:00Z">
        <w:r w:rsidRPr="008D72B0">
          <w:rPr>
            <w:rFonts w:cs="Arial"/>
            <w:szCs w:val="20"/>
          </w:rPr>
          <w:t>P</w:t>
        </w:r>
        <w:r w:rsidRPr="008D72B0">
          <w:rPr>
            <w:rFonts w:cs="Arial"/>
            <w:szCs w:val="20"/>
            <w:vertAlign w:val="subscript"/>
          </w:rPr>
          <w:t>rec</w:t>
        </w:r>
        <w:r w:rsidRPr="008D72B0">
          <w:rPr>
            <w:rFonts w:cs="Arial"/>
            <w:szCs w:val="20"/>
          </w:rPr>
          <w:t xml:space="preserve"> &lt; O</w:t>
        </w:r>
        <w:r w:rsidRPr="008D72B0">
          <w:rPr>
            <w:rFonts w:cs="Arial"/>
            <w:szCs w:val="20"/>
            <w:vertAlign w:val="subscript"/>
          </w:rPr>
          <w:t>th</w:t>
        </w:r>
        <w:r w:rsidRPr="008D72B0">
          <w:rPr>
            <w:rFonts w:cs="Arial"/>
            <w:szCs w:val="20"/>
          </w:rPr>
          <w:t xml:space="preserve"> – µ</w:t>
        </w:r>
        <w:r w:rsidRPr="008D72B0">
          <w:rPr>
            <w:rFonts w:cs="Arial"/>
            <w:szCs w:val="20"/>
            <w:vertAlign w:val="subscript"/>
          </w:rPr>
          <w:t>x</w:t>
        </w:r>
        <w:r w:rsidRPr="008D72B0">
          <w:rPr>
            <w:rFonts w:cs="Arial"/>
            <w:szCs w:val="20"/>
          </w:rPr>
          <w:sym w:font="Symbol" w:char="F073"/>
        </w:r>
        <w:r w:rsidRPr="008D72B0">
          <w:rPr>
            <w:rFonts w:cs="Arial"/>
            <w:szCs w:val="20"/>
            <w:vertAlign w:val="subscript"/>
          </w:rPr>
          <w:t xml:space="preserve">wsd </w:t>
        </w:r>
        <w:r w:rsidRPr="008D72B0">
          <w:rPr>
            <w:rFonts w:cs="Arial"/>
            <w:szCs w:val="20"/>
          </w:rPr>
          <w:t>for the median power entering the receiver to protect at x% location probability</w:t>
        </w:r>
        <w:r w:rsidRPr="008D72B0">
          <w:rPr>
            <w:rStyle w:val="Appelnotedebasdep"/>
            <w:rFonts w:cs="Arial"/>
            <w:szCs w:val="20"/>
          </w:rPr>
          <w:footnoteReference w:id="27"/>
        </w:r>
        <w:r w:rsidRPr="008D72B0">
          <w:rPr>
            <w:rFonts w:cs="Arial"/>
            <w:szCs w:val="20"/>
          </w:rPr>
          <w:t>.</w:t>
        </w:r>
      </w:ins>
    </w:p>
    <w:p w:rsidR="0078222C" w:rsidRPr="008D72B0" w:rsidRDefault="0078222C" w:rsidP="0078222C">
      <w:pPr>
        <w:pStyle w:val="ECCParagraph"/>
        <w:spacing w:after="0"/>
        <w:rPr>
          <w:ins w:id="8631" w:author="TO2" w:date="2012-03-02T04:16:00Z"/>
          <w:rFonts w:cs="Arial"/>
          <w:szCs w:val="20"/>
        </w:rPr>
      </w:pPr>
      <w:ins w:id="8632" w:author="TO2" w:date="2012-03-02T04:16:00Z">
        <w:r w:rsidRPr="008D72B0">
          <w:rPr>
            <w:rFonts w:cs="Arial"/>
            <w:szCs w:val="20"/>
          </w:rPr>
          <w:lastRenderedPageBreak/>
          <w:t>µ</w:t>
        </w:r>
        <w:r w:rsidRPr="008D72B0">
          <w:rPr>
            <w:rFonts w:cs="Arial"/>
            <w:szCs w:val="20"/>
            <w:vertAlign w:val="subscript"/>
          </w:rPr>
          <w:t>x</w:t>
        </w:r>
        <w:r w:rsidRPr="008D72B0">
          <w:rPr>
            <w:rFonts w:cs="Arial"/>
            <w:szCs w:val="20"/>
          </w:rPr>
          <w:t xml:space="preserve"> is the probability factor for x% of the locations; e.g. for 95%, µ</w:t>
        </w:r>
        <w:r w:rsidRPr="008D72B0">
          <w:rPr>
            <w:rFonts w:cs="Arial"/>
            <w:szCs w:val="20"/>
            <w:vertAlign w:val="subscript"/>
          </w:rPr>
          <w:t>x</w:t>
        </w:r>
        <w:r w:rsidRPr="008D72B0">
          <w:rPr>
            <w:rFonts w:cs="Arial"/>
            <w:szCs w:val="20"/>
          </w:rPr>
          <w:t xml:space="preserve"> = 1.6448, for 99.9%, µ</w:t>
        </w:r>
        <w:r w:rsidRPr="008D72B0">
          <w:rPr>
            <w:rFonts w:cs="Arial"/>
            <w:szCs w:val="20"/>
            <w:vertAlign w:val="subscript"/>
          </w:rPr>
          <w:t>x</w:t>
        </w:r>
        <w:r w:rsidRPr="008D72B0">
          <w:rPr>
            <w:rFonts w:cs="Arial"/>
            <w:szCs w:val="20"/>
          </w:rPr>
          <w:t xml:space="preserve"> = 3.0902. </w:t>
        </w:r>
      </w:ins>
    </w:p>
    <w:bookmarkStart w:id="8633" w:name="_Ref313806833"/>
    <w:p w:rsidR="0078222C" w:rsidRDefault="00F63141" w:rsidP="0078222C">
      <w:pPr>
        <w:pStyle w:val="Lgende"/>
        <w:rPr>
          <w:ins w:id="8634" w:author="TO2" w:date="2012-03-02T04:16:00Z"/>
          <w:rFonts w:cs="Arial"/>
        </w:rPr>
      </w:pPr>
      <w:ins w:id="8635" w:author="TO2" w:date="2012-03-02T04:16:00Z">
        <w:r>
          <w:rPr>
            <w:rFonts w:cs="Arial"/>
          </w:rPr>
        </w:r>
        <w:r>
          <w:rPr>
            <w:rFonts w:cs="Arial"/>
          </w:rPr>
          <w:pict>
            <v:group id="_x0000_s1886" editas="canvas" style="width:436.25pt;height:161.05pt;mso-position-horizontal-relative:char;mso-position-vertical-relative:line" coordorigin="1590,4179" coordsize="8725,3221">
              <o:lock v:ext="edit" aspectratio="t"/>
              <v:shape id="_x0000_s1887" type="#_x0000_t75" style="position:absolute;left:1590;top:4179;width:8725;height:3221" o:preferrelative="f">
                <v:fill o:detectmouseclick="t"/>
                <v:path o:extrusionok="t" o:connecttype="none"/>
                <o:lock v:ext="edit" text="t"/>
              </v:shape>
              <v:group id="Group 133" o:spid="_x0000_s1888" style="position:absolute;left:1852;top:4247;width:8191;height:3007" coordorigin="1930,5840" coordsize="8191,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">
                <v:shape id="Text Box 134" o:spid="_x0000_s1889" type="#_x0000_t202" style="position:absolute;left:6946;top:6851;width:317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1K8UA&#10;AADbAAAADwAAAGRycy9kb3ducmV2LnhtbESPT2vCQBDF74V+h2WEXopu6iGE6ColtGBBC6btfZKd&#10;5o/Z2ZBdTfz2bkHobYb35v3erLeT6cSFBtdYVvCyiEAQl1Y3XCn4/nqfJyCcR9bYWSYFV3Kw3Tw+&#10;rDHVduQjXXJfiRDCLkUFtfd9KqUrazLoFrYnDtqvHQz6sA6V1AOOIdx0chlFsTTYcCDU2FNWU3nK&#10;zyZw36ak/yn2WfuRPxft8pObQ8JKPc2m1xUIT5P/N9+vdzrUj+HvlzC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UrxQAAANsAAAAPAAAAAAAAAAAAAAAAAJgCAABkcnMv&#10;ZG93bnJldi54bWxQSwUGAAAAAAQABAD1AAAAigMAAAAA&#10;" stroked="f">
                  <v:fill opacity="0"/>
                  <v:textbox style="mso-next-textbox:#Text Box 134">
                    <w:txbxContent>
                      <w:p w:rsidR="006C08C1" w:rsidRPr="000E32AA" w:rsidRDefault="006C08C1" w:rsidP="0078222C">
                        <w:pPr>
                          <w:rPr>
                            <w:lang w:val="fr-CH"/>
                          </w:rPr>
                        </w:pPr>
                        <w:r w:rsidRPr="000E32AA">
                          <w:rPr>
                            <w:lang w:val="fr-CH"/>
                          </w:rPr>
                          <w:t>P</w:t>
                        </w:r>
                        <w:r w:rsidRPr="000E32AA">
                          <w:rPr>
                            <w:vertAlign w:val="subscript"/>
                            <w:lang w:val="fr-CH"/>
                          </w:rPr>
                          <w:t>r</w:t>
                        </w:r>
                        <w:r w:rsidRPr="000E32AA">
                          <w:rPr>
                            <w:lang w:val="fr-CH"/>
                          </w:rPr>
                          <w:t xml:space="preserve"> = E</w:t>
                        </w:r>
                        <w:r w:rsidRPr="000E32AA">
                          <w:rPr>
                            <w:vertAlign w:val="subscript"/>
                            <w:lang w:val="fr-CH"/>
                          </w:rPr>
                          <w:t>dBµV/m</w:t>
                        </w:r>
                        <w:r w:rsidRPr="000E32AA">
                          <w:rPr>
                            <w:lang w:val="fr-CH"/>
                          </w:rPr>
                          <w:t xml:space="preserve"> – 20 log f</w:t>
                        </w:r>
                        <w:r w:rsidRPr="000E32AA">
                          <w:rPr>
                            <w:vertAlign w:val="subscript"/>
                            <w:lang w:val="fr-CH"/>
                          </w:rPr>
                          <w:t>MHz</w:t>
                        </w:r>
                        <w:r w:rsidRPr="000E32AA">
                          <w:rPr>
                            <w:lang w:val="fr-CH"/>
                          </w:rPr>
                          <w:t xml:space="preserve"> – 77.2</w:t>
                        </w:r>
                      </w:p>
                    </w:txbxContent>
                  </v:textbox>
                </v:shape>
                <v:rect id="Rectangle 135" o:spid="_x0000_s1890" style="position:absolute;left:7338;top:8008;width:60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shape id="AutoShape 136" o:spid="_x0000_s1891" type="#_x0000_t32" style="position:absolute;left:6830;top:8257;width:50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137" o:spid="_x0000_s1892" type="#_x0000_t32" style="position:absolute;left:6830;top:7623;width:0;height:6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138" o:spid="_x0000_s1893" type="#_x0000_t32" style="position:absolute;left:6738;top:6702;width:92;height:1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Ez3cUAAADbAAAADwAAAGRycy9kb3ducmV2LnhtbESPQWvCQBSE7wX/w/KEXkrdKLSW6Coh&#10;UigBUaPg9ZF9TdJk34bs1qT/3i0Uehxm5htmvR1NK27Uu9qygvksAkFcWF1zqeByfn9+A+E8ssbW&#10;Min4IQfbzeRhjbG2A5/olvtSBAi7GBVU3nexlK6oyKCb2Y44eJ+2N+iD7EupexwC3LRyEUWv0mDN&#10;YaHCjtKKiib/Ngr8/il7+TodDknOvEuO2bVJ0qtSj9MxWYHwNPr/8F/7QytYLOH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Ez3cUAAADbAAAADwAAAAAAAAAA&#10;AAAAAAChAgAAZHJzL2Rvd25yZXYueG1sUEsFBgAAAAAEAAQA+QAAAJMDAAAAAA==&#10;"/>
                <v:shape id="AutoShape 139" o:spid="_x0000_s1894" type="#_x0000_t32" style="position:absolute;left:6830;top:6702;width:116;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Text Box 140" o:spid="_x0000_s1895" type="#_x0000_t202" style="position:absolute;left:6152;top:6271;width:118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YosEA&#10;AADbAAAADwAAAGRycy9kb3ducmV2LnhtbERPTWvCQBC9F/wPywi9lGZTB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EWKLBAAAA2wAAAA8AAAAAAAAAAAAAAAAAmAIAAGRycy9kb3du&#10;cmV2LnhtbFBLBQYAAAAABAAEAPUAAACGAwAAAAA=&#10;" stroked="f">
                  <v:fill opacity="0"/>
                  <v:textbox style="mso-next-textbox:#Text Box 140">
                    <w:txbxContent>
                      <w:p w:rsidR="006C08C1" w:rsidRPr="000846DC" w:rsidRDefault="006C08C1" w:rsidP="0078222C">
                        <w:r>
                          <w:t>E</w:t>
                        </w:r>
                        <w:r w:rsidRPr="00026E45">
                          <w:rPr>
                            <w:vertAlign w:val="subscript"/>
                          </w:rPr>
                          <w:t>dBµV/m</w:t>
                        </w:r>
                      </w:p>
                    </w:txbxContent>
                  </v:textbox>
                </v:shape>
                <v:shape id="Text Box 141" o:spid="_x0000_s1896" type="#_x0000_t202" style="position:absolute;left:7020;top:7259;width:285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M68IA&#10;AADbAAAADwAAAGRycy9kb3ducmV2LnhtbESP3YrCMBCF7wXfIczC3siaKii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IzrwgAAANsAAAAPAAAAAAAAAAAAAAAAAJgCAABkcnMvZG93&#10;bnJldi54bWxQSwUGAAAAAAQABAD1AAAAhwMAAAAA&#10;" stroked="f">
                  <v:fill opacity="0"/>
                  <v:textbox style="mso-next-textbox:#Text Box 141">
                    <w:txbxContent>
                      <w:p w:rsidR="006C08C1" w:rsidRPr="00026E45" w:rsidRDefault="006C08C1" w:rsidP="0078222C">
                        <w:r>
                          <w:t>G</w:t>
                        </w:r>
                        <w:r>
                          <w:rPr>
                            <w:vertAlign w:val="subscript"/>
                          </w:rPr>
                          <w:t>a</w:t>
                        </w:r>
                        <w:r>
                          <w:t xml:space="preserve"> </w:t>
                        </w:r>
                        <w:r w:rsidRPr="00026E45">
                          <w:t>(including feeder loss)</w:t>
                        </w:r>
                      </w:p>
                    </w:txbxContent>
                  </v:textbox>
                </v:shape>
                <v:shape id="Text Box 142" o:spid="_x0000_s1897" type="#_x0000_t202" style="position:absolute;left:6738;top:8416;width:2243;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pcMQA&#10;AADbAAAADwAAAGRycy9kb3ducmV2LnhtbESPW2vCQBCF34X+h2UKfZG6UWg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KXDEAAAA2wAAAA8AAAAAAAAAAAAAAAAAmAIAAGRycy9k&#10;b3ducmV2LnhtbFBLBQYAAAAABAAEAPUAAACJAwAAAAA=&#10;" stroked="f">
                  <v:fill opacity="0"/>
                  <v:textbox style="mso-next-textbox:#Text Box 142">
                    <w:txbxContent>
                      <w:p w:rsidR="006C08C1" w:rsidRPr="000E32AA" w:rsidRDefault="006C08C1" w:rsidP="0078222C">
                        <w:r>
                          <w:t>P</w:t>
                        </w:r>
                        <w:r>
                          <w:rPr>
                            <w:vertAlign w:val="subscript"/>
                          </w:rPr>
                          <w:t>rec</w:t>
                        </w:r>
                        <w:r>
                          <w:t xml:space="preserve"> = </w:t>
                        </w:r>
                        <w:r w:rsidRPr="000E32AA">
                          <w:rPr>
                            <w:lang w:val="fr-CH"/>
                          </w:rPr>
                          <w:t>P</w:t>
                        </w:r>
                        <w:r w:rsidRPr="000E32AA">
                          <w:rPr>
                            <w:vertAlign w:val="subscript"/>
                            <w:lang w:val="fr-CH"/>
                          </w:rPr>
                          <w:t>r</w:t>
                        </w:r>
                        <w:r>
                          <w:rPr>
                            <w:lang w:val="fr-CH"/>
                          </w:rPr>
                          <w:t xml:space="preserve"> + G</w:t>
                        </w:r>
                        <w:r w:rsidRPr="000E32AA">
                          <w:rPr>
                            <w:vertAlign w:val="subscript"/>
                            <w:lang w:val="fr-CH"/>
                          </w:rPr>
                          <w:t>a</w:t>
                        </w:r>
                      </w:p>
                    </w:txbxContent>
                  </v:textbox>
                </v:shape>
                <v:rect id="Rectangle 143" o:spid="_x0000_s1898" style="position:absolute;left:6680;top:7323;width:266;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shape id="AutoShape 144" o:spid="_x0000_s1899" type="#_x0000_t32" style="position:absolute;left:6830;top:6851;width:0;height:4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Text Box 145" o:spid="_x0000_s1900" type="#_x0000_t202" style="position:absolute;left:6946;top:6420;width:285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AVcIA&#10;AADbAAAADwAAAGRycy9kb3ducmV2LnhtbESPzYrCMBSF9wO+Q7iCm0FTu5BSjSKioDAOTNX9tbm2&#10;1eamNFE7b28GBlwezs/HmS06U4sHta6yrGA8ikAQ51ZXXCg4HjbDBITzyBpry6Tglxws5r2PGaba&#10;PvmHHpkvRBhhl6KC0vsmldLlJRl0I9sQB+9iW4M+yLaQusVnGDe1jKNoIg1WHAglNrQqKb9ldxO4&#10;6y5pTuev1XWXfZ6v8TdX+4SVGvS75RSEp86/w//trVYwieH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BVwgAAANsAAAAPAAAAAAAAAAAAAAAAAJgCAABkcnMvZG93&#10;bnJldi54bWxQSwUGAAAAAAQABAD1AAAAhwMAAAAA&#10;" stroked="f">
                  <v:fill opacity="0"/>
                  <v:textbox style="mso-next-textbox:#Text Box 145">
                    <w:txbxContent>
                      <w:p w:rsidR="006C08C1" w:rsidRPr="00026E45" w:rsidRDefault="006C08C1" w:rsidP="0078222C">
                        <w:r>
                          <w:t>G</w:t>
                        </w:r>
                        <w:r>
                          <w:rPr>
                            <w:vertAlign w:val="subscript"/>
                          </w:rPr>
                          <w:t>iso</w:t>
                        </w:r>
                        <w:r>
                          <w:t xml:space="preserve"> = 0 dB</w:t>
                        </w:r>
                        <w:r w:rsidRPr="008D392F">
                          <w:rPr>
                            <w:vertAlign w:val="subscript"/>
                          </w:rPr>
                          <w:t>i</w:t>
                        </w:r>
                        <w:r>
                          <w:t xml:space="preserve"> (isotropic) antenna)</w:t>
                        </w:r>
                      </w:p>
                    </w:txbxContent>
                  </v:textbox>
                </v:shape>
                <v:shape id="AutoShape 146" o:spid="_x0000_s1901" type="#_x0000_t32" style="position:absolute;left:2014;top:6420;width:8;height:24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147" o:spid="_x0000_s1902" type="#_x0000_t32" style="position:absolute;left:1930;top:6271;width:92;height:1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UasQAAADbAAAADwAAAGRycy9kb3ducmV2LnhtbESPQYvCMBSE78L+h/AWvIimKypSjVJc&#10;BBEW167g9dE822rzUpqo9d+bBcHjMDPfMPNlaypxo8aVlhV8DSIQxJnVJecKDn/r/hSE88gaK8uk&#10;4EEOlouPzhxjbe+8p1vqcxEg7GJUUHhfx1K6rCCDbmBr4uCdbGPQB9nkUjd4D3BTyWEUTaTBksNC&#10;gTWtCsou6dUo8D+97fi83+2SlPk7+d0eL8nqqFT3s01mIDy1/h1+tTdawWQE/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RRqxAAAANsAAAAPAAAAAAAAAAAA&#10;AAAAAKECAABkcnMvZG93bnJldi54bWxQSwUGAAAAAAQABAD5AAAAkgMAAAAA&#10;"/>
                <v:shape id="AutoShape 148" o:spid="_x0000_s1903" type="#_x0000_t32" style="position:absolute;left:2022;top:6271;width:116;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Text Box 149" o:spid="_x0000_s1904" type="#_x0000_t202" style="position:absolute;left:2076;top:5840;width:118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GVsQA&#10;AADbAAAADwAAAGRycy9kb3ducmV2LnhtbESPzWrCQBSF9wXfYbgFN0UnzSKE6CgSLCjYQtN2f81c&#10;k9jMnZAZk/j2nUKhy8P5+Tjr7WRaMVDvGssKnpcRCOLS6oYrBZ8fL4sUhPPIGlvLpOBODrab2cMa&#10;M21Hfqeh8JUII+wyVFB732VSurImg25pO+LgXWxv0AfZV1L3OIZx08o4ihJpsOFAqLGjvKbyu7iZ&#10;wN1Pafd1PuXXY/F0vsZv3LymrNT8cdqtQHia/H/4r33QCpIE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kRlbEAAAA2wAAAA8AAAAAAAAAAAAAAAAAmAIAAGRycy9k&#10;b3ducmV2LnhtbFBLBQYAAAAABAAEAPUAAACJAwAAAAA=&#10;" stroked="f">
                  <v:fill opacity="0"/>
                  <v:textbox style="mso-next-textbox:#Text Box 149">
                    <w:txbxContent>
                      <w:p w:rsidR="006C08C1" w:rsidRPr="000846DC" w:rsidRDefault="006C08C1" w:rsidP="0078222C">
                        <w:r>
                          <w:t>P</w:t>
                        </w:r>
                        <w:r>
                          <w:rPr>
                            <w:vertAlign w:val="subscript"/>
                          </w:rPr>
                          <w:t>t</w:t>
                        </w:r>
                      </w:p>
                    </w:txbxContent>
                  </v:textbox>
                </v:shape>
                <v:group id="Group 150" o:spid="_x0000_s1905" style="position:absolute;left:2372;top:6420;width:4062;height:408" coordorigin="2314,2681" coordsize="40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151" o:spid="_x0000_s1906" type="#_x0000_t32" style="position:absolute;left:2314;top:2681;width:2114;height: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152" o:spid="_x0000_s1907" type="#_x0000_t32" style="position:absolute;left:4220;top:2747;width:208;height:1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153" o:spid="_x0000_s1908" type="#_x0000_t32" style="position:absolute;left:4220;top:2855;width:2156;height: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group>
                <v:shape id="Text Box 154" o:spid="_x0000_s1909" type="#_x0000_t202" style="position:absolute;left:2784;top:6702;width:3008;height:1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zE8QA&#10;AADbAAAADwAAAGRycy9kb3ducmV2LnhtbESPW2vCQBCF34X+h2UKfZG60UINqRsRsWDBCqbt+yQ7&#10;zcXsbMiuGv99tyD4eDiXj7NYDqYVZ+pdbVnBdBKBIC6srrlU8P31/hyDcB5ZY2uZFFzJwTJ9GC0w&#10;0fbCBzpnvhRhhF2CCirvu0RKV1Rk0E1sRxy8X9sb9EH2pdQ9XsK4aeUsil6lwZoDocKO1hUVx+xk&#10;AnczxN1Pvls3H9k4b2Z7rj9jVurpcVi9gfA0+Hv41t5qBfM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cxPEAAAA2wAAAA8AAAAAAAAAAAAAAAAAmAIAAGRycy9k&#10;b3ducmV2LnhtbFBLBQYAAAAABAAEAPUAAACJAwAAAAA=&#10;" stroked="f">
                  <v:fill opacity="0"/>
                  <v:textbox style="mso-next-textbox:#Text Box 154">
                    <w:txbxContent>
                      <w:p w:rsidR="006C08C1" w:rsidRPr="00646C5C" w:rsidRDefault="006C08C1" w:rsidP="0078222C">
                        <w:r w:rsidRPr="00646C5C">
                          <w:t>Loss(d) = P</w:t>
                        </w:r>
                        <w:r w:rsidRPr="00646C5C">
                          <w:rPr>
                            <w:vertAlign w:val="subscript"/>
                          </w:rPr>
                          <w:t>t</w:t>
                        </w:r>
                        <w:r w:rsidRPr="00646C5C">
                          <w:t>-P</w:t>
                        </w:r>
                        <w:r w:rsidRPr="00646C5C">
                          <w:rPr>
                            <w:vertAlign w:val="subscript"/>
                          </w:rPr>
                          <w:t>r</w:t>
                        </w:r>
                        <w:r w:rsidRPr="00646C5C">
                          <w:br/>
                          <w:t>Loss between isotropic antennas</w:t>
                        </w:r>
                      </w:p>
                    </w:txbxContent>
                  </v:textbox>
                </v:shape>
              </v:group>
              <w10:wrap type="none"/>
              <w10:anchorlock/>
            </v:group>
          </w:pict>
        </w:r>
      </w:ins>
    </w:p>
    <w:p w:rsidR="0078222C" w:rsidRPr="00C73AC8" w:rsidRDefault="0078222C" w:rsidP="0078222C">
      <w:pPr>
        <w:spacing w:after="120"/>
        <w:jc w:val="center"/>
        <w:rPr>
          <w:ins w:id="8636" w:author="TO2" w:date="2012-03-02T04:16:00Z"/>
          <w:rFonts w:cs="Arial"/>
          <w:b/>
          <w:szCs w:val="20"/>
        </w:rPr>
      </w:pPr>
      <w:ins w:id="8637" w:author="TO2" w:date="2012-03-02T04:16:00Z">
        <w:r w:rsidRPr="00C73AC8">
          <w:rPr>
            <w:rFonts w:cs="Arial"/>
            <w:b/>
            <w:szCs w:val="20"/>
          </w:rPr>
          <w:t>Figur</w:t>
        </w:r>
        <w:bookmarkEnd w:id="8633"/>
        <w:r w:rsidRPr="00C73AC8">
          <w:rPr>
            <w:rFonts w:cs="Arial"/>
            <w:b/>
            <w:szCs w:val="20"/>
          </w:rPr>
          <w:t xml:space="preserve">e </w:t>
        </w:r>
        <w:r>
          <w:rPr>
            <w:rFonts w:cs="Arial"/>
            <w:b/>
            <w:szCs w:val="20"/>
          </w:rPr>
          <w:t>F12</w:t>
        </w:r>
        <w:r w:rsidRPr="00C73AC8">
          <w:rPr>
            <w:rFonts w:cs="Arial"/>
            <w:b/>
            <w:szCs w:val="20"/>
          </w:rPr>
          <w:t>: Explanatory diagram of the terminology used in the calculation</w:t>
        </w:r>
      </w:ins>
    </w:p>
    <w:p w:rsidR="00000000" w:rsidRDefault="0078222C">
      <w:pPr>
        <w:spacing w:after="120"/>
        <w:jc w:val="both"/>
        <w:rPr>
          <w:ins w:id="8638" w:author="TO2" w:date="2012-03-02T04:16:00Z"/>
        </w:rPr>
        <w:pPrChange w:id="8639" w:author="TO2" w:date="2012-03-04T05:15:00Z">
          <w:pPr>
            <w:pStyle w:val="ECCParagraph"/>
            <w:spacing w:after="120"/>
          </w:pPr>
        </w:pPrChange>
      </w:pPr>
      <w:ins w:id="8640" w:author="TO2" w:date="2012-03-02T04:16:00Z">
        <w:r w:rsidRPr="008D72B0">
          <w:t>As mentioned, we ignore the effects of noise, and we make a simplifying assumption so that an analytical calculation can be carried out easily.</w:t>
        </w:r>
      </w:ins>
    </w:p>
    <w:p w:rsidR="00000000" w:rsidRDefault="0078222C">
      <w:pPr>
        <w:spacing w:after="120"/>
        <w:jc w:val="both"/>
        <w:rPr>
          <w:ins w:id="8641" w:author="TO2" w:date="2012-03-02T04:16:00Z"/>
        </w:rPr>
        <w:pPrChange w:id="8642" w:author="TO2" w:date="2012-03-04T05:15:00Z">
          <w:pPr>
            <w:pStyle w:val="ECCParagraph"/>
            <w:spacing w:after="120"/>
          </w:pPr>
        </w:pPrChange>
      </w:pPr>
      <w:ins w:id="8643" w:author="TO2" w:date="2012-03-02T04:16:00Z">
        <w:r w:rsidRPr="008D72B0">
          <w:t>The assumption is explained in the following:</w:t>
        </w:r>
      </w:ins>
    </w:p>
    <w:p w:rsidR="00000000" w:rsidRDefault="0078222C">
      <w:pPr>
        <w:spacing w:after="120"/>
        <w:jc w:val="both"/>
        <w:rPr>
          <w:ins w:id="8644" w:author="TO2" w:date="2012-03-02T04:16:00Z"/>
        </w:rPr>
        <w:pPrChange w:id="8645" w:author="TO2" w:date="2012-03-04T05:15:00Z">
          <w:pPr>
            <w:pStyle w:val="ECCParagraph"/>
            <w:spacing w:after="60"/>
          </w:pPr>
        </w:pPrChange>
      </w:pPr>
      <w:ins w:id="8646" w:author="TO2" w:date="2012-03-02T04:16:00Z">
        <w:r w:rsidRPr="008D72B0">
          <w:t xml:space="preserve">We want to protect DTTB to the extent that only a </w:t>
        </w:r>
        <w:r w:rsidRPr="008D72B0">
          <w:sym w:font="Symbol" w:char="F044"/>
        </w:r>
        <w:r w:rsidRPr="008D72B0">
          <w:rPr>
            <w:vertAlign w:val="subscript"/>
          </w:rPr>
          <w:t>LP</w:t>
        </w:r>
        <w:r w:rsidRPr="008D72B0">
          <w:t xml:space="preserve"> = 0.1% degradation to the location</w:t>
        </w:r>
        <w:r>
          <w:t xml:space="preserve"> probability is permitted. If w</w:t>
        </w:r>
        <w:r w:rsidRPr="008D72B0">
          <w:t xml:space="preserve"> protect from overload by using</w:t>
        </w:r>
      </w:ins>
    </w:p>
    <w:p w:rsidR="0078222C" w:rsidRPr="008D72B0" w:rsidRDefault="0078222C" w:rsidP="0078222C">
      <w:pPr>
        <w:pStyle w:val="ECCParagraph"/>
        <w:spacing w:after="60"/>
        <w:ind w:firstLine="720"/>
        <w:rPr>
          <w:ins w:id="8647" w:author="TO2" w:date="2012-03-02T04:16:00Z"/>
          <w:rFonts w:cs="Arial"/>
          <w:szCs w:val="20"/>
        </w:rPr>
      </w:pPr>
      <w:ins w:id="8648" w:author="TO2" w:date="2012-03-02T04:16:00Z">
        <w:r w:rsidRPr="008D72B0">
          <w:rPr>
            <w:rFonts w:cs="Arial"/>
            <w:b/>
            <w:szCs w:val="20"/>
          </w:rPr>
          <w:t>P</w:t>
        </w:r>
        <w:r w:rsidRPr="008D72B0">
          <w:rPr>
            <w:rFonts w:cs="Arial"/>
            <w:b/>
            <w:szCs w:val="20"/>
            <w:vertAlign w:val="subscript"/>
          </w:rPr>
          <w:t>rec</w:t>
        </w:r>
        <w:r w:rsidRPr="008D72B0">
          <w:rPr>
            <w:rFonts w:cs="Arial"/>
            <w:b/>
            <w:szCs w:val="20"/>
          </w:rPr>
          <w:t xml:space="preserve"> &lt; O</w:t>
        </w:r>
        <w:r w:rsidRPr="008D72B0">
          <w:rPr>
            <w:rFonts w:cs="Arial"/>
            <w:b/>
            <w:szCs w:val="20"/>
            <w:vertAlign w:val="subscript"/>
          </w:rPr>
          <w:t>th</w:t>
        </w:r>
        <w:r w:rsidRPr="008D72B0">
          <w:rPr>
            <w:rFonts w:cs="Arial"/>
            <w:b/>
            <w:szCs w:val="20"/>
          </w:rPr>
          <w:t xml:space="preserve"> – µ</w:t>
        </w:r>
        <w:r w:rsidRPr="008D72B0">
          <w:rPr>
            <w:rFonts w:cs="Arial"/>
            <w:b/>
            <w:szCs w:val="20"/>
            <w:vertAlign w:val="subscript"/>
          </w:rPr>
          <w:t>x</w:t>
        </w:r>
        <w:r w:rsidRPr="008D72B0">
          <w:rPr>
            <w:rFonts w:cs="Arial"/>
            <w:b/>
            <w:szCs w:val="20"/>
          </w:rPr>
          <w:sym w:font="Symbol" w:char="F073"/>
        </w:r>
        <w:r w:rsidRPr="008D72B0">
          <w:rPr>
            <w:rFonts w:cs="Arial"/>
            <w:b/>
            <w:szCs w:val="20"/>
            <w:vertAlign w:val="subscript"/>
          </w:rPr>
          <w:t>wsd</w:t>
        </w:r>
        <w:r w:rsidRPr="008D72B0">
          <w:rPr>
            <w:rFonts w:cs="Arial"/>
            <w:b/>
            <w:szCs w:val="20"/>
          </w:rPr>
          <w:t>,</w:t>
        </w:r>
        <w:r w:rsidRPr="008D72B0">
          <w:rPr>
            <w:rFonts w:cs="Arial"/>
            <w:b/>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t>(</w:t>
        </w:r>
        <w:r>
          <w:rPr>
            <w:rFonts w:cs="Arial"/>
            <w:szCs w:val="20"/>
          </w:rPr>
          <w:t>E4</w:t>
        </w:r>
        <w:r w:rsidRPr="008D72B0">
          <w:rPr>
            <w:rFonts w:cs="Arial"/>
            <w:szCs w:val="20"/>
          </w:rPr>
          <w:t>)</w:t>
        </w:r>
      </w:ins>
    </w:p>
    <w:p w:rsidR="0078222C" w:rsidRPr="008D72B0" w:rsidRDefault="0078222C" w:rsidP="0078222C">
      <w:pPr>
        <w:pStyle w:val="ECCParagraph"/>
        <w:spacing w:after="120"/>
        <w:rPr>
          <w:ins w:id="8649" w:author="TO2" w:date="2012-03-02T04:16:00Z"/>
          <w:rFonts w:cs="Arial"/>
          <w:szCs w:val="20"/>
        </w:rPr>
      </w:pPr>
      <w:ins w:id="8650" w:author="TO2" w:date="2012-03-02T04:16:00Z">
        <w:r w:rsidRPr="008D72B0">
          <w:rPr>
            <w:rFonts w:cs="Arial"/>
            <w:szCs w:val="20"/>
          </w:rPr>
          <w:t xml:space="preserve">we would like to determine the value of “x” which will give a good approximation to a </w:t>
        </w:r>
        <w:r w:rsidRPr="008D72B0">
          <w:rPr>
            <w:rFonts w:cs="Arial"/>
            <w:szCs w:val="20"/>
          </w:rPr>
          <w:sym w:font="Symbol" w:char="F044"/>
        </w:r>
        <w:r w:rsidRPr="008D72B0">
          <w:rPr>
            <w:rFonts w:cs="Arial"/>
            <w:szCs w:val="20"/>
            <w:vertAlign w:val="subscript"/>
          </w:rPr>
          <w:t>LP</w:t>
        </w:r>
        <w:r w:rsidRPr="008D72B0">
          <w:rPr>
            <w:rFonts w:cs="Arial"/>
            <w:szCs w:val="20"/>
          </w:rPr>
          <w:t xml:space="preserve"> = 0.1% degradation.</w:t>
        </w:r>
      </w:ins>
    </w:p>
    <w:p w:rsidR="0078222C" w:rsidRPr="008D72B0" w:rsidRDefault="0078222C" w:rsidP="0078222C">
      <w:pPr>
        <w:pStyle w:val="ECCParagraph"/>
        <w:spacing w:after="60"/>
        <w:rPr>
          <w:ins w:id="8651" w:author="TO2" w:date="2012-03-02T04:16:00Z"/>
          <w:rFonts w:cs="Arial"/>
          <w:szCs w:val="20"/>
        </w:rPr>
      </w:pPr>
      <w:ins w:id="8652" w:author="TO2" w:date="2012-03-02T04:16:00Z">
        <w:r w:rsidRPr="008D72B0">
          <w:rPr>
            <w:rFonts w:cs="Arial"/>
            <w:szCs w:val="20"/>
          </w:rPr>
          <w:t>We combine equations (</w:t>
        </w:r>
        <w:r>
          <w:rPr>
            <w:rFonts w:cs="Arial"/>
            <w:szCs w:val="20"/>
          </w:rPr>
          <w:t>E2</w:t>
        </w:r>
        <w:r w:rsidRPr="008D72B0">
          <w:rPr>
            <w:rFonts w:cs="Arial"/>
            <w:szCs w:val="20"/>
          </w:rPr>
          <w:t>), (</w:t>
        </w:r>
        <w:r>
          <w:rPr>
            <w:rFonts w:cs="Arial"/>
            <w:szCs w:val="20"/>
          </w:rPr>
          <w:t>E3</w:t>
        </w:r>
        <w:r w:rsidRPr="008D72B0">
          <w:rPr>
            <w:rFonts w:cs="Arial"/>
            <w:szCs w:val="20"/>
          </w:rPr>
          <w:t>) and (</w:t>
        </w:r>
        <w:r>
          <w:rPr>
            <w:rFonts w:cs="Arial"/>
            <w:szCs w:val="20"/>
          </w:rPr>
          <w:t>E4</w:t>
        </w:r>
        <w:r w:rsidRPr="008D72B0">
          <w:rPr>
            <w:rFonts w:cs="Arial"/>
            <w:szCs w:val="20"/>
          </w:rPr>
          <w:t>) as follows</w:t>
        </w:r>
      </w:ins>
    </w:p>
    <w:p w:rsidR="0078222C" w:rsidRPr="008D72B0" w:rsidRDefault="0078222C" w:rsidP="0078222C">
      <w:pPr>
        <w:pStyle w:val="ECCParagraph"/>
        <w:spacing w:after="60"/>
        <w:ind w:firstLine="720"/>
        <w:rPr>
          <w:ins w:id="8653" w:author="TO2" w:date="2012-03-02T04:16:00Z"/>
          <w:rFonts w:cs="Arial"/>
          <w:szCs w:val="20"/>
        </w:rPr>
      </w:pPr>
      <w:ins w:id="8654" w:author="TO2" w:date="2012-03-02T04:16:00Z">
        <w:r w:rsidRPr="008D72B0">
          <w:rPr>
            <w:rFonts w:cs="Arial"/>
            <w:szCs w:val="20"/>
          </w:rPr>
          <w:t>P</w:t>
        </w:r>
        <w:r w:rsidRPr="008D72B0">
          <w:rPr>
            <w:rFonts w:cs="Arial"/>
            <w:szCs w:val="20"/>
            <w:vertAlign w:val="subscript"/>
          </w:rPr>
          <w:t>t</w:t>
        </w:r>
        <w:r w:rsidRPr="008D72B0">
          <w:rPr>
            <w:rFonts w:cs="Arial"/>
            <w:szCs w:val="20"/>
          </w:rPr>
          <w:t xml:space="preserve"> = P</w:t>
        </w:r>
        <w:r w:rsidRPr="008D72B0">
          <w:rPr>
            <w:rFonts w:cs="Arial"/>
            <w:szCs w:val="20"/>
            <w:vertAlign w:val="subscript"/>
          </w:rPr>
          <w:t>r_dBm</w:t>
        </w:r>
        <w:r w:rsidRPr="008D72B0">
          <w:rPr>
            <w:rFonts w:cs="Arial"/>
            <w:szCs w:val="20"/>
          </w:rPr>
          <w:t xml:space="preserve"> + LOSS(d) = </w:t>
        </w:r>
      </w:ins>
    </w:p>
    <w:p w:rsidR="0078222C" w:rsidRPr="008D72B0" w:rsidRDefault="0078222C" w:rsidP="0078222C">
      <w:pPr>
        <w:pStyle w:val="ECCParagraph"/>
        <w:spacing w:after="60"/>
        <w:rPr>
          <w:ins w:id="8655" w:author="TO2" w:date="2012-03-02T04:16:00Z"/>
          <w:rFonts w:cs="Arial"/>
          <w:szCs w:val="20"/>
        </w:rPr>
      </w:pPr>
      <w:ins w:id="8656" w:author="TO2" w:date="2012-03-02T04:16:00Z">
        <w:r w:rsidRPr="008D72B0">
          <w:rPr>
            <w:rFonts w:cs="Arial"/>
            <w:szCs w:val="20"/>
          </w:rPr>
          <w:tab/>
          <w:t>P</w:t>
        </w:r>
        <w:r w:rsidRPr="008D72B0">
          <w:rPr>
            <w:rFonts w:cs="Arial"/>
            <w:szCs w:val="20"/>
            <w:vertAlign w:val="subscript"/>
          </w:rPr>
          <w:t>t</w:t>
        </w:r>
        <w:r w:rsidRPr="008D72B0">
          <w:rPr>
            <w:rFonts w:cs="Arial"/>
            <w:szCs w:val="20"/>
          </w:rPr>
          <w:t xml:space="preserve"> = P</w:t>
        </w:r>
        <w:r w:rsidRPr="008D72B0">
          <w:rPr>
            <w:rFonts w:cs="Arial"/>
            <w:szCs w:val="20"/>
            <w:vertAlign w:val="subscript"/>
          </w:rPr>
          <w:t>rec</w:t>
        </w:r>
        <w:r w:rsidRPr="008D72B0">
          <w:rPr>
            <w:rFonts w:cs="Arial"/>
            <w:szCs w:val="20"/>
          </w:rPr>
          <w:t xml:space="preserve"> + POL – G</w:t>
        </w:r>
        <w:r w:rsidRPr="008D72B0">
          <w:rPr>
            <w:rFonts w:cs="Arial"/>
            <w:szCs w:val="20"/>
            <w:vertAlign w:val="subscript"/>
          </w:rPr>
          <w:t>a</w:t>
        </w:r>
        <w:r w:rsidRPr="008D72B0">
          <w:rPr>
            <w:rFonts w:cs="Arial"/>
            <w:szCs w:val="20"/>
          </w:rPr>
          <w:t xml:space="preserve"> + LOSS(d) =</w:t>
        </w:r>
      </w:ins>
    </w:p>
    <w:p w:rsidR="0078222C" w:rsidRPr="008D72B0" w:rsidRDefault="0078222C" w:rsidP="0078222C">
      <w:pPr>
        <w:pStyle w:val="ECCParagraph"/>
        <w:spacing w:after="120"/>
        <w:rPr>
          <w:ins w:id="8657" w:author="TO2" w:date="2012-03-02T04:16:00Z"/>
          <w:rFonts w:cs="Arial"/>
          <w:szCs w:val="20"/>
        </w:rPr>
      </w:pPr>
      <w:ins w:id="8658" w:author="TO2" w:date="2012-03-02T04:16:00Z">
        <w:r w:rsidRPr="008D72B0">
          <w:rPr>
            <w:rFonts w:cs="Arial"/>
            <w:szCs w:val="20"/>
          </w:rPr>
          <w:tab/>
          <w:t>P</w:t>
        </w:r>
        <w:r w:rsidRPr="008D72B0">
          <w:rPr>
            <w:rFonts w:cs="Arial"/>
            <w:szCs w:val="20"/>
            <w:vertAlign w:val="subscript"/>
          </w:rPr>
          <w:t>t</w:t>
        </w:r>
        <w:r w:rsidRPr="008D72B0">
          <w:rPr>
            <w:rFonts w:cs="Arial"/>
            <w:szCs w:val="20"/>
          </w:rPr>
          <w:t xml:space="preserve"> &lt; O</w:t>
        </w:r>
        <w:r w:rsidRPr="008D72B0">
          <w:rPr>
            <w:rFonts w:cs="Arial"/>
            <w:szCs w:val="20"/>
            <w:vertAlign w:val="subscript"/>
          </w:rPr>
          <w:t>th</w:t>
        </w:r>
        <w:r w:rsidRPr="008D72B0">
          <w:rPr>
            <w:rFonts w:cs="Arial"/>
            <w:szCs w:val="20"/>
          </w:rPr>
          <w:t xml:space="preserve"> – µ</w:t>
        </w:r>
        <w:r w:rsidRPr="008D72B0">
          <w:rPr>
            <w:rFonts w:cs="Arial"/>
            <w:szCs w:val="20"/>
            <w:vertAlign w:val="subscript"/>
          </w:rPr>
          <w:t>x</w:t>
        </w:r>
        <w:r w:rsidRPr="008D72B0">
          <w:rPr>
            <w:rFonts w:cs="Arial"/>
            <w:szCs w:val="20"/>
          </w:rPr>
          <w:sym w:font="Symbol" w:char="F073"/>
        </w:r>
        <w:r w:rsidRPr="008D72B0">
          <w:rPr>
            <w:rFonts w:cs="Arial"/>
            <w:szCs w:val="20"/>
            <w:vertAlign w:val="subscript"/>
          </w:rPr>
          <w:t>wsd</w:t>
        </w:r>
        <w:r w:rsidRPr="008D72B0">
          <w:rPr>
            <w:rFonts w:cs="Arial"/>
            <w:szCs w:val="20"/>
          </w:rPr>
          <w:t xml:space="preserve"> + POL – G</w:t>
        </w:r>
        <w:r w:rsidRPr="008D72B0">
          <w:rPr>
            <w:rFonts w:cs="Arial"/>
            <w:szCs w:val="20"/>
            <w:vertAlign w:val="subscript"/>
          </w:rPr>
          <w:t>a</w:t>
        </w:r>
        <w:r w:rsidRPr="008D72B0">
          <w:rPr>
            <w:rFonts w:cs="Arial"/>
            <w:szCs w:val="20"/>
          </w:rPr>
          <w:t xml:space="preserve"> + LOSS(d) </w:t>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r>
        <w:r w:rsidRPr="008D72B0">
          <w:rPr>
            <w:rFonts w:cs="Arial"/>
            <w:szCs w:val="20"/>
          </w:rPr>
          <w:tab/>
          <w:t>(</w:t>
        </w:r>
        <w:r>
          <w:rPr>
            <w:rFonts w:cs="Arial"/>
            <w:szCs w:val="20"/>
          </w:rPr>
          <w:t>E5</w:t>
        </w:r>
        <w:r w:rsidRPr="008D72B0">
          <w:rPr>
            <w:rFonts w:cs="Arial"/>
            <w:szCs w:val="20"/>
          </w:rPr>
          <w:t>)</w:t>
        </w:r>
      </w:ins>
    </w:p>
    <w:p w:rsidR="0078222C" w:rsidRPr="008D72B0" w:rsidRDefault="0078222C" w:rsidP="0078222C">
      <w:pPr>
        <w:pStyle w:val="ECCParagraph"/>
        <w:spacing w:after="120"/>
        <w:rPr>
          <w:ins w:id="8659" w:author="TO2" w:date="2012-03-02T04:16:00Z"/>
          <w:rFonts w:cs="Arial"/>
          <w:szCs w:val="20"/>
        </w:rPr>
      </w:pPr>
      <w:ins w:id="8660" w:author="TO2" w:date="2012-03-02T04:16:00Z">
        <w:r w:rsidRPr="008D72B0">
          <w:rPr>
            <w:rFonts w:cs="Arial"/>
            <w:szCs w:val="20"/>
          </w:rPr>
          <w:t xml:space="preserve">If there is </w:t>
        </w:r>
        <w:r>
          <w:rPr>
            <w:rFonts w:cs="Arial"/>
            <w:szCs w:val="20"/>
          </w:rPr>
          <w:t>DTT</w:t>
        </w:r>
        <w:r w:rsidRPr="008D72B0">
          <w:rPr>
            <w:rFonts w:cs="Arial"/>
            <w:szCs w:val="20"/>
          </w:rPr>
          <w:t xml:space="preserve"> receive antenna discrimination, DISC</w:t>
        </w:r>
        <w:r w:rsidRPr="008D72B0">
          <w:rPr>
            <w:rFonts w:cs="Arial"/>
            <w:szCs w:val="20"/>
            <w:vertAlign w:val="subscript"/>
          </w:rPr>
          <w:t>TV</w:t>
        </w:r>
        <w:r w:rsidRPr="008D72B0">
          <w:rPr>
            <w:rFonts w:cs="Arial"/>
            <w:szCs w:val="20"/>
          </w:rPr>
          <w:t>, then the term ‘POL’ should be replaced by ‘[POL,DISC</w:t>
        </w:r>
        <w:r w:rsidRPr="008D72B0">
          <w:rPr>
            <w:rFonts w:cs="Arial"/>
            <w:szCs w:val="20"/>
            <w:vertAlign w:val="subscript"/>
          </w:rPr>
          <w:t>TV</w:t>
        </w:r>
        <w:r w:rsidRPr="008D72B0">
          <w:rPr>
            <w:rFonts w:cs="Arial"/>
            <w:szCs w:val="20"/>
          </w:rPr>
          <w:t>]’ which can be taken as max(POL,DISC</w:t>
        </w:r>
        <w:r w:rsidRPr="008D72B0">
          <w:rPr>
            <w:rFonts w:cs="Arial"/>
            <w:szCs w:val="20"/>
            <w:vertAlign w:val="subscript"/>
          </w:rPr>
          <w:t>TV</w:t>
        </w:r>
        <w:r w:rsidRPr="008D72B0">
          <w:rPr>
            <w:rFonts w:cs="Arial"/>
            <w:szCs w:val="20"/>
          </w:rPr>
          <w:t>) if ITU-R Rec</w:t>
        </w:r>
        <w:r>
          <w:rPr>
            <w:rFonts w:cs="Arial"/>
            <w:szCs w:val="20"/>
          </w:rPr>
          <w:t>.</w:t>
        </w:r>
        <w:r w:rsidRPr="008D72B0">
          <w:rPr>
            <w:rFonts w:cs="Arial"/>
            <w:szCs w:val="20"/>
          </w:rPr>
          <w:t xml:space="preserve"> 419 is used for the receive antenna characteristic.</w:t>
        </w:r>
      </w:ins>
    </w:p>
    <w:p w:rsidR="0078222C" w:rsidRPr="008D72B0" w:rsidRDefault="0078222C" w:rsidP="0078222C">
      <w:pPr>
        <w:pStyle w:val="ECCParagraph"/>
        <w:spacing w:after="120"/>
        <w:rPr>
          <w:ins w:id="8661" w:author="TO2" w:date="2012-03-02T04:16:00Z"/>
          <w:rFonts w:cs="Arial"/>
          <w:szCs w:val="20"/>
        </w:rPr>
      </w:pPr>
      <w:ins w:id="8662" w:author="TO2" w:date="2012-03-02T04:16:00Z">
        <w:r w:rsidRPr="008D72B0">
          <w:rPr>
            <w:rFonts w:cs="Arial"/>
            <w:szCs w:val="20"/>
          </w:rPr>
          <w:t>If there is WSD transmit antenna attenuation, DISC</w:t>
        </w:r>
        <w:r w:rsidRPr="008D72B0">
          <w:rPr>
            <w:rFonts w:cs="Arial"/>
            <w:szCs w:val="20"/>
            <w:vertAlign w:val="subscript"/>
          </w:rPr>
          <w:t>WSD</w:t>
        </w:r>
        <w:r w:rsidRPr="008D72B0">
          <w:rPr>
            <w:rFonts w:cs="Arial"/>
            <w:szCs w:val="20"/>
          </w:rPr>
          <w:t>, then an additional term ‘DISC</w:t>
        </w:r>
        <w:r w:rsidRPr="008D72B0">
          <w:rPr>
            <w:rFonts w:cs="Arial"/>
            <w:szCs w:val="20"/>
            <w:vertAlign w:val="subscript"/>
          </w:rPr>
          <w:t>WSD</w:t>
        </w:r>
        <w:r w:rsidRPr="008D72B0">
          <w:rPr>
            <w:rFonts w:cs="Arial"/>
            <w:szCs w:val="20"/>
          </w:rPr>
          <w:t xml:space="preserve">’ should be introduced into equation </w:t>
        </w:r>
        <w:r>
          <w:rPr>
            <w:rFonts w:cs="Arial"/>
            <w:szCs w:val="20"/>
          </w:rPr>
          <w:t>E5</w:t>
        </w:r>
        <w:r w:rsidRPr="008D72B0">
          <w:rPr>
            <w:rFonts w:cs="Arial"/>
            <w:szCs w:val="20"/>
          </w:rPr>
          <w:t>.</w:t>
        </w:r>
      </w:ins>
    </w:p>
    <w:p w:rsidR="0078222C" w:rsidRPr="008D72B0" w:rsidRDefault="0078222C" w:rsidP="0078222C">
      <w:pPr>
        <w:pStyle w:val="ECCParagraph"/>
        <w:spacing w:after="0"/>
        <w:rPr>
          <w:ins w:id="8663" w:author="TO2" w:date="2012-03-02T04:16:00Z"/>
          <w:rFonts w:cs="Arial"/>
          <w:szCs w:val="20"/>
        </w:rPr>
      </w:pPr>
      <w:ins w:id="8664" w:author="TO2" w:date="2012-03-02T04:16:00Z">
        <w:r>
          <w:rPr>
            <w:rFonts w:cs="Arial"/>
            <w:szCs w:val="20"/>
          </w:rPr>
          <w:t>Then we can rewrite equation E5</w:t>
        </w:r>
        <w:r w:rsidRPr="008D72B0">
          <w:rPr>
            <w:rFonts w:cs="Arial"/>
            <w:szCs w:val="20"/>
          </w:rPr>
          <w:t xml:space="preserve"> as </w:t>
        </w:r>
      </w:ins>
    </w:p>
    <w:p w:rsidR="0078222C" w:rsidRPr="008D72B0" w:rsidRDefault="0078222C" w:rsidP="0078222C">
      <w:pPr>
        <w:spacing w:after="120"/>
        <w:ind w:firstLine="720"/>
        <w:rPr>
          <w:ins w:id="8665" w:author="TO2" w:date="2012-03-02T04:16:00Z"/>
          <w:rFonts w:cs="Arial"/>
          <w:szCs w:val="20"/>
        </w:rPr>
      </w:pPr>
      <w:ins w:id="8666" w:author="TO2" w:date="2012-03-02T04:16:00Z">
        <w:r w:rsidRPr="008D72B0">
          <w:rPr>
            <w:rFonts w:cs="Arial"/>
            <w:szCs w:val="20"/>
          </w:rPr>
          <w:t>P</w:t>
        </w:r>
        <w:r w:rsidRPr="008D72B0">
          <w:rPr>
            <w:rFonts w:cs="Arial"/>
            <w:szCs w:val="20"/>
            <w:vertAlign w:val="subscript"/>
          </w:rPr>
          <w:t>t</w:t>
        </w:r>
        <w:r w:rsidRPr="008D72B0">
          <w:rPr>
            <w:rFonts w:cs="Arial"/>
            <w:szCs w:val="20"/>
          </w:rPr>
          <w:t xml:space="preserve"> &lt; O</w:t>
        </w:r>
        <w:r w:rsidRPr="008D72B0">
          <w:rPr>
            <w:rFonts w:cs="Arial"/>
            <w:szCs w:val="20"/>
            <w:vertAlign w:val="subscript"/>
          </w:rPr>
          <w:t>th</w:t>
        </w:r>
        <w:r w:rsidRPr="008D72B0">
          <w:rPr>
            <w:rFonts w:cs="Arial"/>
            <w:szCs w:val="20"/>
          </w:rPr>
          <w:t xml:space="preserve"> – µ</w:t>
        </w:r>
        <w:r w:rsidRPr="008D72B0">
          <w:rPr>
            <w:rFonts w:cs="Arial"/>
            <w:szCs w:val="20"/>
            <w:vertAlign w:val="subscript"/>
          </w:rPr>
          <w:t>x</w:t>
        </w:r>
        <w:r w:rsidRPr="008D72B0">
          <w:rPr>
            <w:rFonts w:cs="Arial"/>
            <w:szCs w:val="20"/>
          </w:rPr>
          <w:sym w:font="Symbol" w:char="F073"/>
        </w:r>
        <w:r w:rsidRPr="008D72B0">
          <w:rPr>
            <w:rFonts w:cs="Arial"/>
            <w:szCs w:val="20"/>
            <w:vertAlign w:val="subscript"/>
          </w:rPr>
          <w:t>wsd</w:t>
        </w:r>
        <w:r w:rsidRPr="008D72B0">
          <w:rPr>
            <w:rFonts w:cs="Arial"/>
            <w:szCs w:val="20"/>
          </w:rPr>
          <w:t xml:space="preserve"> + POL + DISC</w:t>
        </w:r>
        <w:r w:rsidRPr="008D72B0">
          <w:rPr>
            <w:rFonts w:cs="Arial"/>
            <w:szCs w:val="20"/>
            <w:vertAlign w:val="subscript"/>
          </w:rPr>
          <w:t>TV</w:t>
        </w:r>
        <w:r w:rsidRPr="008D72B0">
          <w:rPr>
            <w:rFonts w:cs="Arial"/>
            <w:szCs w:val="20"/>
          </w:rPr>
          <w:t xml:space="preserve"> + DISC</w:t>
        </w:r>
        <w:r w:rsidRPr="008D72B0">
          <w:rPr>
            <w:rFonts w:cs="Arial"/>
            <w:szCs w:val="20"/>
            <w:vertAlign w:val="subscript"/>
          </w:rPr>
          <w:t>WSD</w:t>
        </w:r>
        <w:r w:rsidRPr="008D72B0">
          <w:rPr>
            <w:rFonts w:cs="Arial"/>
            <w:szCs w:val="20"/>
          </w:rPr>
          <w:t xml:space="preserve"> – G</w:t>
        </w:r>
        <w:r w:rsidRPr="008D72B0">
          <w:rPr>
            <w:rFonts w:cs="Arial"/>
            <w:szCs w:val="20"/>
            <w:vertAlign w:val="subscript"/>
          </w:rPr>
          <w:t>a</w:t>
        </w:r>
        <w:r w:rsidRPr="008D72B0">
          <w:rPr>
            <w:rFonts w:cs="Arial"/>
            <w:szCs w:val="20"/>
          </w:rPr>
          <w:t xml:space="preserve"> + LOSS(d)</w:t>
        </w:r>
        <w:r w:rsidRPr="008D72B0">
          <w:rPr>
            <w:rFonts w:cs="Arial"/>
            <w:szCs w:val="20"/>
          </w:rPr>
          <w:tab/>
        </w:r>
        <w:r w:rsidRPr="008D72B0">
          <w:rPr>
            <w:rFonts w:cs="Arial"/>
            <w:szCs w:val="20"/>
          </w:rPr>
          <w:tab/>
        </w:r>
        <w:r w:rsidRPr="008D72B0">
          <w:rPr>
            <w:rFonts w:cs="Arial"/>
            <w:szCs w:val="20"/>
          </w:rPr>
          <w:tab/>
        </w:r>
        <w:r w:rsidRPr="008D72B0">
          <w:rPr>
            <w:rFonts w:cs="Arial"/>
            <w:szCs w:val="20"/>
          </w:rPr>
          <w:tab/>
          <w:t>(</w:t>
        </w:r>
        <w:r>
          <w:rPr>
            <w:rFonts w:cs="Arial"/>
            <w:szCs w:val="20"/>
          </w:rPr>
          <w:t>E5</w:t>
        </w:r>
        <w:r w:rsidRPr="008D72B0">
          <w:rPr>
            <w:rFonts w:cs="Arial"/>
            <w:szCs w:val="20"/>
          </w:rPr>
          <w:t>´)</w:t>
        </w:r>
      </w:ins>
    </w:p>
    <w:p w:rsidR="0078222C" w:rsidRPr="008D72B0" w:rsidRDefault="0078222C" w:rsidP="0078222C">
      <w:pPr>
        <w:pStyle w:val="ECCParagraph"/>
        <w:spacing w:after="120"/>
        <w:rPr>
          <w:ins w:id="8667" w:author="TO2" w:date="2012-03-02T04:16:00Z"/>
          <w:rFonts w:cs="Arial"/>
          <w:szCs w:val="20"/>
        </w:rPr>
      </w:pPr>
      <w:ins w:id="8668" w:author="TO2" w:date="2012-03-02T04:16:00Z">
        <w:r w:rsidRPr="008D72B0">
          <w:rPr>
            <w:rFonts w:cs="Arial"/>
            <w:szCs w:val="20"/>
          </w:rPr>
          <w:t xml:space="preserve">Knowing the overload threshold value for any given situation, we can evaluate the maximum permitted WSD eirp from </w:t>
        </w:r>
        <w:r>
          <w:rPr>
            <w:rFonts w:cs="Arial"/>
            <w:szCs w:val="20"/>
          </w:rPr>
          <w:t>e</w:t>
        </w:r>
        <w:r w:rsidRPr="008D72B0">
          <w:rPr>
            <w:rFonts w:cs="Arial"/>
            <w:szCs w:val="20"/>
          </w:rPr>
          <w:t xml:space="preserve">quation </w:t>
        </w:r>
        <w:r>
          <w:rPr>
            <w:rFonts w:cs="Arial"/>
            <w:szCs w:val="20"/>
          </w:rPr>
          <w:t>E5</w:t>
        </w:r>
        <w:r w:rsidRPr="008D72B0">
          <w:rPr>
            <w:rFonts w:cs="Arial"/>
            <w:szCs w:val="20"/>
          </w:rPr>
          <w:t>´.</w:t>
        </w:r>
      </w:ins>
    </w:p>
    <w:p w:rsidR="0078222C" w:rsidRPr="008D72B0" w:rsidRDefault="0078222C" w:rsidP="0078222C">
      <w:pPr>
        <w:pStyle w:val="ECCParagraph"/>
        <w:spacing w:after="0"/>
        <w:rPr>
          <w:ins w:id="8669" w:author="TO2" w:date="2012-03-02T04:16:00Z"/>
          <w:rFonts w:cs="Arial"/>
          <w:szCs w:val="20"/>
        </w:rPr>
      </w:pPr>
      <w:ins w:id="8670" w:author="TO2" w:date="2012-03-02T04:16:00Z">
        <w:r w:rsidRPr="008D72B0">
          <w:rPr>
            <w:rFonts w:cs="Arial"/>
            <w:szCs w:val="20"/>
          </w:rPr>
          <w:t>For the fixed DTTB reception case we have</w:t>
        </w:r>
        <w:r w:rsidRPr="008D72B0">
          <w:rPr>
            <w:rStyle w:val="Appelnotedebasdep"/>
            <w:rFonts w:cs="Arial"/>
            <w:szCs w:val="20"/>
          </w:rPr>
          <w:footnoteReference w:id="28"/>
        </w:r>
      </w:ins>
    </w:p>
    <w:p w:rsidR="0078222C" w:rsidRPr="008D72B0" w:rsidRDefault="0078222C" w:rsidP="0078222C">
      <w:pPr>
        <w:ind w:firstLine="720"/>
        <w:rPr>
          <w:ins w:id="8673" w:author="TO2" w:date="2012-03-02T04:16:00Z"/>
          <w:rFonts w:cs="Arial"/>
          <w:szCs w:val="20"/>
        </w:rPr>
      </w:pPr>
      <w:ins w:id="8674" w:author="TO2" w:date="2012-03-02T04:16:00Z">
        <w:r w:rsidRPr="008D72B0">
          <w:rPr>
            <w:rFonts w:cs="Arial"/>
            <w:szCs w:val="20"/>
          </w:rPr>
          <w:t>P</w:t>
        </w:r>
        <w:r w:rsidRPr="008D72B0">
          <w:rPr>
            <w:rFonts w:cs="Arial"/>
            <w:szCs w:val="20"/>
            <w:vertAlign w:val="subscript"/>
          </w:rPr>
          <w:t>t</w:t>
        </w:r>
        <w:r w:rsidRPr="008D72B0">
          <w:rPr>
            <w:rFonts w:cs="Arial"/>
            <w:szCs w:val="20"/>
          </w:rPr>
          <w:t xml:space="preserve"> &lt; O</w:t>
        </w:r>
        <w:r w:rsidRPr="008D72B0">
          <w:rPr>
            <w:rFonts w:cs="Arial"/>
            <w:szCs w:val="20"/>
            <w:vertAlign w:val="subscript"/>
          </w:rPr>
          <w:t>th</w:t>
        </w:r>
        <w:r w:rsidRPr="008D72B0">
          <w:rPr>
            <w:rFonts w:cs="Arial"/>
            <w:szCs w:val="20"/>
          </w:rPr>
          <w:t xml:space="preserve"> – µ</w:t>
        </w:r>
        <w:r w:rsidRPr="008D72B0">
          <w:rPr>
            <w:rFonts w:cs="Arial"/>
            <w:szCs w:val="20"/>
            <w:vertAlign w:val="subscript"/>
          </w:rPr>
          <w:t>x</w:t>
        </w:r>
        <w:r w:rsidRPr="008D72B0">
          <w:rPr>
            <w:rFonts w:cs="Arial"/>
            <w:szCs w:val="20"/>
          </w:rPr>
          <w:t>*3.5 + 3 + 0 – 9.15 + 54.72 = O</w:t>
        </w:r>
        <w:r w:rsidRPr="008D72B0">
          <w:rPr>
            <w:rFonts w:cs="Arial"/>
            <w:szCs w:val="20"/>
            <w:vertAlign w:val="subscript"/>
          </w:rPr>
          <w:t>th</w:t>
        </w:r>
        <w:r w:rsidRPr="008D72B0">
          <w:rPr>
            <w:rFonts w:cs="Arial"/>
            <w:szCs w:val="20"/>
          </w:rPr>
          <w:t xml:space="preserve"> – 3.5µ</w:t>
        </w:r>
        <w:r w:rsidRPr="008D72B0">
          <w:rPr>
            <w:rFonts w:cs="Arial"/>
            <w:szCs w:val="20"/>
            <w:vertAlign w:val="subscript"/>
          </w:rPr>
          <w:t>x</w:t>
        </w:r>
        <w:r w:rsidRPr="008D72B0">
          <w:rPr>
            <w:rFonts w:cs="Arial"/>
            <w:szCs w:val="20"/>
          </w:rPr>
          <w:t xml:space="preserve"> + 48.57 dBm       </w:t>
        </w:r>
        <w:r w:rsidRPr="008D72B0">
          <w:rPr>
            <w:rFonts w:cs="Arial"/>
            <w:szCs w:val="20"/>
          </w:rPr>
          <w:tab/>
        </w:r>
        <w:r w:rsidRPr="008D72B0">
          <w:rPr>
            <w:rFonts w:cs="Arial"/>
            <w:szCs w:val="20"/>
          </w:rPr>
          <w:tab/>
        </w:r>
        <w:r w:rsidRPr="008D72B0">
          <w:rPr>
            <w:rFonts w:cs="Arial"/>
            <w:szCs w:val="20"/>
          </w:rPr>
          <w:tab/>
          <w:t>(</w:t>
        </w:r>
        <w:r>
          <w:rPr>
            <w:rFonts w:cs="Arial"/>
            <w:szCs w:val="20"/>
          </w:rPr>
          <w:t>E6</w:t>
        </w:r>
        <w:r w:rsidRPr="008D72B0">
          <w:rPr>
            <w:rFonts w:cs="Arial"/>
            <w:szCs w:val="20"/>
          </w:rPr>
          <w:t>)</w:t>
        </w:r>
      </w:ins>
    </w:p>
    <w:p w:rsidR="0078222C" w:rsidRPr="008D72B0" w:rsidRDefault="0078222C" w:rsidP="0078222C">
      <w:pPr>
        <w:pStyle w:val="ECCParagraph"/>
        <w:spacing w:after="120"/>
        <w:rPr>
          <w:ins w:id="8675" w:author="TO2" w:date="2012-03-02T04:16:00Z"/>
          <w:rFonts w:cs="Arial"/>
          <w:szCs w:val="20"/>
        </w:rPr>
      </w:pPr>
      <w:ins w:id="8676" w:author="TO2" w:date="2012-03-02T04:16:00Z">
        <w:r w:rsidRPr="008D72B0">
          <w:rPr>
            <w:rFonts w:cs="Arial"/>
            <w:szCs w:val="20"/>
          </w:rPr>
          <w:t>We can take an example from the overload threshold information provided in ECC Report 159; the O</w:t>
        </w:r>
        <w:r w:rsidRPr="008D72B0">
          <w:rPr>
            <w:rFonts w:cs="Arial"/>
            <w:szCs w:val="20"/>
            <w:vertAlign w:val="subscript"/>
          </w:rPr>
          <w:t>th</w:t>
        </w:r>
        <w:r w:rsidRPr="008D72B0">
          <w:rPr>
            <w:rFonts w:cs="Arial"/>
            <w:szCs w:val="20"/>
          </w:rPr>
          <w:t xml:space="preserve"> values can be as low as </w:t>
        </w:r>
        <w:r w:rsidRPr="008D72B0">
          <w:rPr>
            <w:rFonts w:cs="Arial"/>
            <w:szCs w:val="20"/>
          </w:rPr>
          <w:noBreakHyphen/>
          <w:t>19 dBm for 10</w:t>
        </w:r>
        <w:r w:rsidRPr="008D72B0">
          <w:rPr>
            <w:rFonts w:cs="Arial"/>
            <w:szCs w:val="20"/>
            <w:vertAlign w:val="superscript"/>
          </w:rPr>
          <w:t>th</w:t>
        </w:r>
        <w:r w:rsidRPr="008D72B0">
          <w:rPr>
            <w:rFonts w:cs="Arial"/>
            <w:szCs w:val="20"/>
          </w:rPr>
          <w:t xml:space="preserve"> percentile DTTB receivers (-26 dBm for silicon USB receivers). </w:t>
        </w:r>
      </w:ins>
    </w:p>
    <w:p w:rsidR="0078222C" w:rsidRPr="008D72B0" w:rsidRDefault="0078222C" w:rsidP="0078222C">
      <w:pPr>
        <w:pStyle w:val="ECCParagraph"/>
        <w:spacing w:after="0"/>
        <w:rPr>
          <w:ins w:id="8677" w:author="TO2" w:date="2012-03-02T04:16:00Z"/>
          <w:rFonts w:cs="Arial"/>
          <w:szCs w:val="20"/>
        </w:rPr>
      </w:pPr>
      <w:ins w:id="8678" w:author="TO2" w:date="2012-03-02T04:16:00Z">
        <w:r w:rsidRPr="008D72B0">
          <w:rPr>
            <w:rFonts w:cs="Arial"/>
            <w:szCs w:val="20"/>
          </w:rPr>
          <w:t>As an example we chose O</w:t>
        </w:r>
        <w:r w:rsidRPr="008D72B0">
          <w:rPr>
            <w:rFonts w:cs="Arial"/>
            <w:szCs w:val="20"/>
            <w:vertAlign w:val="subscript"/>
          </w:rPr>
          <w:t>th</w:t>
        </w:r>
        <w:r w:rsidRPr="008D72B0">
          <w:rPr>
            <w:rFonts w:cs="Arial"/>
            <w:szCs w:val="20"/>
          </w:rPr>
          <w:t xml:space="preserve"> = -20 dBm. Then equation </w:t>
        </w:r>
        <w:r>
          <w:rPr>
            <w:rFonts w:cs="Arial"/>
            <w:szCs w:val="20"/>
          </w:rPr>
          <w:t>E5</w:t>
        </w:r>
        <w:r w:rsidRPr="008D72B0">
          <w:rPr>
            <w:rFonts w:cs="Arial"/>
            <w:szCs w:val="20"/>
          </w:rPr>
          <w:t xml:space="preserve"> tells us that</w:t>
        </w:r>
      </w:ins>
    </w:p>
    <w:p w:rsidR="0078222C" w:rsidRPr="008D72B0" w:rsidRDefault="0078222C" w:rsidP="0078222C">
      <w:pPr>
        <w:pStyle w:val="ECCParagraph"/>
        <w:spacing w:after="60"/>
        <w:ind w:firstLine="720"/>
        <w:rPr>
          <w:ins w:id="8679" w:author="TO2" w:date="2012-03-02T04:16:00Z"/>
          <w:rFonts w:cs="Arial"/>
          <w:szCs w:val="20"/>
        </w:rPr>
      </w:pPr>
      <w:ins w:id="8680" w:author="TO2" w:date="2012-03-02T04:16:00Z">
        <w:r w:rsidRPr="008D72B0">
          <w:rPr>
            <w:rFonts w:cs="Arial"/>
            <w:szCs w:val="20"/>
          </w:rPr>
          <w:t>P</w:t>
        </w:r>
        <w:r w:rsidRPr="008D72B0">
          <w:rPr>
            <w:rFonts w:cs="Arial"/>
            <w:szCs w:val="20"/>
            <w:vertAlign w:val="subscript"/>
          </w:rPr>
          <w:t>t_max</w:t>
        </w:r>
        <w:r w:rsidRPr="008D72B0">
          <w:rPr>
            <w:rFonts w:cs="Arial"/>
            <w:szCs w:val="20"/>
          </w:rPr>
          <w:t xml:space="preserve"> =  O</w:t>
        </w:r>
        <w:r w:rsidRPr="008D72B0">
          <w:rPr>
            <w:rFonts w:cs="Arial"/>
            <w:szCs w:val="20"/>
            <w:vertAlign w:val="subscript"/>
          </w:rPr>
          <w:t>th</w:t>
        </w:r>
        <w:r w:rsidRPr="008D72B0">
          <w:rPr>
            <w:rFonts w:cs="Arial"/>
            <w:szCs w:val="20"/>
          </w:rPr>
          <w:t xml:space="preserve"> – 3.5µ</w:t>
        </w:r>
        <w:r w:rsidRPr="008D72B0">
          <w:rPr>
            <w:rFonts w:cs="Arial"/>
            <w:szCs w:val="20"/>
            <w:vertAlign w:val="subscript"/>
          </w:rPr>
          <w:t>x</w:t>
        </w:r>
        <w:r w:rsidRPr="008D72B0">
          <w:rPr>
            <w:rFonts w:cs="Arial"/>
            <w:szCs w:val="20"/>
          </w:rPr>
          <w:t xml:space="preserve"> + 48.57 dBm = 28.57 – 3.5µ</w:t>
        </w:r>
        <w:r w:rsidRPr="008D72B0">
          <w:rPr>
            <w:rFonts w:cs="Arial"/>
            <w:szCs w:val="20"/>
            <w:vertAlign w:val="subscript"/>
          </w:rPr>
          <w:t>x</w:t>
        </w:r>
        <w:r w:rsidRPr="008D72B0">
          <w:rPr>
            <w:rFonts w:cs="Arial"/>
            <w:szCs w:val="20"/>
          </w:rPr>
          <w:t xml:space="preserve"> dBm</w:t>
        </w:r>
      </w:ins>
    </w:p>
    <w:p w:rsidR="0078222C" w:rsidRPr="008D72B0" w:rsidRDefault="0078222C" w:rsidP="0078222C">
      <w:pPr>
        <w:pStyle w:val="ECCParagraph"/>
        <w:spacing w:after="120"/>
        <w:rPr>
          <w:ins w:id="8681" w:author="TO2" w:date="2012-03-02T04:16:00Z"/>
          <w:rFonts w:cs="Arial"/>
          <w:szCs w:val="20"/>
        </w:rPr>
      </w:pPr>
      <w:ins w:id="8682" w:author="TO2" w:date="2012-03-02T04:16:00Z">
        <w:r>
          <w:rPr>
            <w:rFonts w:cs="Arial"/>
            <w:szCs w:val="20"/>
          </w:rPr>
          <w:t>is</w:t>
        </w:r>
        <w:r w:rsidRPr="008D72B0">
          <w:rPr>
            <w:rFonts w:cs="Arial"/>
            <w:szCs w:val="20"/>
          </w:rPr>
          <w:t xml:space="preserve"> the maximum fixed WSD power limit</w:t>
        </w:r>
        <w:r>
          <w:rPr>
            <w:rFonts w:cs="Arial"/>
            <w:szCs w:val="20"/>
          </w:rPr>
          <w:t xml:space="preserve"> to avoid DTT overload</w:t>
        </w:r>
        <w:r w:rsidRPr="008D72B0">
          <w:rPr>
            <w:rFonts w:cs="Arial"/>
            <w:szCs w:val="20"/>
          </w:rPr>
          <w:t>. It should be noted that no cumulative WSD interference effects have been taken into account. For example, if we had 3 co-sited WSDs transmitting from a single site, then the aggregate interference would exceed the O</w:t>
        </w:r>
        <w:r w:rsidRPr="008D72B0">
          <w:rPr>
            <w:rFonts w:cs="Arial"/>
            <w:szCs w:val="20"/>
            <w:vertAlign w:val="subscript"/>
          </w:rPr>
          <w:t>TH</w:t>
        </w:r>
        <w:r w:rsidRPr="008D72B0">
          <w:rPr>
            <w:rFonts w:cs="Arial"/>
            <w:szCs w:val="20"/>
          </w:rPr>
          <w:t>, unless of course, the power of each transmission were reduced by 10 log 3 = 4.77 dB. In this case, P</w:t>
        </w:r>
        <w:r w:rsidRPr="008D72B0">
          <w:rPr>
            <w:rFonts w:cs="Arial"/>
            <w:szCs w:val="20"/>
            <w:vertAlign w:val="subscript"/>
          </w:rPr>
          <w:t>t_max</w:t>
        </w:r>
        <w:r w:rsidRPr="008D72B0">
          <w:rPr>
            <w:rFonts w:cs="Arial"/>
            <w:szCs w:val="20"/>
          </w:rPr>
          <w:t xml:space="preserve"> = 28.57 – 3.5µ</w:t>
        </w:r>
        <w:r w:rsidRPr="008D72B0">
          <w:rPr>
            <w:rFonts w:cs="Arial"/>
            <w:szCs w:val="20"/>
            <w:vertAlign w:val="subscript"/>
          </w:rPr>
          <w:t>x</w:t>
        </w:r>
        <w:r w:rsidRPr="008D72B0">
          <w:rPr>
            <w:rFonts w:cs="Arial"/>
            <w:szCs w:val="20"/>
          </w:rPr>
          <w:t> dBm would be reduced to P</w:t>
        </w:r>
        <w:r w:rsidRPr="008D72B0">
          <w:rPr>
            <w:rFonts w:cs="Arial"/>
            <w:szCs w:val="20"/>
            <w:vertAlign w:val="subscript"/>
          </w:rPr>
          <w:t>t_max</w:t>
        </w:r>
        <w:r w:rsidRPr="008D72B0">
          <w:rPr>
            <w:rFonts w:cs="Arial"/>
            <w:szCs w:val="20"/>
          </w:rPr>
          <w:t xml:space="preserve"> = 23.8 – 3.5µ</w:t>
        </w:r>
        <w:r w:rsidRPr="008D72B0">
          <w:rPr>
            <w:rFonts w:cs="Arial"/>
            <w:szCs w:val="20"/>
            <w:vertAlign w:val="subscript"/>
          </w:rPr>
          <w:t>x</w:t>
        </w:r>
        <w:r w:rsidRPr="008D72B0">
          <w:rPr>
            <w:rFonts w:cs="Arial"/>
            <w:szCs w:val="20"/>
          </w:rPr>
          <w:t> dBm.</w:t>
        </w:r>
      </w:ins>
    </w:p>
    <w:p w:rsidR="00000000" w:rsidRDefault="0078222C">
      <w:pPr>
        <w:spacing w:after="120"/>
        <w:jc w:val="both"/>
        <w:rPr>
          <w:ins w:id="8683" w:author="TO2" w:date="2012-03-02T04:16:00Z"/>
        </w:rPr>
        <w:pPrChange w:id="8684" w:author="TO2" w:date="2012-03-04T05:07:00Z">
          <w:pPr>
            <w:pStyle w:val="ECCParagraph"/>
          </w:pPr>
        </w:pPrChange>
      </w:pPr>
      <w:ins w:id="8685" w:author="TO2" w:date="2012-03-02T04:16:00Z">
        <w:r w:rsidRPr="008D72B0">
          <w:lastRenderedPageBreak/>
          <w:t>In order to determine the value of “x” to be used in this analytic calculation of the WSD EIRP restrictions due to DTTB overload, we calculate exact results in the following section, using Monte Carlo simulation.</w:t>
        </w:r>
      </w:ins>
    </w:p>
    <w:p w:rsidR="00000000" w:rsidRDefault="00CD1F99">
      <w:pPr>
        <w:pStyle w:val="ECCAnnexheading3"/>
        <w:rPr>
          <w:ins w:id="8686" w:author="TO2" w:date="2012-03-02T04:16:00Z"/>
          <w:lang w:val="en-GB"/>
        </w:rPr>
        <w:pPrChange w:id="8687" w:author="TO2" w:date="2012-03-03T21:41:00Z">
          <w:pPr>
            <w:pStyle w:val="Lgende"/>
          </w:pPr>
        </w:pPrChange>
      </w:pPr>
      <w:ins w:id="8688" w:author="oleary" w:date="2012-03-03T18:54:00Z">
        <w:del w:id="8689" w:author="TO2" w:date="2012-03-03T21:41:00Z">
          <w:r w:rsidDel="00F0016E">
            <w:rPr>
              <w:lang w:val="en-GB"/>
            </w:rPr>
            <w:delText xml:space="preserve">A.3 </w:delText>
          </w:r>
        </w:del>
      </w:ins>
      <w:ins w:id="8690" w:author="TO2" w:date="2012-03-02T04:16:00Z">
        <w:r w:rsidR="0078222C">
          <w:rPr>
            <w:lang w:val="en-GB"/>
          </w:rPr>
          <w:t>MONTE CARLO SIMULATION</w:t>
        </w:r>
      </w:ins>
    </w:p>
    <w:p w:rsidR="00000000" w:rsidRDefault="0078222C">
      <w:pPr>
        <w:spacing w:after="120"/>
        <w:jc w:val="both"/>
        <w:rPr>
          <w:ins w:id="8691" w:author="TO2" w:date="2012-03-02T04:17:00Z"/>
        </w:rPr>
        <w:pPrChange w:id="8692" w:author="TO2" w:date="2012-03-04T05:07:00Z">
          <w:pPr>
            <w:pStyle w:val="ECCParagraph"/>
            <w:spacing w:after="120"/>
          </w:pPr>
        </w:pPrChange>
      </w:pPr>
      <w:ins w:id="8693" w:author="TO2" w:date="2012-03-02T04:17:00Z">
        <w:r w:rsidRPr="008D72B0">
          <w:t xml:space="preserve">The results in the previous section were based on </w:t>
        </w:r>
        <w:r>
          <w:t>‘</w:t>
        </w:r>
        <w:r w:rsidRPr="008D72B0">
          <w:t>approximat</w:t>
        </w:r>
        <w:r>
          <w:t>e’ analytic formulas.</w:t>
        </w:r>
        <w:r w:rsidRPr="008D72B0">
          <w:t xml:space="preserve"> In this section we carry out the interference calculation using Monte Carlo simulations, with no approximations, in order to determine what value the parameter “x” should be given.</w:t>
        </w:r>
      </w:ins>
    </w:p>
    <w:p w:rsidR="00000000" w:rsidRDefault="0078222C">
      <w:pPr>
        <w:spacing w:after="120"/>
        <w:jc w:val="both"/>
        <w:rPr>
          <w:ins w:id="8694" w:author="TO2" w:date="2012-03-02T04:17:00Z"/>
        </w:rPr>
        <w:pPrChange w:id="8695" w:author="TO2" w:date="2012-03-04T05:07:00Z">
          <w:pPr>
            <w:pStyle w:val="ECCParagraph"/>
            <w:spacing w:after="120"/>
          </w:pPr>
        </w:pPrChange>
      </w:pPr>
      <w:ins w:id="8696" w:author="TO2" w:date="2012-03-02T04:17:00Z">
        <w:r w:rsidRPr="008D72B0">
          <w:t xml:space="preserve">The Monte Carlo simulations are carried out on the following basis, with respect to protection ratio (giving </w:t>
        </w:r>
        <w:r>
          <w:t>protection information for the small to large</w:t>
        </w:r>
        <w:r w:rsidRPr="008D72B0">
          <w:t xml:space="preserve"> WSD eirps) and also with respect to O</w:t>
        </w:r>
        <w:r w:rsidRPr="008D72B0">
          <w:rPr>
            <w:vertAlign w:val="subscript"/>
          </w:rPr>
          <w:t>th</w:t>
        </w:r>
        <w:r w:rsidRPr="008D72B0">
          <w:t xml:space="preserve"> (giving information for the large</w:t>
        </w:r>
        <w:r>
          <w:t>st</w:t>
        </w:r>
        <w:r w:rsidRPr="008D72B0">
          <w:t xml:space="preserve"> WSD eirps). For simplicity, we carry out the calculation using powers (and not field strengths).</w:t>
        </w:r>
      </w:ins>
    </w:p>
    <w:p w:rsidR="00000000" w:rsidRDefault="0078222C">
      <w:pPr>
        <w:spacing w:after="120"/>
        <w:jc w:val="both"/>
        <w:rPr>
          <w:ins w:id="8697" w:author="TO2" w:date="2012-03-02T04:17:00Z"/>
        </w:rPr>
        <w:pPrChange w:id="8698" w:author="TO2" w:date="2012-03-04T05:07:00Z">
          <w:pPr>
            <w:pStyle w:val="ECCParagraph"/>
            <w:spacing w:after="120"/>
          </w:pPr>
        </w:pPrChange>
      </w:pPr>
      <w:ins w:id="8699" w:author="TO2" w:date="2012-03-02T04:17:00Z">
        <w:r w:rsidRPr="008D72B0">
          <w:t>At the DTTB coverage edge the median wanted field strength at the DTTB fixed receive antenna (at 10 m height) for 95% location probability is E = 56.21 dBµV/m. We convert this to median receive power (at the receive antenna) using: P</w:t>
        </w:r>
        <w:r w:rsidRPr="008D72B0">
          <w:rPr>
            <w:vertAlign w:val="subscript"/>
          </w:rPr>
          <w:t>w</w:t>
        </w:r>
        <w:r w:rsidRPr="008D72B0">
          <w:t xml:space="preserve"> = E – 20log f – 77.2 = </w:t>
        </w:r>
        <w:r w:rsidRPr="008D72B0">
          <w:noBreakHyphen/>
          <w:t>77.245 dBm.</w:t>
        </w:r>
      </w:ins>
    </w:p>
    <w:p w:rsidR="00000000" w:rsidRDefault="0078222C">
      <w:pPr>
        <w:spacing w:after="120"/>
        <w:jc w:val="both"/>
        <w:rPr>
          <w:ins w:id="8700" w:author="TO2" w:date="2012-03-02T04:17:00Z"/>
        </w:rPr>
        <w:pPrChange w:id="8701" w:author="TO2" w:date="2012-03-04T05:07:00Z">
          <w:pPr>
            <w:pStyle w:val="ECCParagraph"/>
            <w:spacing w:after="120"/>
          </w:pPr>
        </w:pPrChange>
      </w:pPr>
      <w:ins w:id="8702" w:author="TO2" w:date="2012-03-02T04:17:00Z">
        <w:r w:rsidRPr="008D72B0">
          <w:t xml:space="preserve">The calculations are carried out for wanted DTTB receive powers (at the receive antenna) starting at the median value -77.245 dBm and increasing by 1 dB, step by step. This represents the increase in wanted field strength as </w:t>
        </w:r>
        <w:r>
          <w:t>the receiver</w:t>
        </w:r>
        <w:r w:rsidRPr="008D72B0">
          <w:t xml:space="preserve"> approaches the DTTB transmitter.</w:t>
        </w:r>
      </w:ins>
    </w:p>
    <w:p w:rsidR="00000000" w:rsidRDefault="0078222C">
      <w:pPr>
        <w:spacing w:after="120"/>
        <w:jc w:val="both"/>
        <w:rPr>
          <w:ins w:id="8703" w:author="TO2" w:date="2012-03-02T04:17:00Z"/>
        </w:rPr>
        <w:pPrChange w:id="8704" w:author="TO2" w:date="2012-03-04T05:07:00Z">
          <w:pPr>
            <w:pStyle w:val="ECCParagraph"/>
            <w:spacing w:after="120"/>
          </w:pPr>
        </w:pPrChange>
      </w:pPr>
      <w:ins w:id="8705" w:author="TO2" w:date="2012-03-02T04:17:00Z">
        <w:r w:rsidRPr="008D72B0">
          <w:t xml:space="preserve">The Monte Carlo trial for compatibility consists of the usual steps with one additional condition: the interfering power </w:t>
        </w:r>
        <w:r w:rsidRPr="008D72B0">
          <w:rPr>
            <w:u w:val="single"/>
          </w:rPr>
          <w:t>inside</w:t>
        </w:r>
        <w:r w:rsidRPr="008D72B0">
          <w:t xml:space="preserve"> the receiver (i.e. including the receive antenna gain and polarization loss) must be less than the </w:t>
        </w:r>
        <w:r>
          <w:t xml:space="preserve">DTT receiver </w:t>
        </w:r>
        <w:r w:rsidRPr="008D72B0">
          <w:t>overload threshold.</w:t>
        </w:r>
      </w:ins>
    </w:p>
    <w:p w:rsidR="00000000" w:rsidRDefault="00FA04E4">
      <w:pPr>
        <w:pStyle w:val="ECCAnnexheading3"/>
        <w:rPr>
          <w:ins w:id="8706" w:author="TO2" w:date="2012-03-03T21:48:00Z"/>
          <w:rPrChange w:id="8707" w:author="TO2" w:date="2012-03-03T21:48:00Z">
            <w:rPr>
              <w:ins w:id="8708" w:author="TO2" w:date="2012-03-03T21:48:00Z"/>
              <w:lang w:val="en-GB"/>
            </w:rPr>
          </w:rPrChange>
        </w:rPr>
        <w:pPrChange w:id="8709" w:author="TO2" w:date="2012-03-03T21:46:00Z">
          <w:pPr>
            <w:spacing w:after="120"/>
          </w:pPr>
        </w:pPrChange>
      </w:pPr>
      <w:ins w:id="8710" w:author="TO2" w:date="2012-03-03T21:48:00Z">
        <w:r>
          <w:t>Practical applications</w:t>
        </w:r>
      </w:ins>
    </w:p>
    <w:p w:rsidR="00000000" w:rsidRDefault="00CD1F99">
      <w:pPr>
        <w:pStyle w:val="ECCAnnexheading4"/>
        <w:rPr>
          <w:ins w:id="8711" w:author="TO2" w:date="2012-03-02T04:17:00Z"/>
        </w:rPr>
        <w:pPrChange w:id="8712" w:author="TO2" w:date="2012-03-03T21:48:00Z">
          <w:pPr>
            <w:spacing w:after="120"/>
          </w:pPr>
        </w:pPrChange>
      </w:pPr>
      <w:ins w:id="8713" w:author="oleary" w:date="2012-03-03T18:54:00Z">
        <w:del w:id="8714" w:author="TO2" w:date="2012-03-03T21:42:00Z">
          <w:r w:rsidDel="00F0016E">
            <w:rPr>
              <w:lang w:val="en-GB"/>
            </w:rPr>
            <w:delText>A</w:delText>
          </w:r>
        </w:del>
      </w:ins>
      <w:ins w:id="8715" w:author="oleary" w:date="2012-03-03T18:55:00Z">
        <w:del w:id="8716" w:author="TO2" w:date="2012-03-03T21:42:00Z">
          <w:r w:rsidDel="00F0016E">
            <w:rPr>
              <w:lang w:val="en-GB"/>
            </w:rPr>
            <w:delText>.3.1</w:delText>
          </w:r>
        </w:del>
      </w:ins>
      <w:ins w:id="8717" w:author="TO2" w:date="2012-03-02T04:17:00Z">
        <w:del w:id="8718" w:author="oleary" w:date="2012-03-03T18:55:00Z">
          <w:r w:rsidR="0078222C" w:rsidDel="00CD1F99">
            <w:rPr>
              <w:lang w:val="en-GB"/>
            </w:rPr>
            <w:delText>....</w:delText>
          </w:r>
        </w:del>
        <w:r w:rsidR="0078222C" w:rsidRPr="008D72B0">
          <w:t>Fixed WSD (10 m) to Fixed DTTB (10 m) (1st adjacent channel interference)</w:t>
        </w:r>
      </w:ins>
    </w:p>
    <w:p w:rsidR="00000000" w:rsidRDefault="0078222C">
      <w:pPr>
        <w:spacing w:after="120"/>
        <w:jc w:val="both"/>
        <w:rPr>
          <w:ins w:id="8719" w:author="TO2" w:date="2012-03-02T04:18:00Z"/>
        </w:rPr>
        <w:pPrChange w:id="8720" w:author="TO2" w:date="2012-03-04T05:08:00Z">
          <w:pPr>
            <w:pStyle w:val="ECCParagraph"/>
            <w:spacing w:after="120"/>
          </w:pPr>
        </w:pPrChange>
      </w:pPr>
      <w:ins w:id="8721" w:author="TO2" w:date="2012-03-02T04:18:00Z">
        <w:r w:rsidRPr="008D72B0">
          <w:t>The Monte Car</w:t>
        </w:r>
        <w:r>
          <w:t>lo simulation was carried out</w:t>
        </w:r>
        <w:r w:rsidRPr="008D72B0">
          <w:t xml:space="preserve"> repeat</w:t>
        </w:r>
        <w:r>
          <w:t>ing</w:t>
        </w:r>
        <w:r w:rsidRPr="008D72B0">
          <w:t xml:space="preserve"> the</w:t>
        </w:r>
        <w:r>
          <w:t xml:space="preserve"> conditions of the</w:t>
        </w:r>
        <w:r w:rsidRPr="008D72B0">
          <w:t xml:space="preserve"> analy</w:t>
        </w:r>
        <w:r>
          <w:t xml:space="preserve">tical calculation presented in </w:t>
        </w:r>
        <w:r w:rsidRPr="008D72B0">
          <w:t>section</w:t>
        </w:r>
        <w:r>
          <w:t xml:space="preserve"> A5.5.2</w:t>
        </w:r>
        <w:r w:rsidRPr="008D72B0">
          <w:t xml:space="preserve">. The results are shown in Figure </w:t>
        </w:r>
        <w:r>
          <w:t>F13</w:t>
        </w:r>
        <w:r w:rsidRPr="008D72B0">
          <w:t>. It is seen that</w:t>
        </w:r>
        <w:r>
          <w:t>,</w:t>
        </w:r>
        <w:r w:rsidRPr="008D72B0">
          <w:t xml:space="preserve"> as the wanted power at the DTTB receive antenna increases, the WSD allowed transmit power also increases (while maintaining </w:t>
        </w:r>
        <w:r w:rsidRPr="008D72B0">
          <w:sym w:font="Symbol" w:char="F044"/>
        </w:r>
        <w:r w:rsidRPr="008D72B0">
          <w:rPr>
            <w:vertAlign w:val="subscript"/>
          </w:rPr>
          <w:t>LP</w:t>
        </w:r>
        <w:r w:rsidRPr="008D72B0">
          <w:t xml:space="preserve"> = 0.1%).</w:t>
        </w:r>
      </w:ins>
    </w:p>
    <w:p w:rsidR="00000000" w:rsidRDefault="0078222C">
      <w:pPr>
        <w:spacing w:after="120"/>
        <w:jc w:val="both"/>
        <w:rPr>
          <w:ins w:id="8722" w:author="TO2" w:date="2012-03-02T04:18:00Z"/>
        </w:rPr>
        <w:pPrChange w:id="8723" w:author="TO2" w:date="2012-03-04T05:08:00Z">
          <w:pPr>
            <w:pStyle w:val="ECCParagraph"/>
            <w:spacing w:after="120"/>
          </w:pPr>
        </w:pPrChange>
      </w:pPr>
      <w:ins w:id="8724" w:author="TO2" w:date="2012-03-02T04:18:00Z">
        <w:r w:rsidRPr="008D72B0">
          <w:t>The curve which includes O</w:t>
        </w:r>
        <w:r w:rsidRPr="008D72B0">
          <w:rPr>
            <w:vertAlign w:val="subscript"/>
          </w:rPr>
          <w:t>th</w:t>
        </w:r>
        <w:r w:rsidRPr="008D72B0">
          <w:t xml:space="preserve"> in the protection criteria, however, </w:t>
        </w:r>
        <w:r>
          <w:t xml:space="preserve">increases roughly linearly, but eventually approaches 17.75 dBm </w:t>
        </w:r>
        <w:r w:rsidRPr="008D72B0">
          <w:t>asymptotically, and rises no further.</w:t>
        </w:r>
      </w:ins>
    </w:p>
    <w:p w:rsidR="0078222C" w:rsidRPr="008D72B0" w:rsidRDefault="00141F57" w:rsidP="0078222C">
      <w:pPr>
        <w:jc w:val="center"/>
        <w:rPr>
          <w:ins w:id="8725" w:author="TO2" w:date="2012-03-02T04:18:00Z"/>
          <w:rFonts w:cs="Arial"/>
          <w:szCs w:val="20"/>
        </w:rPr>
      </w:pPr>
      <w:ins w:id="8726" w:author="TO2" w:date="2012-03-02T04:18:00Z">
        <w:r>
          <w:rPr>
            <w:rFonts w:cs="Arial"/>
            <w:noProof/>
            <w:szCs w:val="20"/>
            <w:rPrChange w:id="8727">
              <w:rPr>
                <w:noProof/>
              </w:rPr>
            </w:rPrChange>
          </w:rPr>
          <w:drawing>
            <wp:inline distT="0" distB="0" distL="0" distR="0">
              <wp:extent cx="5029200" cy="3238500"/>
              <wp:effectExtent l="19050" t="0" r="0" b="0"/>
              <wp:docPr id="146"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7"/>
                      <pic:cNvPicPr>
                        <a:picLocks noChangeAspect="1" noChangeArrowheads="1"/>
                      </pic:cNvPicPr>
                    </pic:nvPicPr>
                    <pic:blipFill>
                      <a:blip r:embed="rId388"/>
                      <a:srcRect/>
                      <a:stretch>
                        <a:fillRect/>
                      </a:stretch>
                    </pic:blipFill>
                    <pic:spPr bwMode="auto">
                      <a:xfrm>
                        <a:off x="0" y="0"/>
                        <a:ext cx="5029200" cy="3238500"/>
                      </a:xfrm>
                      <a:prstGeom prst="rect">
                        <a:avLst/>
                      </a:prstGeom>
                      <a:noFill/>
                      <a:ln w="9525">
                        <a:noFill/>
                        <a:miter lim="800000"/>
                        <a:headEnd/>
                        <a:tailEnd/>
                      </a:ln>
                    </pic:spPr>
                  </pic:pic>
                </a:graphicData>
              </a:graphic>
            </wp:inline>
          </w:drawing>
        </w:r>
      </w:ins>
    </w:p>
    <w:p w:rsidR="0078222C" w:rsidRPr="00845129" w:rsidRDefault="0078222C" w:rsidP="0078222C">
      <w:pPr>
        <w:jc w:val="center"/>
        <w:rPr>
          <w:ins w:id="8728" w:author="TO2" w:date="2012-03-02T04:18:00Z"/>
          <w:rFonts w:cs="Arial"/>
          <w:b/>
          <w:szCs w:val="20"/>
        </w:rPr>
      </w:pPr>
      <w:bookmarkStart w:id="8729" w:name="_Ref313809054"/>
      <w:ins w:id="8730" w:author="TO2" w:date="2012-03-02T04:18:00Z">
        <w:r w:rsidRPr="00845129">
          <w:rPr>
            <w:rFonts w:cs="Arial"/>
            <w:b/>
            <w:szCs w:val="20"/>
          </w:rPr>
          <w:t>Figur</w:t>
        </w:r>
        <w:bookmarkEnd w:id="8729"/>
        <w:r w:rsidRPr="00845129">
          <w:rPr>
            <w:rFonts w:cs="Arial"/>
            <w:b/>
            <w:szCs w:val="20"/>
          </w:rPr>
          <w:t xml:space="preserve">e </w:t>
        </w:r>
        <w:r>
          <w:rPr>
            <w:rFonts w:cs="Arial"/>
            <w:b/>
            <w:szCs w:val="20"/>
          </w:rPr>
          <w:t>F13</w:t>
        </w:r>
        <w:r w:rsidRPr="00845129">
          <w:rPr>
            <w:rFonts w:cs="Arial"/>
            <w:b/>
            <w:szCs w:val="20"/>
          </w:rPr>
          <w:t>: WSD EIRP RESTRICTIONS:  Fixed WSD (10 m) to Fixed DTTB (10 m) 1</w:t>
        </w:r>
        <w:r w:rsidRPr="00845129">
          <w:rPr>
            <w:rFonts w:cs="Arial"/>
            <w:b/>
            <w:szCs w:val="20"/>
            <w:vertAlign w:val="superscript"/>
          </w:rPr>
          <w:t>st</w:t>
        </w:r>
        <w:r w:rsidRPr="00845129">
          <w:rPr>
            <w:rFonts w:cs="Arial"/>
            <w:b/>
            <w:szCs w:val="20"/>
          </w:rPr>
          <w:t xml:space="preserve"> Adjacent channel (PR = -30 dB), O</w:t>
        </w:r>
        <w:r w:rsidRPr="00845129">
          <w:rPr>
            <w:rFonts w:cs="Arial"/>
            <w:b/>
            <w:szCs w:val="20"/>
            <w:vertAlign w:val="subscript"/>
          </w:rPr>
          <w:t>th</w:t>
        </w:r>
        <w:r w:rsidRPr="00845129">
          <w:rPr>
            <w:rFonts w:cs="Arial"/>
            <w:b/>
            <w:szCs w:val="20"/>
          </w:rPr>
          <w:t xml:space="preserve"> = -20 dBm</w:t>
        </w:r>
      </w:ins>
    </w:p>
    <w:p w:rsidR="00000000" w:rsidRDefault="00141F57">
      <w:pPr>
        <w:rPr>
          <w:ins w:id="8731" w:author="TO2" w:date="2012-03-02T04:18:00Z"/>
        </w:rPr>
        <w:pPrChange w:id="8732" w:author="TO2" w:date="2012-03-02T04:13:00Z">
          <w:pPr>
            <w:pStyle w:val="Lgende"/>
          </w:pPr>
        </w:pPrChange>
      </w:pPr>
    </w:p>
    <w:p w:rsidR="00000000" w:rsidRDefault="00F63141">
      <w:pPr>
        <w:spacing w:after="120"/>
        <w:rPr>
          <w:ins w:id="8733" w:author="TO2" w:date="2012-03-02T04:19:00Z"/>
        </w:rPr>
        <w:pPrChange w:id="8734" w:author="TO2" w:date="2012-03-03T21:47:00Z">
          <w:pPr>
            <w:pStyle w:val="Lgende"/>
          </w:pPr>
        </w:pPrChange>
      </w:pPr>
      <w:ins w:id="8735" w:author="oleary" w:date="2012-03-03T18:55:00Z">
        <w:del w:id="8736" w:author="TO2" w:date="2012-03-03T21:42:00Z">
          <w:r w:rsidRPr="00F63141">
            <w:rPr>
              <w:b/>
              <w:rPrChange w:id="8737" w:author="TO2" w:date="2012-03-03T21:47:00Z">
                <w:rPr/>
              </w:rPrChange>
            </w:rPr>
            <w:delText>A.3.1.1</w:delText>
          </w:r>
        </w:del>
      </w:ins>
      <w:ins w:id="8738" w:author="TO2" w:date="2012-03-02T04:18:00Z">
        <w:del w:id="8739" w:author="oleary" w:date="2012-03-03T18:55:00Z">
          <w:r w:rsidRPr="00F63141">
            <w:rPr>
              <w:b/>
              <w:rPrChange w:id="8740" w:author="TO2" w:date="2012-03-03T21:47:00Z">
                <w:rPr/>
              </w:rPrChange>
            </w:rPr>
            <w:delText>…A</w:delText>
          </w:r>
        </w:del>
      </w:ins>
      <w:ins w:id="8741" w:author="oleary" w:date="2012-03-03T18:55:00Z">
        <w:del w:id="8742" w:author="TO2" w:date="2012-03-03T21:42:00Z">
          <w:r w:rsidRPr="00F63141">
            <w:rPr>
              <w:b/>
              <w:rPrChange w:id="8743" w:author="TO2" w:date="2012-03-03T21:47:00Z">
                <w:rPr/>
              </w:rPrChange>
            </w:rPr>
            <w:delText xml:space="preserve"> </w:delText>
          </w:r>
        </w:del>
        <w:r w:rsidRPr="00F63141">
          <w:rPr>
            <w:b/>
            <w:rPrChange w:id="8744" w:author="TO2" w:date="2012-03-03T21:47:00Z">
              <w:rPr/>
            </w:rPrChange>
          </w:rPr>
          <w:t>A</w:t>
        </w:r>
      </w:ins>
      <w:ins w:id="8745" w:author="TO2" w:date="2012-03-02T04:18:00Z">
        <w:r w:rsidRPr="00F63141">
          <w:rPr>
            <w:b/>
            <w:rPrChange w:id="8746" w:author="TO2" w:date="2012-03-03T21:47:00Z">
              <w:rPr/>
            </w:rPrChange>
          </w:rPr>
          <w:t>nalytic approximati</w:t>
        </w:r>
      </w:ins>
      <w:ins w:id="8747" w:author="TO2" w:date="2012-03-02T04:19:00Z">
        <w:r w:rsidRPr="00F63141">
          <w:rPr>
            <w:b/>
            <w:rPrChange w:id="8748" w:author="TO2" w:date="2012-03-03T21:47:00Z">
              <w:rPr/>
            </w:rPrChange>
          </w:rPr>
          <w:t>on</w:t>
        </w:r>
      </w:ins>
    </w:p>
    <w:p w:rsidR="00000000" w:rsidRDefault="0078222C">
      <w:pPr>
        <w:spacing w:after="120"/>
        <w:jc w:val="both"/>
        <w:rPr>
          <w:ins w:id="8749" w:author="TO2" w:date="2012-03-02T04:19:00Z"/>
        </w:rPr>
        <w:pPrChange w:id="8750" w:author="TO2" w:date="2012-03-04T05:08:00Z">
          <w:pPr>
            <w:pStyle w:val="ECCParagraph"/>
            <w:spacing w:after="120"/>
          </w:pPr>
        </w:pPrChange>
      </w:pPr>
      <w:ins w:id="8751" w:author="TO2" w:date="2012-03-02T04:19:00Z">
        <w:r w:rsidRPr="008D72B0">
          <w:lastRenderedPageBreak/>
          <w:t>We can subst</w:t>
        </w:r>
        <w:r>
          <w:t>itute the previous result into e</w:t>
        </w:r>
        <w:r w:rsidRPr="008D72B0">
          <w:t xml:space="preserve">quation </w:t>
        </w:r>
        <w:r>
          <w:t>E5´</w:t>
        </w:r>
        <w:r w:rsidRPr="008D72B0">
          <w:t xml:space="preserve"> to determine the corresponding value of “x”.</w:t>
        </w:r>
      </w:ins>
    </w:p>
    <w:p w:rsidR="00000000" w:rsidRDefault="0078222C">
      <w:pPr>
        <w:spacing w:after="120"/>
        <w:jc w:val="both"/>
        <w:rPr>
          <w:ins w:id="8752" w:author="TO2" w:date="2012-03-02T04:19:00Z"/>
        </w:rPr>
        <w:pPrChange w:id="8753" w:author="TO2" w:date="2012-03-04T05:08:00Z">
          <w:pPr>
            <w:pStyle w:val="ECCParagraph"/>
            <w:spacing w:after="120"/>
          </w:pPr>
        </w:pPrChange>
      </w:pPr>
      <w:ins w:id="8754" w:author="TO2" w:date="2012-03-02T04:19:00Z">
        <w:r w:rsidRPr="008D72B0">
          <w:t>Inserting all the relevant parameters</w:t>
        </w:r>
        <w:r w:rsidRPr="008D72B0">
          <w:rPr>
            <w:rStyle w:val="Appelnotedebasdep"/>
            <w:rFonts w:cs="Arial"/>
            <w:szCs w:val="20"/>
          </w:rPr>
          <w:footnoteReference w:id="29"/>
        </w:r>
        <w:r w:rsidRPr="008D72B0">
          <w:t>, we find P</w:t>
        </w:r>
        <w:r w:rsidRPr="008D72B0">
          <w:rPr>
            <w:vertAlign w:val="subscript"/>
          </w:rPr>
          <w:t>t_max</w:t>
        </w:r>
        <w:r w:rsidRPr="008D72B0">
          <w:t xml:space="preserve"> = 28.57 – 3.5µ</w:t>
        </w:r>
        <w:r w:rsidRPr="008D72B0">
          <w:rPr>
            <w:vertAlign w:val="subscript"/>
          </w:rPr>
          <w:t>x</w:t>
        </w:r>
        <w:r w:rsidRPr="008D72B0">
          <w:t> dBm = 17.75 dBm, which means that 3.5µ</w:t>
        </w:r>
        <w:r w:rsidRPr="008D72B0">
          <w:rPr>
            <w:vertAlign w:val="subscript"/>
          </w:rPr>
          <w:t>x</w:t>
        </w:r>
        <w:r w:rsidRPr="008D72B0">
          <w:t> = 10.82, or µ</w:t>
        </w:r>
        <w:r w:rsidRPr="008D72B0">
          <w:rPr>
            <w:vertAlign w:val="subscript"/>
          </w:rPr>
          <w:t>x</w:t>
        </w:r>
        <w:r w:rsidRPr="008D72B0">
          <w:t> = 3.091. This value of µ</w:t>
        </w:r>
        <w:r w:rsidRPr="008D72B0">
          <w:rPr>
            <w:vertAlign w:val="subscript"/>
          </w:rPr>
          <w:t>x</w:t>
        </w:r>
        <w:r w:rsidRPr="008D72B0">
          <w:t xml:space="preserve"> corresponds to x = 99.9%. This means that if we are trying to protect LP at the level </w:t>
        </w:r>
        <w:r w:rsidRPr="008D72B0">
          <w:sym w:font="Symbol" w:char="F044"/>
        </w:r>
        <w:r w:rsidRPr="008D72B0">
          <w:rPr>
            <w:vertAlign w:val="subscript"/>
          </w:rPr>
          <w:t>LP</w:t>
        </w:r>
        <w:r w:rsidRPr="008D72B0">
          <w:t xml:space="preserve"> = 0.1%, we can use x = 99.9% in equation </w:t>
        </w:r>
        <w:r>
          <w:t>E5</w:t>
        </w:r>
        <w:r w:rsidRPr="008D72B0">
          <w:t>´</w:t>
        </w:r>
        <w:r>
          <w:t>, with no approximation</w:t>
        </w:r>
        <w:r w:rsidRPr="008D72B0">
          <w:t>.</w:t>
        </w:r>
      </w:ins>
    </w:p>
    <w:p w:rsidR="00000000" w:rsidRDefault="0078222C">
      <w:pPr>
        <w:pStyle w:val="ECCAnnexheading4"/>
        <w:rPr>
          <w:ins w:id="8757" w:author="TO2" w:date="2012-03-02T04:19:00Z"/>
        </w:rPr>
        <w:pPrChange w:id="8758" w:author="TO2" w:date="2012-03-03T21:49:00Z">
          <w:pPr>
            <w:pStyle w:val="ECCAnnexheading3"/>
            <w:numPr>
              <w:ilvl w:val="0"/>
              <w:numId w:val="0"/>
            </w:numPr>
            <w:tabs>
              <w:tab w:val="clear" w:pos="720"/>
            </w:tabs>
            <w:spacing w:before="0"/>
            <w:ind w:left="0" w:firstLine="0"/>
          </w:pPr>
        </w:pPrChange>
      </w:pPr>
      <w:ins w:id="8759" w:author="TO2" w:date="2012-03-02T04:19:00Z">
        <w:r w:rsidRPr="008D72B0">
          <w:t>Fixed WSD (10 m) to Fixed DTTB (10 m) (2nd adjacent channel interference)</w:t>
        </w:r>
      </w:ins>
    </w:p>
    <w:p w:rsidR="0078222C" w:rsidRPr="008D72B0" w:rsidRDefault="0078222C" w:rsidP="0078222C">
      <w:pPr>
        <w:pStyle w:val="ECCParagraph"/>
        <w:spacing w:after="120"/>
        <w:rPr>
          <w:ins w:id="8760" w:author="TO2" w:date="2012-03-02T04:19:00Z"/>
          <w:rFonts w:cs="Arial"/>
          <w:szCs w:val="20"/>
        </w:rPr>
      </w:pPr>
      <w:ins w:id="8761" w:author="TO2" w:date="2012-03-02T04:19:00Z">
        <w:r w:rsidRPr="008D72B0">
          <w:rPr>
            <w:rFonts w:cs="Arial"/>
            <w:szCs w:val="20"/>
          </w:rPr>
          <w:t>The same Monte Carlo simulation has been carried out again, this time for the 2</w:t>
        </w:r>
        <w:r w:rsidRPr="008D72B0">
          <w:rPr>
            <w:rFonts w:cs="Arial"/>
            <w:szCs w:val="20"/>
            <w:vertAlign w:val="superscript"/>
          </w:rPr>
          <w:t>nd</w:t>
        </w:r>
        <w:r w:rsidRPr="008D72B0">
          <w:rPr>
            <w:rFonts w:cs="Arial"/>
            <w:szCs w:val="20"/>
          </w:rPr>
          <w:t xml:space="preserve"> adjacent channel (PR = </w:t>
        </w:r>
        <w:r w:rsidRPr="008D72B0">
          <w:rPr>
            <w:rFonts w:cs="Arial"/>
            <w:szCs w:val="20"/>
          </w:rPr>
          <w:noBreakHyphen/>
          <w:t xml:space="preserve">40 dB). Other than the protection ratio, no other parameter has been changed. The results are shown in Figure </w:t>
        </w:r>
        <w:r>
          <w:rPr>
            <w:rFonts w:cs="Arial"/>
            <w:szCs w:val="20"/>
          </w:rPr>
          <w:t>F14</w:t>
        </w:r>
        <w:r w:rsidRPr="008D72B0">
          <w:rPr>
            <w:rFonts w:cs="Arial"/>
            <w:szCs w:val="20"/>
          </w:rPr>
          <w:t xml:space="preserve">. It is seen that the maximum WSD EIRP is </w:t>
        </w:r>
        <w:r w:rsidRPr="008D72B0">
          <w:rPr>
            <w:rFonts w:cs="Arial"/>
            <w:szCs w:val="20"/>
            <w:u w:val="single"/>
          </w:rPr>
          <w:t>again</w:t>
        </w:r>
        <w:r w:rsidRPr="008D72B0">
          <w:rPr>
            <w:rFonts w:cs="Arial"/>
            <w:szCs w:val="20"/>
          </w:rPr>
          <w:t xml:space="preserve"> 17.75 dBm in this case, even though the protection ratio has decreased from -30 dB to -40 dB. This shows, as could be expected, that the overload </w:t>
        </w:r>
        <w:r>
          <w:rPr>
            <w:rFonts w:cs="Arial"/>
            <w:szCs w:val="20"/>
          </w:rPr>
          <w:t xml:space="preserve">interference </w:t>
        </w:r>
        <w:r w:rsidRPr="008D72B0">
          <w:rPr>
            <w:rFonts w:cs="Arial"/>
            <w:szCs w:val="20"/>
          </w:rPr>
          <w:t>effect is independent of the protection ratio (at least as long as the protection ratio is negative).</w:t>
        </w:r>
      </w:ins>
    </w:p>
    <w:p w:rsidR="0078222C" w:rsidRPr="008D72B0" w:rsidRDefault="0078222C" w:rsidP="0078222C">
      <w:pPr>
        <w:pStyle w:val="ECCParagraph"/>
        <w:spacing w:after="120"/>
        <w:rPr>
          <w:ins w:id="8762" w:author="TO2" w:date="2012-03-02T04:19:00Z"/>
          <w:rFonts w:cs="Arial"/>
          <w:b/>
          <w:szCs w:val="20"/>
        </w:rPr>
      </w:pPr>
      <w:ins w:id="8763" w:author="TO2" w:date="2012-03-02T04:19:00Z">
        <w:r w:rsidRPr="008D72B0">
          <w:rPr>
            <w:rFonts w:cs="Arial"/>
            <w:b/>
            <w:szCs w:val="20"/>
          </w:rPr>
          <w:t xml:space="preserve">Analytic approximation </w:t>
        </w:r>
      </w:ins>
    </w:p>
    <w:p w:rsidR="0078222C" w:rsidRPr="008D72B0" w:rsidRDefault="0078222C" w:rsidP="0078222C">
      <w:pPr>
        <w:pStyle w:val="ECCParagraph"/>
        <w:spacing w:after="120"/>
        <w:rPr>
          <w:ins w:id="8764" w:author="TO2" w:date="2012-03-02T04:19:00Z"/>
          <w:rFonts w:cs="Arial"/>
          <w:szCs w:val="20"/>
        </w:rPr>
      </w:pPr>
      <w:ins w:id="8765" w:author="TO2" w:date="2012-03-02T04:19:00Z">
        <w:r w:rsidRPr="008D72B0">
          <w:rPr>
            <w:rFonts w:cs="Arial"/>
            <w:szCs w:val="20"/>
          </w:rPr>
          <w:t xml:space="preserve">As shown in the previous subsection, the same result could have been obtained analytically using equation </w:t>
        </w:r>
        <w:r>
          <w:rPr>
            <w:rFonts w:cs="Arial"/>
            <w:szCs w:val="20"/>
          </w:rPr>
          <w:t>E5</w:t>
        </w:r>
        <w:r w:rsidRPr="008D72B0">
          <w:rPr>
            <w:rFonts w:cs="Arial"/>
            <w:szCs w:val="20"/>
          </w:rPr>
          <w:t>´ and x = 99.9%.</w:t>
        </w:r>
      </w:ins>
    </w:p>
    <w:p w:rsidR="0078222C" w:rsidRPr="008D72B0" w:rsidRDefault="00141F57" w:rsidP="0078222C">
      <w:pPr>
        <w:jc w:val="center"/>
        <w:rPr>
          <w:ins w:id="8766" w:author="TO2" w:date="2012-03-02T04:19:00Z"/>
          <w:rFonts w:cs="Arial"/>
          <w:szCs w:val="20"/>
        </w:rPr>
      </w:pPr>
      <w:ins w:id="8767" w:author="TO2" w:date="2012-03-02T04:19:00Z">
        <w:r>
          <w:rPr>
            <w:rFonts w:cs="Arial"/>
            <w:noProof/>
            <w:szCs w:val="20"/>
            <w:rPrChange w:id="8768">
              <w:rPr>
                <w:b/>
                <w:noProof/>
              </w:rPr>
            </w:rPrChange>
          </w:rPr>
          <w:drawing>
            <wp:inline distT="0" distB="0" distL="0" distR="0">
              <wp:extent cx="5248275" cy="3238500"/>
              <wp:effectExtent l="19050" t="0" r="9525" b="0"/>
              <wp:docPr id="707"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8"/>
                      <pic:cNvPicPr>
                        <a:picLocks noChangeAspect="1" noChangeArrowheads="1"/>
                      </pic:cNvPicPr>
                    </pic:nvPicPr>
                    <pic:blipFill>
                      <a:blip r:embed="rId389"/>
                      <a:srcRect/>
                      <a:stretch>
                        <a:fillRect/>
                      </a:stretch>
                    </pic:blipFill>
                    <pic:spPr bwMode="auto">
                      <a:xfrm>
                        <a:off x="0" y="0"/>
                        <a:ext cx="5248275" cy="3238500"/>
                      </a:xfrm>
                      <a:prstGeom prst="rect">
                        <a:avLst/>
                      </a:prstGeom>
                      <a:noFill/>
                      <a:ln w="9525">
                        <a:noFill/>
                        <a:miter lim="800000"/>
                        <a:headEnd/>
                        <a:tailEnd/>
                      </a:ln>
                    </pic:spPr>
                  </pic:pic>
                </a:graphicData>
              </a:graphic>
            </wp:inline>
          </w:drawing>
        </w:r>
      </w:ins>
    </w:p>
    <w:p w:rsidR="00000000" w:rsidRDefault="0078222C">
      <w:pPr>
        <w:rPr>
          <w:ins w:id="8769" w:author="TO2" w:date="2012-03-02T04:20:00Z"/>
          <w:rFonts w:cs="Arial"/>
        </w:rPr>
        <w:pPrChange w:id="8770" w:author="TO2" w:date="2012-03-02T04:13:00Z">
          <w:pPr>
            <w:pStyle w:val="Lgende"/>
          </w:pPr>
        </w:pPrChange>
      </w:pPr>
      <w:bookmarkStart w:id="8771" w:name="_Ref313809216"/>
      <w:ins w:id="8772" w:author="TO2" w:date="2012-03-02T04:19:00Z">
        <w:r w:rsidRPr="00890618">
          <w:rPr>
            <w:rFonts w:cs="Arial"/>
            <w:b/>
            <w:szCs w:val="20"/>
          </w:rPr>
          <w:t>Figure</w:t>
        </w:r>
        <w:bookmarkEnd w:id="8771"/>
        <w:r w:rsidRPr="00890618">
          <w:rPr>
            <w:rFonts w:cs="Arial"/>
            <w:b/>
            <w:szCs w:val="20"/>
          </w:rPr>
          <w:t xml:space="preserve"> </w:t>
        </w:r>
        <w:r>
          <w:rPr>
            <w:rFonts w:cs="Arial"/>
            <w:b/>
            <w:szCs w:val="20"/>
          </w:rPr>
          <w:t>F14</w:t>
        </w:r>
        <w:r w:rsidRPr="00890618">
          <w:rPr>
            <w:rFonts w:cs="Arial"/>
            <w:b/>
            <w:szCs w:val="20"/>
          </w:rPr>
          <w:t>: WSD EIRP RESTRICTIONS:  Fixed WSD (10 m) to Fixed DTTB (10 m) 2</w:t>
        </w:r>
        <w:r w:rsidRPr="00890618">
          <w:rPr>
            <w:rFonts w:cs="Arial"/>
            <w:b/>
            <w:szCs w:val="20"/>
            <w:vertAlign w:val="superscript"/>
          </w:rPr>
          <w:t>nd</w:t>
        </w:r>
        <w:r w:rsidRPr="00890618">
          <w:rPr>
            <w:rFonts w:cs="Arial"/>
            <w:b/>
            <w:szCs w:val="20"/>
          </w:rPr>
          <w:t xml:space="preserve"> Adjacent channel</w:t>
        </w:r>
      </w:ins>
    </w:p>
    <w:p w:rsidR="00000000" w:rsidRDefault="00C0533C">
      <w:pPr>
        <w:jc w:val="center"/>
        <w:rPr>
          <w:ins w:id="8773" w:author="TO2" w:date="2012-03-02T04:20:00Z"/>
          <w:rFonts w:cs="Arial"/>
        </w:rPr>
        <w:pPrChange w:id="8774" w:author="TO2" w:date="2012-03-02T04:21:00Z">
          <w:pPr>
            <w:pStyle w:val="Lgende"/>
          </w:pPr>
        </w:pPrChange>
      </w:pPr>
      <w:ins w:id="8775" w:author="TO2" w:date="2012-03-02T04:21:00Z">
        <w:r w:rsidRPr="00890618">
          <w:rPr>
            <w:rFonts w:cs="Arial"/>
            <w:b/>
            <w:szCs w:val="20"/>
          </w:rPr>
          <w:t>(PR = -40 dB), O</w:t>
        </w:r>
        <w:r w:rsidRPr="00890618">
          <w:rPr>
            <w:rFonts w:cs="Arial"/>
            <w:b/>
            <w:szCs w:val="20"/>
            <w:vertAlign w:val="subscript"/>
          </w:rPr>
          <w:t>th</w:t>
        </w:r>
        <w:r w:rsidRPr="00890618">
          <w:rPr>
            <w:rFonts w:cs="Arial"/>
            <w:b/>
            <w:szCs w:val="20"/>
          </w:rPr>
          <w:t xml:space="preserve"> = -20 dBm</w:t>
        </w:r>
      </w:ins>
    </w:p>
    <w:p w:rsidR="00000000" w:rsidRDefault="00141F57">
      <w:pPr>
        <w:rPr>
          <w:ins w:id="8776" w:author="TO2" w:date="2012-03-02T04:20:00Z"/>
          <w:rFonts w:cs="Arial"/>
        </w:rPr>
        <w:pPrChange w:id="8777" w:author="TO2" w:date="2012-03-02T04:13:00Z">
          <w:pPr>
            <w:pStyle w:val="Lgende"/>
          </w:pPr>
        </w:pPrChange>
      </w:pPr>
    </w:p>
    <w:p w:rsidR="00000000" w:rsidRDefault="00F63141">
      <w:pPr>
        <w:pStyle w:val="ECCAnnexheading4"/>
        <w:rPr>
          <w:ins w:id="8778" w:author="TO2" w:date="2012-03-02T04:20:00Z"/>
        </w:rPr>
        <w:pPrChange w:id="8779" w:author="TO2" w:date="2012-03-03T21:49:00Z">
          <w:pPr>
            <w:pStyle w:val="ECCAnnexheading3"/>
            <w:numPr>
              <w:ilvl w:val="0"/>
              <w:numId w:val="0"/>
            </w:numPr>
            <w:tabs>
              <w:tab w:val="clear" w:pos="720"/>
            </w:tabs>
            <w:spacing w:before="0"/>
            <w:ind w:left="0" w:firstLine="0"/>
          </w:pPr>
        </w:pPrChange>
      </w:pPr>
      <w:ins w:id="8780" w:author="oleary" w:date="2012-03-03T18:55:00Z">
        <w:del w:id="8781" w:author="TO2" w:date="2012-03-03T21:49:00Z">
          <w:r w:rsidRPr="00F63141">
            <w:rPr>
              <w:b/>
              <w:rPrChange w:id="8782" w:author="oleary" w:date="2012-03-03T18:56:00Z">
                <w:rPr>
                  <w:rFonts w:cs="Arial"/>
                  <w:b w:val="0"/>
                  <w:szCs w:val="20"/>
                </w:rPr>
              </w:rPrChange>
            </w:rPr>
            <w:delText>A</w:delText>
          </w:r>
        </w:del>
      </w:ins>
      <w:ins w:id="8783" w:author="oleary" w:date="2012-03-03T18:56:00Z">
        <w:del w:id="8784" w:author="TO2" w:date="2012-03-03T21:49:00Z">
          <w:r w:rsidRPr="00F63141">
            <w:rPr>
              <w:b/>
              <w:rPrChange w:id="8785" w:author="oleary" w:date="2012-03-03T18:56:00Z">
                <w:rPr>
                  <w:rFonts w:cs="Arial"/>
                  <w:b w:val="0"/>
                  <w:szCs w:val="20"/>
                </w:rPr>
              </w:rPrChange>
            </w:rPr>
            <w:delText>.</w:delText>
          </w:r>
        </w:del>
      </w:ins>
      <w:ins w:id="8786" w:author="oleary" w:date="2012-03-03T18:58:00Z">
        <w:del w:id="8787" w:author="TO2" w:date="2012-03-03T21:49:00Z">
          <w:r w:rsidR="00CD1F99" w:rsidDel="00FA04E4">
            <w:delText>3.3</w:delText>
          </w:r>
        </w:del>
      </w:ins>
      <w:ins w:id="8788" w:author="TO2" w:date="2012-03-02T04:20:00Z">
        <w:del w:id="8789" w:author="oleary" w:date="2012-03-03T18:56:00Z">
          <w:r w:rsidRPr="00F63141">
            <w:rPr>
              <w:b/>
              <w:rPrChange w:id="8790" w:author="oleary" w:date="2012-03-03T18:56:00Z">
                <w:rPr>
                  <w:rFonts w:cs="Arial"/>
                  <w:b w:val="0"/>
                  <w:szCs w:val="20"/>
                </w:rPr>
              </w:rPrChange>
            </w:rPr>
            <w:delText>….</w:delText>
          </w:r>
        </w:del>
        <w:r w:rsidR="00C0533C" w:rsidRPr="008D72B0">
          <w:t>Fixed WSD (10 m) to PO DTTB (1.5 m) (2nd adjacent channel interference)</w:t>
        </w:r>
      </w:ins>
    </w:p>
    <w:p w:rsidR="00000000" w:rsidRDefault="00C0533C">
      <w:pPr>
        <w:spacing w:after="120"/>
        <w:jc w:val="both"/>
        <w:rPr>
          <w:ins w:id="8791" w:author="TO2" w:date="2012-03-02T04:21:00Z"/>
        </w:rPr>
        <w:pPrChange w:id="8792" w:author="TO2" w:date="2012-03-04T04:59:00Z">
          <w:pPr>
            <w:pStyle w:val="ECCParagraph"/>
            <w:spacing w:after="120"/>
          </w:pPr>
        </w:pPrChange>
      </w:pPr>
      <w:ins w:id="8793" w:author="TO2" w:date="2012-03-02T04:21:00Z">
        <w:r w:rsidRPr="00967DB0">
          <w:t>We examine one more case using Monte Carlo simulation: Fixed WSD (10 m) to DTTB PO (1.5 m). We use 2</w:t>
        </w:r>
        <w:r w:rsidR="00D87FA5" w:rsidRPr="00D87FA5">
          <w:rPr>
            <w:vertAlign w:val="superscript"/>
          </w:rPr>
          <w:t>nd</w:t>
        </w:r>
        <w:r w:rsidR="00D87FA5" w:rsidRPr="00D87FA5">
          <w:t xml:space="preserve"> adjacent channel interference, even though, as we have seen before, the result is independent of the value of the (negative) protection ratio. The results are shown in Figure F15. It is seen that the maximum WSD eirp is 32.48 dBm.</w:t>
        </w:r>
      </w:ins>
    </w:p>
    <w:p w:rsidR="00C0533C" w:rsidRPr="008D72B0" w:rsidRDefault="00141F57" w:rsidP="00C0533C">
      <w:pPr>
        <w:jc w:val="center"/>
        <w:rPr>
          <w:ins w:id="8794" w:author="TO2" w:date="2012-03-02T04:21:00Z"/>
          <w:rFonts w:cs="Arial"/>
          <w:szCs w:val="20"/>
        </w:rPr>
      </w:pPr>
      <w:ins w:id="8795" w:author="TO2" w:date="2012-03-02T04:21:00Z">
        <w:r>
          <w:rPr>
            <w:rFonts w:cs="Arial"/>
            <w:noProof/>
            <w:szCs w:val="20"/>
            <w:rPrChange w:id="8796">
              <w:rPr>
                <w:noProof/>
              </w:rPr>
            </w:rPrChange>
          </w:rPr>
          <w:lastRenderedPageBreak/>
          <w:drawing>
            <wp:inline distT="0" distB="0" distL="0" distR="0">
              <wp:extent cx="5029200" cy="3238500"/>
              <wp:effectExtent l="19050" t="0" r="0" b="0"/>
              <wp:docPr id="70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9"/>
                      <pic:cNvPicPr>
                        <a:picLocks noChangeAspect="1" noChangeArrowheads="1"/>
                      </pic:cNvPicPr>
                    </pic:nvPicPr>
                    <pic:blipFill>
                      <a:blip r:embed="rId390"/>
                      <a:srcRect/>
                      <a:stretch>
                        <a:fillRect/>
                      </a:stretch>
                    </pic:blipFill>
                    <pic:spPr bwMode="auto">
                      <a:xfrm>
                        <a:off x="0" y="0"/>
                        <a:ext cx="5029200" cy="3238500"/>
                      </a:xfrm>
                      <a:prstGeom prst="rect">
                        <a:avLst/>
                      </a:prstGeom>
                      <a:noFill/>
                      <a:ln w="9525">
                        <a:noFill/>
                        <a:miter lim="800000"/>
                        <a:headEnd/>
                        <a:tailEnd/>
                      </a:ln>
                    </pic:spPr>
                  </pic:pic>
                </a:graphicData>
              </a:graphic>
            </wp:inline>
          </w:drawing>
        </w:r>
      </w:ins>
    </w:p>
    <w:p w:rsidR="00C0533C" w:rsidRPr="000841A2" w:rsidRDefault="00C0533C" w:rsidP="00C0533C">
      <w:pPr>
        <w:spacing w:after="120"/>
        <w:jc w:val="center"/>
        <w:rPr>
          <w:ins w:id="8797" w:author="TO2" w:date="2012-03-02T04:21:00Z"/>
          <w:rFonts w:cs="Arial"/>
          <w:b/>
          <w:szCs w:val="20"/>
        </w:rPr>
      </w:pPr>
      <w:bookmarkStart w:id="8798" w:name="_Ref313809434"/>
      <w:ins w:id="8799" w:author="TO2" w:date="2012-03-02T04:21:00Z">
        <w:r w:rsidRPr="000841A2">
          <w:rPr>
            <w:rFonts w:cs="Arial"/>
            <w:b/>
            <w:szCs w:val="20"/>
          </w:rPr>
          <w:t>Figur</w:t>
        </w:r>
        <w:bookmarkEnd w:id="8798"/>
        <w:r w:rsidRPr="000841A2">
          <w:rPr>
            <w:rFonts w:cs="Arial"/>
            <w:b/>
            <w:szCs w:val="20"/>
          </w:rPr>
          <w:t xml:space="preserve">e </w:t>
        </w:r>
        <w:r>
          <w:rPr>
            <w:rFonts w:cs="Arial"/>
            <w:b/>
            <w:szCs w:val="20"/>
          </w:rPr>
          <w:t>F</w:t>
        </w:r>
        <w:r w:rsidRPr="000841A2">
          <w:rPr>
            <w:rFonts w:cs="Arial"/>
            <w:b/>
            <w:szCs w:val="20"/>
          </w:rPr>
          <w:t>1</w:t>
        </w:r>
        <w:r>
          <w:rPr>
            <w:rFonts w:cs="Arial"/>
            <w:b/>
            <w:szCs w:val="20"/>
          </w:rPr>
          <w:t>5</w:t>
        </w:r>
        <w:r w:rsidRPr="000841A2">
          <w:rPr>
            <w:rFonts w:cs="Arial"/>
            <w:b/>
            <w:szCs w:val="20"/>
          </w:rPr>
          <w:t>: WSD EIRP RESTRICTIONS:  Fixed WSD (10 m) to PO DTTB (1.5 m) 2</w:t>
        </w:r>
        <w:r w:rsidRPr="000841A2">
          <w:rPr>
            <w:rFonts w:cs="Arial"/>
            <w:b/>
            <w:szCs w:val="20"/>
            <w:vertAlign w:val="superscript"/>
          </w:rPr>
          <w:t>nd</w:t>
        </w:r>
        <w:r w:rsidRPr="000841A2">
          <w:rPr>
            <w:rFonts w:cs="Arial"/>
            <w:b/>
            <w:szCs w:val="20"/>
          </w:rPr>
          <w:t xml:space="preserve"> Adjacent channel (PR = -40 dB), O</w:t>
        </w:r>
        <w:r w:rsidRPr="000841A2">
          <w:rPr>
            <w:rFonts w:cs="Arial"/>
            <w:b/>
            <w:szCs w:val="20"/>
            <w:vertAlign w:val="subscript"/>
          </w:rPr>
          <w:t>th</w:t>
        </w:r>
        <w:r w:rsidRPr="000841A2">
          <w:rPr>
            <w:rFonts w:cs="Arial"/>
            <w:b/>
            <w:szCs w:val="20"/>
          </w:rPr>
          <w:t xml:space="preserve"> = -20 dBm</w:t>
        </w:r>
      </w:ins>
    </w:p>
    <w:p w:rsidR="00000000" w:rsidRDefault="00141F57">
      <w:pPr>
        <w:rPr>
          <w:ins w:id="8800" w:author="TO2" w:date="2012-03-02T04:21:00Z"/>
        </w:rPr>
        <w:pPrChange w:id="8801" w:author="TO2" w:date="2012-03-02T04:13:00Z">
          <w:pPr>
            <w:pStyle w:val="Lgende"/>
          </w:pPr>
        </w:pPrChange>
      </w:pPr>
    </w:p>
    <w:p w:rsidR="00000000" w:rsidRDefault="00CD1F99">
      <w:pPr>
        <w:rPr>
          <w:ins w:id="8802" w:author="TO2" w:date="2012-03-02T04:22:00Z"/>
        </w:rPr>
        <w:pPrChange w:id="8803" w:author="TO2" w:date="2012-03-02T04:13:00Z">
          <w:pPr>
            <w:pStyle w:val="Lgende"/>
          </w:pPr>
        </w:pPrChange>
      </w:pPr>
      <w:ins w:id="8804" w:author="oleary" w:date="2012-03-03T18:56:00Z">
        <w:del w:id="8805" w:author="TO2" w:date="2012-03-03T21:50:00Z">
          <w:r w:rsidDel="00FA04E4">
            <w:rPr>
              <w:b/>
            </w:rPr>
            <w:delText>A.</w:delText>
          </w:r>
        </w:del>
      </w:ins>
      <w:ins w:id="8806" w:author="oleary" w:date="2012-03-03T18:58:00Z">
        <w:del w:id="8807" w:author="TO2" w:date="2012-03-03T21:50:00Z">
          <w:r w:rsidDel="00FA04E4">
            <w:rPr>
              <w:b/>
            </w:rPr>
            <w:delText>3.3</w:delText>
          </w:r>
        </w:del>
      </w:ins>
      <w:ins w:id="8808" w:author="oleary" w:date="2012-03-03T18:56:00Z">
        <w:del w:id="8809" w:author="TO2" w:date="2012-03-03T21:50:00Z">
          <w:r w:rsidDel="00FA04E4">
            <w:rPr>
              <w:b/>
            </w:rPr>
            <w:delText>.1</w:delText>
          </w:r>
        </w:del>
      </w:ins>
      <w:ins w:id="8810" w:author="TO2" w:date="2012-03-02T04:21:00Z">
        <w:del w:id="8811" w:author="oleary" w:date="2012-03-03T18:56:00Z">
          <w:r w:rsidR="00C0533C" w:rsidDel="00CD1F99">
            <w:rPr>
              <w:b/>
            </w:rPr>
            <w:delText>…</w:delText>
          </w:r>
        </w:del>
        <w:del w:id="8812" w:author="oleary" w:date="2012-03-03T18:57:00Z">
          <w:r w:rsidR="00C0533C" w:rsidDel="00CD1F99">
            <w:rPr>
              <w:b/>
            </w:rPr>
            <w:delText>.</w:delText>
          </w:r>
        </w:del>
      </w:ins>
      <w:ins w:id="8813" w:author="oleary" w:date="2012-03-03T18:57:00Z">
        <w:del w:id="8814" w:author="TO2" w:date="2012-03-03T21:50:00Z">
          <w:r w:rsidDel="00FA04E4">
            <w:rPr>
              <w:b/>
            </w:rPr>
            <w:delText xml:space="preserve"> </w:delText>
          </w:r>
        </w:del>
      </w:ins>
      <w:ins w:id="8815" w:author="TO2" w:date="2012-03-02T04:21:00Z">
        <w:r w:rsidR="00C0533C">
          <w:rPr>
            <w:b/>
          </w:rPr>
          <w:t>Analytic approximation</w:t>
        </w:r>
      </w:ins>
    </w:p>
    <w:p w:rsidR="00C0533C" w:rsidRPr="008D72B0" w:rsidRDefault="00C0533C" w:rsidP="00C0533C">
      <w:pPr>
        <w:pStyle w:val="ECCParagraph"/>
        <w:spacing w:after="60"/>
        <w:rPr>
          <w:ins w:id="8816" w:author="TO2" w:date="2012-03-02T04:22:00Z"/>
          <w:rFonts w:cs="Arial"/>
          <w:szCs w:val="20"/>
        </w:rPr>
      </w:pPr>
      <w:ins w:id="8817" w:author="TO2" w:date="2012-03-02T04:22:00Z">
        <w:r w:rsidRPr="008D72B0">
          <w:rPr>
            <w:rFonts w:cs="Arial"/>
            <w:szCs w:val="20"/>
          </w:rPr>
          <w:t>We now compare this result (P</w:t>
        </w:r>
        <w:r w:rsidRPr="008D72B0">
          <w:rPr>
            <w:rFonts w:cs="Arial"/>
            <w:szCs w:val="20"/>
            <w:vertAlign w:val="subscript"/>
          </w:rPr>
          <w:t>t_max</w:t>
        </w:r>
        <w:r w:rsidRPr="008D72B0">
          <w:rPr>
            <w:rFonts w:cs="Arial"/>
            <w:szCs w:val="20"/>
          </w:rPr>
          <w:t xml:space="preserve"> = 32.48 dBm) with t</w:t>
        </w:r>
        <w:r>
          <w:rPr>
            <w:rFonts w:cs="Arial"/>
            <w:szCs w:val="20"/>
          </w:rPr>
          <w:t>he results of equation E5</w:t>
        </w:r>
        <w:r w:rsidRPr="008D72B0">
          <w:rPr>
            <w:rFonts w:cs="Arial"/>
            <w:szCs w:val="20"/>
          </w:rPr>
          <w:t xml:space="preserve">´ of Section </w:t>
        </w:r>
        <w:r>
          <w:rPr>
            <w:rFonts w:cs="Arial"/>
            <w:szCs w:val="20"/>
          </w:rPr>
          <w:t>A5.5.2</w:t>
        </w:r>
        <w:r w:rsidRPr="008D72B0">
          <w:rPr>
            <w:rFonts w:cs="Arial"/>
            <w:szCs w:val="20"/>
          </w:rPr>
          <w:t>:</w:t>
        </w:r>
      </w:ins>
    </w:p>
    <w:p w:rsidR="00C0533C" w:rsidRPr="008D72B0" w:rsidRDefault="00C0533C" w:rsidP="00C0533C">
      <w:pPr>
        <w:pStyle w:val="ECCParagraph"/>
        <w:spacing w:after="60"/>
        <w:ind w:firstLine="720"/>
        <w:rPr>
          <w:ins w:id="8818" w:author="TO2" w:date="2012-03-02T04:22:00Z"/>
          <w:rFonts w:cs="Arial"/>
          <w:szCs w:val="20"/>
        </w:rPr>
      </w:pPr>
      <w:ins w:id="8819" w:author="TO2" w:date="2012-03-02T04:22:00Z">
        <w:r w:rsidRPr="008D72B0">
          <w:rPr>
            <w:rFonts w:cs="Arial"/>
            <w:szCs w:val="20"/>
          </w:rPr>
          <w:t>P</w:t>
        </w:r>
        <w:r w:rsidRPr="008D72B0">
          <w:rPr>
            <w:rFonts w:cs="Arial"/>
            <w:szCs w:val="20"/>
            <w:vertAlign w:val="subscript"/>
          </w:rPr>
          <w:t>t</w:t>
        </w:r>
        <w:r w:rsidRPr="008D72B0">
          <w:rPr>
            <w:rFonts w:cs="Arial"/>
            <w:szCs w:val="20"/>
          </w:rPr>
          <w:t xml:space="preserve"> &lt; O</w:t>
        </w:r>
        <w:r w:rsidRPr="008D72B0">
          <w:rPr>
            <w:rFonts w:cs="Arial"/>
            <w:szCs w:val="20"/>
            <w:vertAlign w:val="subscript"/>
          </w:rPr>
          <w:t>th</w:t>
        </w:r>
        <w:r w:rsidRPr="008D72B0">
          <w:rPr>
            <w:rFonts w:cs="Arial"/>
            <w:szCs w:val="20"/>
          </w:rPr>
          <w:t xml:space="preserve"> – µ</w:t>
        </w:r>
        <w:r w:rsidRPr="008D72B0">
          <w:rPr>
            <w:rFonts w:cs="Arial"/>
            <w:szCs w:val="20"/>
            <w:vertAlign w:val="subscript"/>
          </w:rPr>
          <w:t>x</w:t>
        </w:r>
        <w:r w:rsidRPr="008D72B0">
          <w:rPr>
            <w:rFonts w:cs="Arial"/>
            <w:szCs w:val="20"/>
          </w:rPr>
          <w:sym w:font="Symbol" w:char="F073"/>
        </w:r>
        <w:r w:rsidRPr="008D72B0">
          <w:rPr>
            <w:rFonts w:cs="Arial"/>
            <w:szCs w:val="20"/>
            <w:vertAlign w:val="subscript"/>
          </w:rPr>
          <w:t>wsd</w:t>
        </w:r>
        <w:r w:rsidRPr="008D72B0">
          <w:rPr>
            <w:rFonts w:cs="Arial"/>
            <w:szCs w:val="20"/>
          </w:rPr>
          <w:t xml:space="preserve"> + POL + DISC</w:t>
        </w:r>
        <w:r w:rsidRPr="008D72B0">
          <w:rPr>
            <w:rFonts w:cs="Arial"/>
            <w:szCs w:val="20"/>
            <w:vertAlign w:val="subscript"/>
          </w:rPr>
          <w:t>TV</w:t>
        </w:r>
        <w:r w:rsidRPr="008D72B0">
          <w:rPr>
            <w:rFonts w:cs="Arial"/>
            <w:szCs w:val="20"/>
          </w:rPr>
          <w:t xml:space="preserve"> + DISC</w:t>
        </w:r>
        <w:r w:rsidRPr="008D72B0">
          <w:rPr>
            <w:rFonts w:cs="Arial"/>
            <w:szCs w:val="20"/>
            <w:vertAlign w:val="subscript"/>
          </w:rPr>
          <w:t>WSD</w:t>
        </w:r>
        <w:r w:rsidRPr="008D72B0">
          <w:rPr>
            <w:rFonts w:cs="Arial"/>
            <w:szCs w:val="20"/>
          </w:rPr>
          <w:t xml:space="preserve"> – G</w:t>
        </w:r>
        <w:r w:rsidRPr="008D72B0">
          <w:rPr>
            <w:rFonts w:cs="Arial"/>
            <w:szCs w:val="20"/>
            <w:vertAlign w:val="subscript"/>
          </w:rPr>
          <w:t>a</w:t>
        </w:r>
        <w:r w:rsidRPr="008D72B0">
          <w:rPr>
            <w:rFonts w:cs="Arial"/>
            <w:szCs w:val="20"/>
          </w:rPr>
          <w:t xml:space="preserve"> + LOSS(d),</w:t>
        </w:r>
        <w:r w:rsidRPr="008D72B0">
          <w:rPr>
            <w:rFonts w:cs="Arial"/>
            <w:szCs w:val="20"/>
          </w:rPr>
          <w:tab/>
        </w:r>
        <w:r w:rsidRPr="008D72B0">
          <w:rPr>
            <w:rFonts w:cs="Arial"/>
            <w:szCs w:val="20"/>
          </w:rPr>
          <w:tab/>
        </w:r>
        <w:r w:rsidRPr="008D72B0">
          <w:rPr>
            <w:rFonts w:cs="Arial"/>
            <w:szCs w:val="20"/>
          </w:rPr>
          <w:tab/>
          <w:t xml:space="preserve">          (</w:t>
        </w:r>
        <w:r>
          <w:rPr>
            <w:rFonts w:cs="Arial"/>
            <w:szCs w:val="20"/>
          </w:rPr>
          <w:t>E5</w:t>
        </w:r>
        <w:r w:rsidRPr="008D72B0">
          <w:rPr>
            <w:rFonts w:cs="Arial"/>
            <w:szCs w:val="20"/>
          </w:rPr>
          <w:t>´)</w:t>
        </w:r>
      </w:ins>
    </w:p>
    <w:p w:rsidR="00C0533C" w:rsidRPr="008D72B0" w:rsidRDefault="00C0533C" w:rsidP="00C0533C">
      <w:pPr>
        <w:pStyle w:val="ECCParagraph"/>
        <w:spacing w:after="120"/>
        <w:rPr>
          <w:ins w:id="8820" w:author="TO2" w:date="2012-03-02T04:22:00Z"/>
          <w:rFonts w:cs="Arial"/>
          <w:szCs w:val="20"/>
        </w:rPr>
      </w:pPr>
      <w:ins w:id="8821" w:author="TO2" w:date="2012-03-02T04:22:00Z">
        <w:r w:rsidRPr="008D72B0">
          <w:rPr>
            <w:rFonts w:cs="Arial"/>
            <w:szCs w:val="20"/>
          </w:rPr>
          <w:t>using the appropriate parameters</w:t>
        </w:r>
        <w:r w:rsidRPr="008D72B0">
          <w:rPr>
            <w:rStyle w:val="Appelnotedebasdep"/>
            <w:rFonts w:cs="Arial"/>
            <w:szCs w:val="20"/>
          </w:rPr>
          <w:footnoteReference w:id="30"/>
        </w:r>
        <w:r w:rsidRPr="008D72B0">
          <w:rPr>
            <w:rFonts w:cs="Arial"/>
            <w:szCs w:val="20"/>
          </w:rPr>
          <w:t>.</w:t>
        </w:r>
      </w:ins>
    </w:p>
    <w:p w:rsidR="00C0533C" w:rsidRPr="008D72B0" w:rsidRDefault="00C0533C" w:rsidP="00C0533C">
      <w:pPr>
        <w:pStyle w:val="ECCParagraph"/>
        <w:spacing w:after="120"/>
        <w:rPr>
          <w:ins w:id="8824" w:author="TO2" w:date="2012-03-02T04:22:00Z"/>
          <w:rFonts w:cs="Arial"/>
          <w:szCs w:val="20"/>
        </w:rPr>
      </w:pPr>
      <w:ins w:id="8825" w:author="TO2" w:date="2012-03-02T04:22:00Z">
        <w:r w:rsidRPr="008D72B0">
          <w:rPr>
            <w:rFonts w:cs="Arial"/>
            <w:szCs w:val="20"/>
          </w:rPr>
          <w:t xml:space="preserve">Based on our determination of the value of the parameter “x” for </w:t>
        </w:r>
        <w:r w:rsidRPr="008D72B0">
          <w:rPr>
            <w:rFonts w:cs="Arial"/>
            <w:szCs w:val="20"/>
          </w:rPr>
          <w:sym w:font="Symbol" w:char="F044"/>
        </w:r>
        <w:r w:rsidRPr="008D72B0">
          <w:rPr>
            <w:rFonts w:cs="Arial"/>
            <w:szCs w:val="20"/>
            <w:vertAlign w:val="subscript"/>
          </w:rPr>
          <w:t>LP</w:t>
        </w:r>
        <w:r>
          <w:rPr>
            <w:rFonts w:cs="Arial"/>
            <w:szCs w:val="20"/>
          </w:rPr>
          <w:t xml:space="preserve"> = 0.1%, we can evaluate e</w:t>
        </w:r>
        <w:r w:rsidRPr="008D72B0">
          <w:rPr>
            <w:rFonts w:cs="Arial"/>
            <w:szCs w:val="20"/>
          </w:rPr>
          <w:t xml:space="preserve">quation </w:t>
        </w:r>
        <w:r>
          <w:rPr>
            <w:rFonts w:cs="Arial"/>
            <w:szCs w:val="20"/>
          </w:rPr>
          <w:t>E5</w:t>
        </w:r>
        <w:r w:rsidRPr="008D72B0">
          <w:rPr>
            <w:rFonts w:cs="Arial"/>
            <w:szCs w:val="20"/>
          </w:rPr>
          <w:t>´ as follows: P</w:t>
        </w:r>
        <w:r w:rsidRPr="008D72B0">
          <w:rPr>
            <w:rFonts w:cs="Arial"/>
            <w:szCs w:val="20"/>
            <w:vertAlign w:val="subscript"/>
          </w:rPr>
          <w:t>t_max</w:t>
        </w:r>
        <w:r w:rsidRPr="008D72B0">
          <w:rPr>
            <w:rFonts w:cs="Arial"/>
            <w:szCs w:val="20"/>
          </w:rPr>
          <w:t xml:space="preserve"> = -20 – 3.09*3.5 + 0 + 10 – 2.15 + 55.45 = 32.485 dBm. This is precisely the result delivered by the previous Monte Carlo simulation.</w:t>
        </w:r>
      </w:ins>
    </w:p>
    <w:p w:rsidR="00000000" w:rsidRDefault="00CD1F99">
      <w:pPr>
        <w:pStyle w:val="ECCAnnexheading4"/>
        <w:rPr>
          <w:ins w:id="8826" w:author="TO2" w:date="2012-03-02T04:24:00Z"/>
          <w:lang w:val="en-GB"/>
        </w:rPr>
        <w:pPrChange w:id="8827" w:author="TO2" w:date="2012-03-03T21:51:00Z">
          <w:pPr>
            <w:pStyle w:val="Lgende"/>
          </w:pPr>
        </w:pPrChange>
      </w:pPr>
      <w:ins w:id="8828" w:author="oleary" w:date="2012-03-03T18:58:00Z">
        <w:del w:id="8829" w:author="TO2" w:date="2012-03-03T21:51:00Z">
          <w:r w:rsidDel="00FA04E4">
            <w:rPr>
              <w:lang w:val="en-GB"/>
            </w:rPr>
            <w:delText xml:space="preserve">A.3.4 </w:delText>
          </w:r>
        </w:del>
      </w:ins>
      <w:ins w:id="8830" w:author="TO2" w:date="2012-03-02T04:24:00Z">
        <w:del w:id="8831" w:author="oleary" w:date="2012-03-03T18:58:00Z">
          <w:r w:rsidR="00C0533C" w:rsidDel="00CD1F99">
            <w:rPr>
              <w:lang w:val="en-GB"/>
            </w:rPr>
            <w:delText>....</w:delText>
          </w:r>
        </w:del>
        <w:r w:rsidR="00C0533C">
          <w:rPr>
            <w:lang w:val="en-GB"/>
          </w:rPr>
          <w:t>CONCLUSION</w:t>
        </w:r>
      </w:ins>
    </w:p>
    <w:p w:rsidR="00000000" w:rsidRDefault="00F63141">
      <w:pPr>
        <w:spacing w:after="120"/>
        <w:jc w:val="both"/>
        <w:rPr>
          <w:ins w:id="8832" w:author="TO2" w:date="2012-03-02T04:25:00Z"/>
          <w:b/>
          <w:rPrChange w:id="8833" w:author="TO2" w:date="2012-03-04T04:58:00Z">
            <w:rPr>
              <w:ins w:id="8834" w:author="TO2" w:date="2012-03-02T04:25:00Z"/>
            </w:rPr>
          </w:rPrChange>
        </w:rPr>
        <w:pPrChange w:id="8835" w:author="TO2" w:date="2012-03-04T04:58:00Z">
          <w:pPr>
            <w:pStyle w:val="ECCParagraph"/>
            <w:spacing w:after="120"/>
          </w:pPr>
        </w:pPrChange>
      </w:pPr>
      <w:ins w:id="8836" w:author="TO2" w:date="2012-03-02T04:25:00Z">
        <w:r w:rsidRPr="00F63141">
          <w:rPr>
            <w:b/>
            <w:rPrChange w:id="8837" w:author="TO2" w:date="2012-03-04T04:58:00Z">
              <w:rPr/>
            </w:rPrChange>
          </w:rPr>
          <w:t xml:space="preserve">We conclude that the arguments given </w:t>
        </w:r>
        <w:del w:id="8838" w:author="oleary" w:date="2012-03-03T19:00:00Z">
          <w:r w:rsidRPr="00F63141">
            <w:rPr>
              <w:b/>
              <w:rPrChange w:id="8839" w:author="TO2" w:date="2012-03-04T04:58:00Z">
                <w:rPr/>
              </w:rPrChange>
            </w:rPr>
            <w:delText>in section 5.5.3</w:delText>
          </w:r>
        </w:del>
      </w:ins>
      <w:ins w:id="8840" w:author="oleary" w:date="2012-03-03T19:00:00Z">
        <w:r w:rsidRPr="00F63141">
          <w:rPr>
            <w:b/>
            <w:rPrChange w:id="8841" w:author="TO2" w:date="2012-03-04T04:58:00Z">
              <w:rPr/>
            </w:rPrChange>
          </w:rPr>
          <w:t>above</w:t>
        </w:r>
      </w:ins>
      <w:ins w:id="8842" w:author="TO2" w:date="2012-03-02T04:25:00Z">
        <w:r w:rsidRPr="00F63141">
          <w:rPr>
            <w:b/>
            <w:rPrChange w:id="8843" w:author="TO2" w:date="2012-03-04T04:58:00Z">
              <w:rPr/>
            </w:rPrChange>
          </w:rPr>
          <w:t xml:space="preserve"> for the applicability of Equation E5´, and its accuracy, are valid. In particular, x = 99.9% for </w:t>
        </w:r>
        <w:r w:rsidRPr="00F63141">
          <w:rPr>
            <w:b/>
            <w:rPrChange w:id="8844" w:author="TO2" w:date="2012-03-04T04:58:00Z">
              <w:rPr/>
            </w:rPrChange>
          </w:rPr>
          <w:sym w:font="Symbol" w:char="F044"/>
        </w:r>
        <w:r w:rsidRPr="00F63141">
          <w:rPr>
            <w:b/>
            <w:vertAlign w:val="subscript"/>
            <w:rPrChange w:id="8845" w:author="TO2" w:date="2012-03-04T04:58:00Z">
              <w:rPr>
                <w:vertAlign w:val="subscript"/>
              </w:rPr>
            </w:rPrChange>
          </w:rPr>
          <w:t>LP</w:t>
        </w:r>
        <w:r w:rsidRPr="00F63141">
          <w:rPr>
            <w:b/>
            <w:rPrChange w:id="8846" w:author="TO2" w:date="2012-03-04T04:58:00Z">
              <w:rPr/>
            </w:rPrChange>
          </w:rPr>
          <w:t xml:space="preserve"> = 0.1%. This allows a simplification in calculations determining permitted maximum eirps for WSDs. In other words, when determining absolute maximum WSD eirps related to DTT receiver overload, Monte Carlo simulation is not required – the analytical inequality in equation E5´ suffices.</w:t>
        </w:r>
      </w:ins>
    </w:p>
    <w:p w:rsidR="00000000" w:rsidRDefault="00CD1F99">
      <w:pPr>
        <w:pStyle w:val="ECCAnnexheading3"/>
        <w:rPr>
          <w:ins w:id="8847" w:author="TO2" w:date="2012-03-02T04:26:00Z"/>
        </w:rPr>
        <w:pPrChange w:id="8848" w:author="TO2" w:date="2012-03-03T21:51:00Z">
          <w:pPr>
            <w:pStyle w:val="Lgende"/>
          </w:pPr>
        </w:pPrChange>
      </w:pPr>
      <w:ins w:id="8849" w:author="oleary" w:date="2012-03-03T18:59:00Z">
        <w:del w:id="8850" w:author="TO2" w:date="2012-03-03T21:51:00Z">
          <w:r w:rsidDel="00FA04E4">
            <w:rPr>
              <w:lang w:val="en-GB"/>
            </w:rPr>
            <w:delText>A.4</w:delText>
          </w:r>
        </w:del>
      </w:ins>
      <w:ins w:id="8851" w:author="TO2" w:date="2012-03-02T04:25:00Z">
        <w:del w:id="8852" w:author="oleary" w:date="2012-03-03T18:59:00Z">
          <w:r w:rsidR="00C0533C" w:rsidDel="00CD1F99">
            <w:rPr>
              <w:lang w:val="en-GB"/>
            </w:rPr>
            <w:delText>...</w:delText>
          </w:r>
        </w:del>
      </w:ins>
      <w:ins w:id="8853" w:author="oleary" w:date="2012-03-03T18:59:00Z">
        <w:del w:id="8854" w:author="TO2" w:date="2012-03-03T21:51:00Z">
          <w:r w:rsidDel="00FA04E4">
            <w:rPr>
              <w:lang w:val="en-GB"/>
            </w:rPr>
            <w:delText xml:space="preserve"> </w:delText>
          </w:r>
        </w:del>
      </w:ins>
      <w:ins w:id="8855" w:author="TO2" w:date="2012-03-02T04:25:00Z">
        <w:del w:id="8856" w:author="oleary" w:date="2012-03-03T18:59:00Z">
          <w:r w:rsidR="00C0533C" w:rsidDel="00CD1F99">
            <w:rPr>
              <w:lang w:val="en-GB"/>
            </w:rPr>
            <w:delText xml:space="preserve">. </w:delText>
          </w:r>
        </w:del>
        <w:r w:rsidR="00C0533C" w:rsidRPr="008D72B0">
          <w:t>ABSOLUTE WSD EIRP LIMITS DUE TO DTT RECEIVER</w:t>
        </w:r>
      </w:ins>
      <w:ins w:id="8857" w:author="TO2" w:date="2012-03-03T21:58:00Z">
        <w:r w:rsidR="00157963">
          <w:t xml:space="preserve"> OVERLOAD</w:t>
        </w:r>
      </w:ins>
    </w:p>
    <w:p w:rsidR="00C0533C" w:rsidRPr="008D72B0" w:rsidRDefault="00C0533C" w:rsidP="00C0533C">
      <w:pPr>
        <w:spacing w:after="60"/>
        <w:rPr>
          <w:ins w:id="8858" w:author="TO2" w:date="2012-03-02T04:28:00Z"/>
          <w:rFonts w:cs="Arial"/>
          <w:szCs w:val="20"/>
        </w:rPr>
      </w:pPr>
      <w:ins w:id="8859" w:author="TO2" w:date="2012-03-02T04:28:00Z">
        <w:r w:rsidRPr="008D72B0">
          <w:rPr>
            <w:rFonts w:cs="Arial"/>
            <w:szCs w:val="20"/>
          </w:rPr>
          <w:t>Protection against DTT overloading provides an</w:t>
        </w:r>
        <w:r>
          <w:rPr>
            <w:rFonts w:cs="Arial"/>
            <w:szCs w:val="20"/>
          </w:rPr>
          <w:t xml:space="preserve"> absolute</w:t>
        </w:r>
        <w:r w:rsidRPr="008D72B0">
          <w:rPr>
            <w:rFonts w:cs="Arial"/>
            <w:szCs w:val="20"/>
          </w:rPr>
          <w:t xml:space="preserve"> upper limit to the WSD transmit power. This upper limit can be calculated simply, with no approximation</w:t>
        </w:r>
        <w:r>
          <w:rPr>
            <w:rFonts w:cs="Arial"/>
            <w:szCs w:val="20"/>
          </w:rPr>
          <w:t xml:space="preserve"> (as demonstrated in sections </w:t>
        </w:r>
        <w:r w:rsidRPr="00A530E8">
          <w:rPr>
            <w:rFonts w:cs="Arial"/>
            <w:szCs w:val="20"/>
          </w:rPr>
          <w:t>A5.5.2, A5.5.3</w:t>
        </w:r>
        <w:r>
          <w:rPr>
            <w:rFonts w:cs="Arial"/>
            <w:szCs w:val="20"/>
          </w:rPr>
          <w:t xml:space="preserve"> above)</w:t>
        </w:r>
        <w:r w:rsidRPr="008D72B0">
          <w:rPr>
            <w:rFonts w:cs="Arial"/>
            <w:szCs w:val="20"/>
          </w:rPr>
          <w:t>, using the following analytical expression:</w:t>
        </w:r>
      </w:ins>
    </w:p>
    <w:p w:rsidR="00C0533C" w:rsidRPr="008D72B0" w:rsidRDefault="00C0533C" w:rsidP="00C0533C">
      <w:pPr>
        <w:spacing w:after="60"/>
        <w:ind w:firstLine="720"/>
        <w:rPr>
          <w:ins w:id="8860" w:author="TO2" w:date="2012-03-02T04:28:00Z"/>
          <w:rFonts w:cs="Arial"/>
          <w:b/>
          <w:szCs w:val="20"/>
        </w:rPr>
      </w:pPr>
      <w:ins w:id="8861" w:author="TO2" w:date="2012-03-02T04:28:00Z">
        <w:r w:rsidRPr="008D72B0">
          <w:rPr>
            <w:rFonts w:cs="Arial"/>
            <w:b/>
            <w:szCs w:val="20"/>
          </w:rPr>
          <w:t>P</w:t>
        </w:r>
        <w:r w:rsidRPr="008D72B0">
          <w:rPr>
            <w:rFonts w:cs="Arial"/>
            <w:b/>
            <w:szCs w:val="20"/>
            <w:vertAlign w:val="subscript"/>
          </w:rPr>
          <w:t>t</w:t>
        </w:r>
        <w:r w:rsidRPr="008D72B0">
          <w:rPr>
            <w:rFonts w:cs="Arial"/>
            <w:b/>
            <w:szCs w:val="20"/>
          </w:rPr>
          <w:t xml:space="preserve"> &lt; O</w:t>
        </w:r>
        <w:r w:rsidRPr="008D72B0">
          <w:rPr>
            <w:rFonts w:cs="Arial"/>
            <w:b/>
            <w:szCs w:val="20"/>
            <w:vertAlign w:val="subscript"/>
          </w:rPr>
          <w:t>th</w:t>
        </w:r>
        <w:r w:rsidRPr="008D72B0">
          <w:rPr>
            <w:rFonts w:cs="Arial"/>
            <w:b/>
            <w:szCs w:val="20"/>
          </w:rPr>
          <w:t xml:space="preserve"> – µ</w:t>
        </w:r>
        <w:r w:rsidRPr="008D72B0">
          <w:rPr>
            <w:rFonts w:cs="Arial"/>
            <w:b/>
            <w:szCs w:val="20"/>
            <w:vertAlign w:val="subscript"/>
          </w:rPr>
          <w:t>x%</w:t>
        </w:r>
        <w:r w:rsidRPr="008D72B0">
          <w:rPr>
            <w:rFonts w:cs="Arial"/>
            <w:b/>
            <w:szCs w:val="20"/>
          </w:rPr>
          <w:sym w:font="Symbol" w:char="F073"/>
        </w:r>
        <w:r w:rsidRPr="008D72B0">
          <w:rPr>
            <w:rFonts w:cs="Arial"/>
            <w:b/>
            <w:szCs w:val="20"/>
            <w:vertAlign w:val="subscript"/>
          </w:rPr>
          <w:t>wsd</w:t>
        </w:r>
        <w:r w:rsidRPr="008D72B0">
          <w:rPr>
            <w:rFonts w:cs="Arial"/>
            <w:b/>
            <w:szCs w:val="20"/>
          </w:rPr>
          <w:t xml:space="preserve"> + POL + DISC</w:t>
        </w:r>
        <w:r w:rsidRPr="008D72B0">
          <w:rPr>
            <w:rFonts w:cs="Arial"/>
            <w:b/>
            <w:szCs w:val="20"/>
            <w:vertAlign w:val="subscript"/>
          </w:rPr>
          <w:t>TV</w:t>
        </w:r>
        <w:r w:rsidRPr="008D72B0">
          <w:rPr>
            <w:rFonts w:cs="Arial"/>
            <w:b/>
            <w:szCs w:val="20"/>
          </w:rPr>
          <w:t xml:space="preserve"> + DISC</w:t>
        </w:r>
        <w:r w:rsidRPr="008D72B0">
          <w:rPr>
            <w:rFonts w:cs="Arial"/>
            <w:b/>
            <w:szCs w:val="20"/>
            <w:vertAlign w:val="subscript"/>
          </w:rPr>
          <w:t>WSD</w:t>
        </w:r>
        <w:r w:rsidRPr="008D72B0">
          <w:rPr>
            <w:rFonts w:cs="Arial"/>
            <w:b/>
            <w:szCs w:val="20"/>
          </w:rPr>
          <w:t xml:space="preserve"> – G</w:t>
        </w:r>
        <w:r w:rsidRPr="008D72B0">
          <w:rPr>
            <w:rFonts w:cs="Arial"/>
            <w:b/>
            <w:szCs w:val="20"/>
            <w:vertAlign w:val="subscript"/>
          </w:rPr>
          <w:t>a</w:t>
        </w:r>
        <w:r w:rsidRPr="008D72B0">
          <w:rPr>
            <w:rFonts w:cs="Arial"/>
            <w:b/>
            <w:szCs w:val="20"/>
          </w:rPr>
          <w:t xml:space="preserve"> + LOSS(d)</w:t>
        </w:r>
        <w:r>
          <w:rPr>
            <w:rFonts w:cs="Arial"/>
            <w:b/>
            <w:szCs w:val="20"/>
          </w:rPr>
          <w:tab/>
        </w:r>
        <w:r>
          <w:rPr>
            <w:rFonts w:cs="Arial"/>
            <w:b/>
            <w:szCs w:val="20"/>
          </w:rPr>
          <w:tab/>
        </w:r>
        <w:r>
          <w:rPr>
            <w:rFonts w:cs="Arial"/>
            <w:b/>
            <w:szCs w:val="20"/>
          </w:rPr>
          <w:tab/>
        </w:r>
        <w:r>
          <w:rPr>
            <w:rFonts w:cs="Arial"/>
            <w:b/>
            <w:szCs w:val="20"/>
          </w:rPr>
          <w:tab/>
          <w:t>(E5´</w:t>
        </w:r>
        <w:r w:rsidRPr="008D72B0">
          <w:rPr>
            <w:rFonts w:cs="Arial"/>
            <w:b/>
            <w:szCs w:val="20"/>
          </w:rPr>
          <w:t>)</w:t>
        </w:r>
      </w:ins>
    </w:p>
    <w:p w:rsidR="00C0533C" w:rsidRPr="008D72B0" w:rsidRDefault="00C0533C" w:rsidP="00C0533C">
      <w:pPr>
        <w:spacing w:after="60"/>
        <w:rPr>
          <w:ins w:id="8862" w:author="TO2" w:date="2012-03-02T04:28:00Z"/>
          <w:rFonts w:cs="Arial"/>
          <w:szCs w:val="20"/>
        </w:rPr>
      </w:pPr>
      <w:ins w:id="8863" w:author="TO2" w:date="2012-03-02T04:28:00Z">
        <w:r w:rsidRPr="008D72B0">
          <w:rPr>
            <w:rFonts w:cs="Arial"/>
            <w:szCs w:val="20"/>
          </w:rPr>
          <w:t>where</w:t>
        </w:r>
      </w:ins>
    </w:p>
    <w:p w:rsidR="00C0533C" w:rsidRPr="008D72B0" w:rsidRDefault="00C0533C" w:rsidP="00C0533C">
      <w:pPr>
        <w:numPr>
          <w:ilvl w:val="1"/>
          <w:numId w:val="95"/>
        </w:numPr>
        <w:ind w:left="567"/>
        <w:rPr>
          <w:ins w:id="8864" w:author="TO2" w:date="2012-03-02T04:28:00Z"/>
          <w:rFonts w:cs="Arial"/>
          <w:szCs w:val="20"/>
        </w:rPr>
      </w:pPr>
      <w:ins w:id="8865" w:author="TO2" w:date="2012-03-02T04:28:00Z">
        <w:r w:rsidRPr="008D72B0">
          <w:rPr>
            <w:rFonts w:cs="Arial"/>
            <w:szCs w:val="20"/>
          </w:rPr>
          <w:t>O</w:t>
        </w:r>
        <w:r w:rsidRPr="008D72B0">
          <w:rPr>
            <w:rFonts w:cs="Arial"/>
            <w:szCs w:val="20"/>
            <w:vertAlign w:val="subscript"/>
          </w:rPr>
          <w:t xml:space="preserve">th </w:t>
        </w:r>
        <w:r w:rsidRPr="008D72B0">
          <w:rPr>
            <w:rFonts w:cs="Arial"/>
            <w:szCs w:val="20"/>
          </w:rPr>
          <w:t>is the relevant overload threshold, dBm</w:t>
        </w:r>
      </w:ins>
    </w:p>
    <w:p w:rsidR="00C0533C" w:rsidRPr="008D72B0" w:rsidRDefault="00C0533C" w:rsidP="00C0533C">
      <w:pPr>
        <w:numPr>
          <w:ilvl w:val="1"/>
          <w:numId w:val="95"/>
        </w:numPr>
        <w:ind w:left="567" w:hanging="357"/>
        <w:rPr>
          <w:ins w:id="8866" w:author="TO2" w:date="2012-03-02T04:28:00Z"/>
          <w:rFonts w:cs="Arial"/>
          <w:szCs w:val="20"/>
        </w:rPr>
      </w:pPr>
      <w:ins w:id="8867" w:author="TO2" w:date="2012-03-02T04:28:00Z">
        <w:r w:rsidRPr="008D72B0">
          <w:rPr>
            <w:rFonts w:cs="Arial"/>
            <w:szCs w:val="20"/>
          </w:rPr>
          <w:t>POL is the polarization discrimination, dB,</w:t>
        </w:r>
      </w:ins>
    </w:p>
    <w:p w:rsidR="00C0533C" w:rsidRPr="008D72B0" w:rsidRDefault="00C0533C" w:rsidP="00C0533C">
      <w:pPr>
        <w:numPr>
          <w:ilvl w:val="1"/>
          <w:numId w:val="95"/>
        </w:numPr>
        <w:ind w:left="567"/>
        <w:rPr>
          <w:ins w:id="8868" w:author="TO2" w:date="2012-03-02T04:28:00Z"/>
          <w:rFonts w:cs="Arial"/>
          <w:szCs w:val="20"/>
        </w:rPr>
      </w:pPr>
      <w:ins w:id="8869" w:author="TO2" w:date="2012-03-02T04:28:00Z">
        <w:r w:rsidRPr="008D72B0">
          <w:rPr>
            <w:rFonts w:cs="Arial"/>
            <w:szCs w:val="20"/>
          </w:rPr>
          <w:t>G</w:t>
        </w:r>
        <w:r w:rsidRPr="008D72B0">
          <w:rPr>
            <w:rFonts w:cs="Arial"/>
            <w:szCs w:val="20"/>
            <w:vertAlign w:val="subscript"/>
          </w:rPr>
          <w:t>a</w:t>
        </w:r>
        <w:r w:rsidRPr="008D72B0">
          <w:rPr>
            <w:rFonts w:cs="Arial"/>
            <w:szCs w:val="20"/>
          </w:rPr>
          <w:t xml:space="preserve"> is the DTT receive antenna gain, dB,</w:t>
        </w:r>
      </w:ins>
    </w:p>
    <w:p w:rsidR="00C0533C" w:rsidRPr="008D72B0" w:rsidRDefault="00C0533C" w:rsidP="00C0533C">
      <w:pPr>
        <w:numPr>
          <w:ilvl w:val="1"/>
          <w:numId w:val="95"/>
        </w:numPr>
        <w:ind w:left="567"/>
        <w:rPr>
          <w:ins w:id="8870" w:author="TO2" w:date="2012-03-02T04:28:00Z"/>
          <w:rFonts w:cs="Arial"/>
          <w:szCs w:val="20"/>
        </w:rPr>
      </w:pPr>
      <w:ins w:id="8871" w:author="TO2" w:date="2012-03-02T04:28:00Z">
        <w:r w:rsidRPr="008D72B0">
          <w:rPr>
            <w:rFonts w:cs="Arial"/>
            <w:szCs w:val="20"/>
          </w:rPr>
          <w:t>DISC</w:t>
        </w:r>
        <w:r w:rsidRPr="008D72B0">
          <w:rPr>
            <w:rFonts w:cs="Arial"/>
            <w:szCs w:val="20"/>
            <w:vertAlign w:val="subscript"/>
          </w:rPr>
          <w:t>TV</w:t>
        </w:r>
        <w:r w:rsidRPr="008D72B0">
          <w:rPr>
            <w:rFonts w:cs="Arial"/>
            <w:szCs w:val="20"/>
          </w:rPr>
          <w:t xml:space="preserve"> is the DTT receive antenna discrimination, dB,</w:t>
        </w:r>
      </w:ins>
    </w:p>
    <w:p w:rsidR="00C0533C" w:rsidRPr="008D72B0" w:rsidRDefault="00C0533C" w:rsidP="00C0533C">
      <w:pPr>
        <w:numPr>
          <w:ilvl w:val="1"/>
          <w:numId w:val="95"/>
        </w:numPr>
        <w:ind w:left="567"/>
        <w:rPr>
          <w:ins w:id="8872" w:author="TO2" w:date="2012-03-02T04:28:00Z"/>
          <w:rFonts w:cs="Arial"/>
          <w:szCs w:val="20"/>
        </w:rPr>
      </w:pPr>
      <w:ins w:id="8873" w:author="TO2" w:date="2012-03-02T04:28:00Z">
        <w:r w:rsidRPr="008D72B0">
          <w:rPr>
            <w:rFonts w:cs="Arial"/>
            <w:szCs w:val="20"/>
          </w:rPr>
          <w:t>DISC</w:t>
        </w:r>
        <w:r w:rsidRPr="008D72B0">
          <w:rPr>
            <w:rFonts w:cs="Arial"/>
            <w:szCs w:val="20"/>
            <w:vertAlign w:val="subscript"/>
          </w:rPr>
          <w:t>WSD</w:t>
        </w:r>
        <w:r w:rsidRPr="008D72B0">
          <w:rPr>
            <w:rFonts w:cs="Arial"/>
            <w:szCs w:val="20"/>
          </w:rPr>
          <w:t xml:space="preserve"> is the WSD transmit antenna attenuation, dB,</w:t>
        </w:r>
      </w:ins>
    </w:p>
    <w:p w:rsidR="00C0533C" w:rsidRPr="008D72B0" w:rsidRDefault="00C0533C" w:rsidP="00C0533C">
      <w:pPr>
        <w:numPr>
          <w:ilvl w:val="1"/>
          <w:numId w:val="95"/>
        </w:numPr>
        <w:ind w:left="567"/>
        <w:jc w:val="both"/>
        <w:rPr>
          <w:ins w:id="8874" w:author="TO2" w:date="2012-03-02T04:28:00Z"/>
          <w:rFonts w:cs="Arial"/>
          <w:szCs w:val="20"/>
        </w:rPr>
      </w:pPr>
      <w:ins w:id="8875" w:author="TO2" w:date="2012-03-02T04:28:00Z">
        <w:r w:rsidRPr="008D72B0">
          <w:rPr>
            <w:rFonts w:cs="Arial"/>
            <w:szCs w:val="20"/>
          </w:rPr>
          <w:t>LOSS(d) = 32.45 + 20log f</w:t>
        </w:r>
        <w:r w:rsidRPr="008D72B0">
          <w:rPr>
            <w:rFonts w:cs="Arial"/>
            <w:szCs w:val="20"/>
            <w:vertAlign w:val="subscript"/>
          </w:rPr>
          <w:t>MHz</w:t>
        </w:r>
        <w:r w:rsidRPr="008D72B0">
          <w:rPr>
            <w:rFonts w:cs="Arial"/>
            <w:szCs w:val="20"/>
          </w:rPr>
          <w:t xml:space="preserve"> + 20log d</w:t>
        </w:r>
        <w:r w:rsidRPr="008D72B0">
          <w:rPr>
            <w:rFonts w:cs="Arial"/>
            <w:szCs w:val="20"/>
            <w:vertAlign w:val="subscript"/>
          </w:rPr>
          <w:t>km</w:t>
        </w:r>
        <w:r w:rsidRPr="008D72B0">
          <w:rPr>
            <w:rFonts w:cs="Arial"/>
            <w:szCs w:val="20"/>
          </w:rPr>
          <w:t xml:space="preserve"> is the free space propagation loss over the distance d between the WSD transmit antenna and the DTT receive antenna, dB;</w:t>
        </w:r>
      </w:ins>
    </w:p>
    <w:p w:rsidR="00C0533C" w:rsidRPr="008D72B0" w:rsidRDefault="00C0533C" w:rsidP="00C0533C">
      <w:pPr>
        <w:numPr>
          <w:ilvl w:val="1"/>
          <w:numId w:val="95"/>
        </w:numPr>
        <w:ind w:left="567"/>
        <w:rPr>
          <w:ins w:id="8876" w:author="TO2" w:date="2012-03-02T04:28:00Z"/>
          <w:rFonts w:cs="Arial"/>
          <w:b/>
          <w:szCs w:val="20"/>
        </w:rPr>
      </w:pPr>
      <w:ins w:id="8877" w:author="TO2" w:date="2012-03-02T04:28:00Z">
        <w:r w:rsidRPr="008D72B0">
          <w:rPr>
            <w:rFonts w:cs="Arial"/>
            <w:szCs w:val="20"/>
          </w:rPr>
          <w:lastRenderedPageBreak/>
          <w:sym w:font="Symbol" w:char="F073"/>
        </w:r>
        <w:r w:rsidRPr="008D72B0">
          <w:rPr>
            <w:rFonts w:cs="Arial"/>
            <w:szCs w:val="20"/>
            <w:vertAlign w:val="subscript"/>
          </w:rPr>
          <w:t>wsd</w:t>
        </w:r>
        <w:r w:rsidRPr="008D72B0">
          <w:rPr>
            <w:rFonts w:cs="Arial"/>
            <w:szCs w:val="20"/>
          </w:rPr>
          <w:t xml:space="preserve"> is the propagation loss standard deviation,</w:t>
        </w:r>
      </w:ins>
    </w:p>
    <w:p w:rsidR="00C0533C" w:rsidRPr="008D72B0" w:rsidRDefault="00C0533C" w:rsidP="00C0533C">
      <w:pPr>
        <w:numPr>
          <w:ilvl w:val="1"/>
          <w:numId w:val="95"/>
        </w:numPr>
        <w:spacing w:after="120" w:line="276" w:lineRule="auto"/>
        <w:ind w:left="567"/>
        <w:rPr>
          <w:ins w:id="8878" w:author="TO2" w:date="2012-03-02T04:28:00Z"/>
          <w:rFonts w:cs="Arial"/>
          <w:szCs w:val="20"/>
        </w:rPr>
      </w:pPr>
      <w:ins w:id="8879" w:author="TO2" w:date="2012-03-02T04:28:00Z">
        <w:r w:rsidRPr="008D72B0">
          <w:rPr>
            <w:rFonts w:cs="Arial"/>
            <w:szCs w:val="20"/>
          </w:rPr>
          <w:t>µ</w:t>
        </w:r>
        <w:r w:rsidRPr="008D72B0">
          <w:rPr>
            <w:rFonts w:cs="Arial"/>
            <w:szCs w:val="20"/>
            <w:vertAlign w:val="subscript"/>
          </w:rPr>
          <w:t>x%</w:t>
        </w:r>
        <w:r w:rsidRPr="008D72B0">
          <w:rPr>
            <w:rFonts w:cs="Arial"/>
            <w:szCs w:val="20"/>
          </w:rPr>
          <w:sym w:font="Symbol" w:char="F073"/>
        </w:r>
        <w:r w:rsidRPr="008D72B0">
          <w:rPr>
            <w:rFonts w:cs="Arial"/>
            <w:szCs w:val="20"/>
            <w:vertAlign w:val="subscript"/>
          </w:rPr>
          <w:t>wsd</w:t>
        </w:r>
        <w:r w:rsidRPr="008D72B0">
          <w:rPr>
            <w:rFonts w:cs="Arial"/>
            <w:szCs w:val="20"/>
          </w:rPr>
          <w:t xml:space="preserve"> is the statistical factor ensuring protection for X% location probability</w:t>
        </w:r>
        <w:r>
          <w:rPr>
            <w:rFonts w:cs="Arial"/>
            <w:szCs w:val="20"/>
          </w:rPr>
          <w:t>.</w:t>
        </w:r>
      </w:ins>
    </w:p>
    <w:p w:rsidR="00C0533C" w:rsidRDefault="00C0533C" w:rsidP="00C0533C">
      <w:pPr>
        <w:spacing w:after="120"/>
        <w:jc w:val="both"/>
        <w:rPr>
          <w:ins w:id="8880" w:author="TO2" w:date="2012-03-02T04:28:00Z"/>
          <w:rFonts w:cs="Arial"/>
          <w:szCs w:val="20"/>
        </w:rPr>
      </w:pPr>
      <w:ins w:id="8881" w:author="TO2" w:date="2012-03-02T04:28:00Z">
        <w:r>
          <w:rPr>
            <w:rFonts w:cs="Arial"/>
            <w:szCs w:val="20"/>
          </w:rPr>
          <w:t xml:space="preserve">For example, </w:t>
        </w:r>
        <w:r w:rsidRPr="008D72B0">
          <w:rPr>
            <w:rFonts w:cs="Arial"/>
            <w:szCs w:val="20"/>
          </w:rPr>
          <w:t>the protection of fixed DTT reception against fixed WSD tra</w:t>
        </w:r>
        <w:r>
          <w:rPr>
            <w:rFonts w:cs="Arial"/>
            <w:szCs w:val="20"/>
          </w:rPr>
          <w:t>nsmission, we can use equation E5´</w:t>
        </w:r>
        <w:r w:rsidRPr="008D72B0">
          <w:rPr>
            <w:rFonts w:cs="Arial"/>
            <w:szCs w:val="20"/>
          </w:rPr>
          <w:t xml:space="preserve"> to determine</w:t>
        </w:r>
        <w:r w:rsidRPr="008D72B0">
          <w:rPr>
            <w:rStyle w:val="Appelnotedebasdep"/>
            <w:rFonts w:cs="Arial"/>
            <w:szCs w:val="20"/>
          </w:rPr>
          <w:footnoteReference w:id="31"/>
        </w:r>
        <w:r w:rsidRPr="008D72B0">
          <w:rPr>
            <w:rFonts w:cs="Arial"/>
            <w:szCs w:val="20"/>
          </w:rPr>
          <w:t xml:space="preserve"> a range of limiting WSD eirp values as a function of O</w:t>
        </w:r>
        <w:r w:rsidRPr="008D72B0">
          <w:rPr>
            <w:rFonts w:cs="Arial"/>
            <w:szCs w:val="20"/>
            <w:vertAlign w:val="subscript"/>
          </w:rPr>
          <w:t>th</w:t>
        </w:r>
        <w:r>
          <w:rPr>
            <w:rFonts w:cs="Arial"/>
            <w:szCs w:val="20"/>
          </w:rPr>
          <w:t>. This is shown in Table T2</w:t>
        </w:r>
        <w:r w:rsidRPr="008D72B0">
          <w:rPr>
            <w:rFonts w:cs="Arial"/>
            <w:szCs w:val="20"/>
          </w:rPr>
          <w:t>.</w:t>
        </w:r>
      </w:ins>
    </w:p>
    <w:p w:rsidR="00C0533C" w:rsidRPr="008D72B0" w:rsidRDefault="00C0533C" w:rsidP="00C0533C">
      <w:pPr>
        <w:spacing w:after="120"/>
        <w:rPr>
          <w:ins w:id="8884" w:author="TO2" w:date="2012-03-02T04:28:00Z"/>
          <w:rFonts w:cs="Arial"/>
          <w:szCs w:val="20"/>
        </w:rPr>
      </w:pPr>
      <w:ins w:id="8885" w:author="TO2" w:date="2012-03-02T04:28:00Z">
        <w:r w:rsidRPr="00E17CBD">
          <w:rPr>
            <w:rFonts w:cs="Arial"/>
            <w:b/>
            <w:szCs w:val="20"/>
          </w:rPr>
          <w:t>Note that these limits would be valid irrespective of ambient DTT wanted field strength level.</w:t>
        </w:r>
      </w:ins>
    </w:p>
    <w:p w:rsidR="00000000" w:rsidRDefault="00141F57">
      <w:pPr>
        <w:rPr>
          <w:del w:id="8886" w:author="TO2" w:date="2012-03-03T21:51:00Z"/>
        </w:rPr>
        <w:pPrChange w:id="8887" w:author="TO2" w:date="2012-03-02T04:13:00Z">
          <w:pPr>
            <w:pStyle w:val="Lgende"/>
          </w:pPr>
        </w:pPrChange>
      </w:pPr>
    </w:p>
    <w:p w:rsidR="00E96979" w:rsidRPr="002F1189" w:rsidDel="00360E1C" w:rsidRDefault="00E96979" w:rsidP="002F1189">
      <w:pPr>
        <w:pStyle w:val="ECCAnnexheading2"/>
        <w:rPr>
          <w:del w:id="8888" w:author="TO2" w:date="2012-03-02T04:33:00Z"/>
        </w:rPr>
      </w:pPr>
      <w:del w:id="8889" w:author="TO2" w:date="2012-03-02T04:33:00Z">
        <w:r w:rsidRPr="002F1189" w:rsidDel="00360E1C">
          <w:delText>Overload threshold</w:delText>
        </w:r>
      </w:del>
    </w:p>
    <w:p w:rsidR="00644719" w:rsidDel="00360E1C" w:rsidRDefault="00E96979" w:rsidP="0078222C">
      <w:pPr>
        <w:rPr>
          <w:del w:id="8890" w:author="TO2" w:date="2012-03-02T04:33:00Z"/>
        </w:rPr>
      </w:pPr>
      <w:del w:id="8891" w:author="TO2" w:date="2012-03-02T04:33:00Z">
        <w:r w:rsidRPr="00946E9C" w:rsidDel="00360E1C">
          <w:delText>If the overload threshold is designated as O</w:delText>
        </w:r>
        <w:r w:rsidRPr="00946E9C" w:rsidDel="00360E1C">
          <w:rPr>
            <w:vertAlign w:val="subscript"/>
          </w:rPr>
          <w:delText>th</w:delText>
        </w:r>
        <w:r w:rsidRPr="00946E9C" w:rsidDel="00360E1C">
          <w:delText>, then the median receive interference power must satisfy (G</w:delText>
        </w:r>
        <w:r w:rsidRPr="00946E9C" w:rsidDel="00360E1C">
          <w:rPr>
            <w:vertAlign w:val="subscript"/>
          </w:rPr>
          <w:delText>a</w:delText>
        </w:r>
        <w:r w:rsidRPr="00946E9C" w:rsidDel="00360E1C">
          <w:delText xml:space="preserve"> is the effective gain of the receive antenna, POL is the</w:delText>
        </w:r>
        <w:r w:rsidRPr="000A3CA6" w:rsidDel="00360E1C">
          <w:delText xml:space="preserve"> polarisation</w:delText>
        </w:r>
        <w:r w:rsidRPr="00946E9C" w:rsidDel="00360E1C">
          <w:delText xml:space="preserve"> discrimination),</w:delText>
        </w:r>
      </w:del>
    </w:p>
    <w:p w:rsidR="00000000" w:rsidRDefault="00E96979">
      <w:pPr>
        <w:pStyle w:val="ECCParagraph"/>
        <w:jc w:val="center"/>
        <w:rPr>
          <w:del w:id="8892" w:author="TO2" w:date="2012-03-02T04:33:00Z"/>
        </w:rPr>
        <w:pPrChange w:id="8893" w:author="ICP-ANACOM" w:date="2012-02-10T10:40:00Z">
          <w:pPr>
            <w:tabs>
              <w:tab w:val="left" w:pos="9072"/>
            </w:tabs>
            <w:ind w:left="851"/>
          </w:pPr>
        </w:pPrChange>
      </w:pPr>
      <w:del w:id="8894" w:author="TO2" w:date="2012-03-02T04:33:00Z">
        <w:r w:rsidRPr="00946E9C" w:rsidDel="00360E1C">
          <w:delText>P</w:delText>
        </w:r>
        <w:r w:rsidRPr="00946E9C" w:rsidDel="00360E1C">
          <w:rPr>
            <w:vertAlign w:val="subscript"/>
          </w:rPr>
          <w:delText>r</w:delText>
        </w:r>
        <w:r w:rsidRPr="00946E9C" w:rsidDel="00360E1C">
          <w:delText xml:space="preserve"> + G</w:delText>
        </w:r>
        <w:r w:rsidRPr="00946E9C" w:rsidDel="00360E1C">
          <w:rPr>
            <w:vertAlign w:val="subscript"/>
          </w:rPr>
          <w:delText>a</w:delText>
        </w:r>
        <w:r w:rsidRPr="00946E9C" w:rsidDel="00360E1C">
          <w:delText xml:space="preserve"> – POL &lt; O</w:delText>
        </w:r>
        <w:r w:rsidRPr="00946E9C" w:rsidDel="00360E1C">
          <w:rPr>
            <w:vertAlign w:val="subscript"/>
          </w:rPr>
          <w:delText>th</w:delText>
        </w:r>
        <w:r w:rsidRPr="00946E9C" w:rsidDel="00360E1C">
          <w:delText xml:space="preserve"> – µ</w:delText>
        </w:r>
        <w:r w:rsidRPr="00946E9C" w:rsidDel="00360E1C">
          <w:rPr>
            <w:vertAlign w:val="subscript"/>
          </w:rPr>
          <w:delText>L</w:delText>
        </w:r>
        <w:r w:rsidRPr="00946E9C" w:rsidDel="00360E1C">
          <w:sym w:font="Symbol" w:char="F073"/>
        </w:r>
        <w:r w:rsidRPr="00946E9C" w:rsidDel="00360E1C">
          <w:rPr>
            <w:vertAlign w:val="subscript"/>
          </w:rPr>
          <w:delText>wsd</w:delText>
        </w:r>
        <w:r w:rsidRPr="00946E9C" w:rsidDel="00360E1C">
          <w:delText xml:space="preserve">, </w:delText>
        </w:r>
        <w:r w:rsidRPr="00946E9C" w:rsidDel="00360E1C">
          <w:sym w:font="Symbol" w:char="F073"/>
        </w:r>
        <w:r w:rsidRPr="00946E9C" w:rsidDel="00360E1C">
          <w:rPr>
            <w:vertAlign w:val="subscript"/>
          </w:rPr>
          <w:delText>wsd</w:delText>
        </w:r>
        <w:r w:rsidR="00C96A48" w:rsidDel="00360E1C">
          <w:delText xml:space="preserve"> = 3.5 dB</w:delText>
        </w:r>
        <w:r w:rsidR="00C96A48" w:rsidDel="00360E1C">
          <w:tab/>
        </w:r>
        <w:r w:rsidR="00C96A48" w:rsidRPr="00946E9C" w:rsidDel="00360E1C">
          <w:delText xml:space="preserve"> </w:delText>
        </w:r>
        <w:r w:rsidRPr="00946E9C" w:rsidDel="00360E1C">
          <w:delText>(1</w:delText>
        </w:r>
        <w:r w:rsidR="00C96A48" w:rsidDel="00360E1C">
          <w:delText>9</w:delText>
        </w:r>
        <w:r w:rsidRPr="00946E9C" w:rsidDel="00360E1C">
          <w:delText>)</w:delText>
        </w:r>
      </w:del>
    </w:p>
    <w:p w:rsidR="00000000" w:rsidRDefault="00C96A48">
      <w:pPr>
        <w:pStyle w:val="ECCParagraph"/>
        <w:rPr>
          <w:del w:id="8895" w:author="TO2" w:date="2012-03-02T04:33:00Z"/>
        </w:rPr>
        <w:pPrChange w:id="8896" w:author="ICP-ANACOM" w:date="2012-02-10T10:40:00Z">
          <w:pPr/>
        </w:pPrChange>
      </w:pPr>
      <w:del w:id="8897" w:author="TO2" w:date="2012-03-02T04:33:00Z">
        <w:r w:rsidDel="00360E1C">
          <w:delText>t</w:delText>
        </w:r>
        <w:r w:rsidR="00E96979" w:rsidRPr="00946E9C" w:rsidDel="00360E1C">
          <w:delText>hen</w:delText>
        </w:r>
      </w:del>
    </w:p>
    <w:p w:rsidR="00000000" w:rsidRDefault="00E96979">
      <w:pPr>
        <w:pStyle w:val="ECCParagraph"/>
        <w:jc w:val="center"/>
        <w:rPr>
          <w:del w:id="8898" w:author="TO2" w:date="2012-03-02T04:33:00Z"/>
        </w:rPr>
        <w:pPrChange w:id="8899" w:author="ICP-ANACOM" w:date="2012-02-10T10:40:00Z">
          <w:pPr>
            <w:jc w:val="center"/>
          </w:pPr>
        </w:pPrChange>
      </w:pPr>
      <w:del w:id="8900" w:author="TO2" w:date="2012-03-02T04:33:00Z">
        <w:r w:rsidRPr="00946E9C" w:rsidDel="00360E1C">
          <w:delText>P</w:delText>
        </w:r>
        <w:r w:rsidRPr="00946E9C" w:rsidDel="00360E1C">
          <w:rPr>
            <w:vertAlign w:val="subscript"/>
          </w:rPr>
          <w:delText>t</w:delText>
        </w:r>
        <w:r w:rsidRPr="00946E9C" w:rsidDel="00360E1C">
          <w:delText xml:space="preserve"> = P</w:delText>
        </w:r>
        <w:r w:rsidRPr="00946E9C" w:rsidDel="00360E1C">
          <w:rPr>
            <w:vertAlign w:val="subscript"/>
          </w:rPr>
          <w:delText>r</w:delText>
        </w:r>
        <w:r w:rsidRPr="00946E9C" w:rsidDel="00360E1C">
          <w:delText xml:space="preserve"> + LOSS &lt; O</w:delText>
        </w:r>
        <w:r w:rsidRPr="00946E9C" w:rsidDel="00360E1C">
          <w:rPr>
            <w:vertAlign w:val="subscript"/>
          </w:rPr>
          <w:delText>th</w:delText>
        </w:r>
        <w:r w:rsidRPr="00946E9C" w:rsidDel="00360E1C">
          <w:delText xml:space="preserve"> – µ</w:delText>
        </w:r>
        <w:r w:rsidRPr="00946E9C" w:rsidDel="00360E1C">
          <w:rPr>
            <w:vertAlign w:val="subscript"/>
          </w:rPr>
          <w:delText>L</w:delText>
        </w:r>
        <w:r w:rsidRPr="00946E9C" w:rsidDel="00360E1C">
          <w:sym w:font="Symbol" w:char="F073"/>
        </w:r>
        <w:r w:rsidRPr="00946E9C" w:rsidDel="00360E1C">
          <w:rPr>
            <w:vertAlign w:val="subscript"/>
          </w:rPr>
          <w:delText>wsd</w:delText>
        </w:r>
        <w:r w:rsidRPr="00946E9C" w:rsidDel="00360E1C">
          <w:delText xml:space="preserve"> – Ga + POL + LOSS</w:delText>
        </w:r>
      </w:del>
    </w:p>
    <w:p w:rsidR="00000000" w:rsidRDefault="00E96979">
      <w:pPr>
        <w:pStyle w:val="ECCParagraph"/>
        <w:rPr>
          <w:del w:id="8901" w:author="TO2" w:date="2012-03-02T04:33:00Z"/>
        </w:rPr>
        <w:pPrChange w:id="8902" w:author="ICP-ANACOM" w:date="2012-02-10T10:40:00Z">
          <w:pPr/>
        </w:pPrChange>
      </w:pPr>
      <w:del w:id="8903" w:author="TO2" w:date="2012-03-02T04:33:00Z">
        <w:r w:rsidRPr="00946E9C" w:rsidDel="00360E1C">
          <w:delText xml:space="preserve">in order to protect broadcast reception at L% or the locations. </w:delText>
        </w:r>
      </w:del>
    </w:p>
    <w:p w:rsidR="00000000" w:rsidRDefault="00E96979">
      <w:pPr>
        <w:pStyle w:val="ECCParagraph"/>
        <w:rPr>
          <w:del w:id="8904" w:author="TO2" w:date="2012-03-02T04:33:00Z"/>
        </w:rPr>
        <w:pPrChange w:id="8905" w:author="ICP-ANACOM" w:date="2012-02-10T10:40:00Z">
          <w:pPr/>
        </w:pPrChange>
      </w:pPr>
      <w:del w:id="8906" w:author="TO2" w:date="2012-03-02T04:33:00Z">
        <w:r w:rsidRPr="00946E9C" w:rsidDel="00360E1C">
          <w:delText>Although the relevant value of O</w:delText>
        </w:r>
        <w:r w:rsidRPr="00946E9C" w:rsidDel="00360E1C">
          <w:rPr>
            <w:vertAlign w:val="subscript"/>
          </w:rPr>
          <w:delText>th</w:delText>
        </w:r>
        <w:r w:rsidRPr="00946E9C" w:rsidDel="00360E1C">
          <w:delText xml:space="preserve"> is a function of interferer frequency offset, this relationship is not dependent on the WFS or on the corresponding protection ratio.</w:delText>
        </w:r>
      </w:del>
    </w:p>
    <w:p w:rsidR="00000000" w:rsidRDefault="00E96979">
      <w:pPr>
        <w:pStyle w:val="ECCParagraph"/>
        <w:rPr>
          <w:del w:id="8907" w:author="TO2" w:date="2012-03-02T04:33:00Z"/>
        </w:rPr>
        <w:pPrChange w:id="8908" w:author="ICP-ANACOM" w:date="2012-02-10T10:40:00Z">
          <w:pPr/>
        </w:pPrChange>
      </w:pPr>
      <w:del w:id="8909" w:author="TO2" w:date="2012-03-02T04:33:00Z">
        <w:r w:rsidRPr="00946E9C" w:rsidDel="00360E1C">
          <w:delText>As an example, if O</w:delText>
        </w:r>
        <w:r w:rsidRPr="00946E9C" w:rsidDel="00360E1C">
          <w:rPr>
            <w:vertAlign w:val="subscript"/>
          </w:rPr>
          <w:delText>th</w:delText>
        </w:r>
        <w:r w:rsidRPr="00946E9C" w:rsidDel="00360E1C">
          <w:delText xml:space="preserve"> = -8 dBm, µ</w:delText>
        </w:r>
        <w:r w:rsidRPr="00946E9C" w:rsidDel="00360E1C">
          <w:rPr>
            <w:vertAlign w:val="subscript"/>
          </w:rPr>
          <w:delText>L</w:delText>
        </w:r>
        <w:r w:rsidRPr="00946E9C" w:rsidDel="00360E1C">
          <w:delText xml:space="preserve"> = 3.09 (corresponding to 0.1%) and G</w:delText>
        </w:r>
        <w:r w:rsidRPr="00946E9C" w:rsidDel="00360E1C">
          <w:rPr>
            <w:vertAlign w:val="subscript"/>
          </w:rPr>
          <w:delText>a</w:delText>
        </w:r>
        <w:r w:rsidRPr="00946E9C" w:rsidDel="00360E1C">
          <w:delText xml:space="preserve"> = 9 dB, POL = 3 dB (for fixed DTT reception),and since the free space propagation loss at 20 m separation is about 54.8 dB, the maximum transmit power is</w:delText>
        </w:r>
      </w:del>
    </w:p>
    <w:p w:rsidR="00000000" w:rsidRDefault="00D7742A">
      <w:pPr>
        <w:pStyle w:val="ECCParagraph"/>
        <w:jc w:val="center"/>
        <w:rPr>
          <w:del w:id="8910" w:author="TO2" w:date="2012-03-02T04:33:00Z"/>
        </w:rPr>
        <w:pPrChange w:id="8911" w:author="ICP-ANACOM" w:date="2012-02-10T10:41:00Z">
          <w:pPr>
            <w:jc w:val="center"/>
          </w:pPr>
        </w:pPrChange>
      </w:pPr>
      <w:del w:id="8912" w:author="TO2" w:date="2012-03-02T04:33:00Z">
        <w:r w:rsidRPr="00D7742A" w:rsidDel="00360E1C">
          <w:delText>P</w:delText>
        </w:r>
        <w:r w:rsidR="00E97AE5" w:rsidRPr="00E97AE5" w:rsidDel="00360E1C">
          <w:rPr>
            <w:vertAlign w:val="subscript"/>
          </w:rPr>
          <w:delText>t</w:delText>
        </w:r>
        <w:r w:rsidR="004048CC" w:rsidRPr="004048CC" w:rsidDel="00360E1C">
          <w:delText xml:space="preserve"> &lt; O</w:delText>
        </w:r>
        <w:r w:rsidR="004048CC" w:rsidRPr="004048CC" w:rsidDel="00360E1C">
          <w:rPr>
            <w:vertAlign w:val="subscript"/>
          </w:rPr>
          <w:delText>th</w:delText>
        </w:r>
        <w:r w:rsidR="004048CC" w:rsidRPr="004048CC" w:rsidDel="00360E1C">
          <w:delText xml:space="preserve"> – µ</w:delText>
        </w:r>
        <w:r w:rsidR="004048CC" w:rsidRPr="004048CC" w:rsidDel="00360E1C">
          <w:rPr>
            <w:vertAlign w:val="subscript"/>
          </w:rPr>
          <w:delText>L</w:delText>
        </w:r>
        <w:r w:rsidR="004048CC" w:rsidRPr="004048CC" w:rsidDel="00360E1C">
          <w:sym w:font="Symbol" w:char="F073"/>
        </w:r>
        <w:r w:rsidR="004048CC" w:rsidRPr="004048CC" w:rsidDel="00360E1C">
          <w:rPr>
            <w:vertAlign w:val="subscript"/>
          </w:rPr>
          <w:delText>wsd</w:delText>
        </w:r>
        <w:r w:rsidR="004048CC" w:rsidRPr="004048CC" w:rsidDel="00360E1C">
          <w:delText xml:space="preserve"> – G</w:delText>
        </w:r>
        <w:r w:rsidR="004048CC" w:rsidRPr="004048CC" w:rsidDel="00360E1C">
          <w:rPr>
            <w:vertAlign w:val="subscript"/>
          </w:rPr>
          <w:delText>a</w:delText>
        </w:r>
        <w:r w:rsidR="004048CC" w:rsidRPr="004048CC" w:rsidDel="00360E1C">
          <w:delText xml:space="preserve"> + POL + LOSS = O</w:delText>
        </w:r>
        <w:r w:rsidR="004048CC" w:rsidRPr="004048CC" w:rsidDel="00360E1C">
          <w:rPr>
            <w:vertAlign w:val="subscript"/>
          </w:rPr>
          <w:delText>th</w:delText>
        </w:r>
        <w:r w:rsidR="004048CC" w:rsidRPr="004048CC" w:rsidDel="00360E1C">
          <w:delText xml:space="preserve"> – 10.8 – 9 + 3 + 54.8 = O</w:delText>
        </w:r>
        <w:r w:rsidR="004048CC" w:rsidRPr="004048CC" w:rsidDel="00360E1C">
          <w:rPr>
            <w:vertAlign w:val="subscript"/>
          </w:rPr>
          <w:delText>th</w:delText>
        </w:r>
        <w:r w:rsidR="004048CC" w:rsidRPr="004048CC" w:rsidDel="00360E1C">
          <w:delText xml:space="preserve"> + 38 dBm.</w:delText>
        </w:r>
      </w:del>
    </w:p>
    <w:p w:rsidR="00000000" w:rsidRDefault="00141F57">
      <w:pPr>
        <w:pStyle w:val="ECCParagraph"/>
        <w:rPr>
          <w:del w:id="8913" w:author="TO2" w:date="2012-03-02T04:33:00Z"/>
        </w:rPr>
        <w:pPrChange w:id="8914" w:author="ICP-ANACOM" w:date="2012-02-10T10:40:00Z">
          <w:pPr/>
        </w:pPrChange>
      </w:pPr>
    </w:p>
    <w:p w:rsidR="000A3CA6" w:rsidDel="00FA04E4" w:rsidRDefault="000A3CA6">
      <w:pPr>
        <w:rPr>
          <w:del w:id="8915" w:author="TO2" w:date="2012-03-03T21:51:00Z"/>
        </w:rPr>
      </w:pPr>
      <w:del w:id="8916" w:author="TO2" w:date="2012-03-02T04:33:00Z">
        <w:r w:rsidDel="00360E1C">
          <w:br w:type="page"/>
        </w:r>
      </w:del>
    </w:p>
    <w:p w:rsidR="00644719" w:rsidRDefault="00E96979" w:rsidP="00FA04E4">
      <w:r w:rsidRPr="00946E9C">
        <w:lastRenderedPageBreak/>
        <w:t xml:space="preserve">A range of limiting WSD </w:t>
      </w:r>
      <w:r w:rsidR="000A3CA6">
        <w:t xml:space="preserve">e.i.r.p. </w:t>
      </w:r>
      <w:r w:rsidRPr="00946E9C">
        <w:t xml:space="preserve">values is given in </w:t>
      </w:r>
      <w:fldSimple w:instr=" REF _Ref314045170 \h  \* MERGEFORMAT ">
        <w:r w:rsidR="00546DB2">
          <w:t xml:space="preserve">Table </w:t>
        </w:r>
        <w:r w:rsidR="00546DB2">
          <w:rPr>
            <w:noProof/>
          </w:rPr>
          <w:t>21</w:t>
        </w:r>
      </w:fldSimple>
      <w:r w:rsidR="000A3CA6">
        <w:t xml:space="preserve"> </w:t>
      </w:r>
      <w:r w:rsidRPr="00946E9C">
        <w:t>as a function of O</w:t>
      </w:r>
      <w:r w:rsidRPr="00946E9C">
        <w:rPr>
          <w:vertAlign w:val="subscript"/>
        </w:rPr>
        <w:t>th</w:t>
      </w:r>
      <w:r w:rsidRPr="00946E9C">
        <w:t>. Note that these limits would be valid irrespective of ambient DTT field strength level.</w:t>
      </w:r>
    </w:p>
    <w:p w:rsidR="00000000" w:rsidRDefault="00141F57">
      <w:pPr>
        <w:pStyle w:val="ECCParagraph"/>
        <w:rPr>
          <w:del w:id="8917" w:author="ICP-ANACOM" w:date="2012-02-10T10:41:00Z"/>
        </w:rPr>
        <w:pPrChange w:id="8918" w:author="ICP-ANACOM" w:date="2012-02-10T10:41:00Z">
          <w:pPr/>
        </w:pPrChange>
      </w:pPr>
    </w:p>
    <w:tbl>
      <w:tblPr>
        <w:tblW w:w="6237"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395"/>
      </w:tblGrid>
      <w:tr w:rsidR="00E96979" w:rsidRPr="002D167E" w:rsidTr="0056243C">
        <w:trPr>
          <w:trHeight w:val="533"/>
        </w:trPr>
        <w:tc>
          <w:tcPr>
            <w:tcW w:w="1842" w:type="dxa"/>
            <w:vAlign w:val="center"/>
          </w:tcPr>
          <w:p w:rsidR="00E96979" w:rsidRPr="00946E9C" w:rsidRDefault="00E96979" w:rsidP="0056243C">
            <w:pPr>
              <w:jc w:val="center"/>
            </w:pPr>
            <w:r w:rsidRPr="00946E9C">
              <w:t>O</w:t>
            </w:r>
            <w:r w:rsidRPr="00946E9C">
              <w:rPr>
                <w:vertAlign w:val="subscript"/>
              </w:rPr>
              <w:t>th</w:t>
            </w:r>
          </w:p>
        </w:tc>
        <w:tc>
          <w:tcPr>
            <w:tcW w:w="4395" w:type="dxa"/>
            <w:vAlign w:val="center"/>
          </w:tcPr>
          <w:p w:rsidR="00E96979" w:rsidRPr="00946E9C" w:rsidRDefault="00E96979" w:rsidP="0056243C">
            <w:pPr>
              <w:jc w:val="center"/>
            </w:pPr>
            <w:r w:rsidRPr="00946E9C">
              <w:sym w:font="Symbol" w:char="F044"/>
            </w:r>
            <w:r w:rsidRPr="00946E9C">
              <w:rPr>
                <w:vertAlign w:val="subscript"/>
              </w:rPr>
              <w:t>LP</w:t>
            </w:r>
            <w:r w:rsidRPr="00946E9C">
              <w:t xml:space="preserve"> = 0.1% (µ</w:t>
            </w:r>
            <w:r w:rsidRPr="00946E9C">
              <w:rPr>
                <w:vertAlign w:val="subscript"/>
              </w:rPr>
              <w:t>L</w:t>
            </w:r>
            <w:r w:rsidRPr="00946E9C">
              <w:t xml:space="preserve"> = 3.090)</w:t>
            </w:r>
          </w:p>
        </w:tc>
      </w:tr>
      <w:tr w:rsidR="00E96979" w:rsidRPr="002D167E" w:rsidTr="0056243C">
        <w:tc>
          <w:tcPr>
            <w:tcW w:w="1842" w:type="dxa"/>
            <w:vAlign w:val="center"/>
          </w:tcPr>
          <w:p w:rsidR="00E96979" w:rsidRPr="00946E9C" w:rsidDel="003606D5" w:rsidRDefault="00E96979" w:rsidP="0056243C">
            <w:pPr>
              <w:jc w:val="center"/>
            </w:pPr>
            <w:r w:rsidRPr="00946E9C">
              <w:t>0 dBm</w:t>
            </w:r>
          </w:p>
        </w:tc>
        <w:tc>
          <w:tcPr>
            <w:tcW w:w="4395" w:type="dxa"/>
            <w:vAlign w:val="center"/>
          </w:tcPr>
          <w:p w:rsidR="00E96979" w:rsidRPr="00946E9C" w:rsidDel="003606D5" w:rsidRDefault="00E96979" w:rsidP="0056243C">
            <w:pPr>
              <w:jc w:val="center"/>
            </w:pPr>
            <w:r w:rsidRPr="00946E9C">
              <w:t>38 dBm</w:t>
            </w:r>
          </w:p>
        </w:tc>
      </w:tr>
      <w:tr w:rsidR="00E96979" w:rsidRPr="002D167E" w:rsidTr="0056243C">
        <w:tc>
          <w:tcPr>
            <w:tcW w:w="1842" w:type="dxa"/>
            <w:vAlign w:val="center"/>
          </w:tcPr>
          <w:p w:rsidR="00E96979" w:rsidRPr="00946E9C" w:rsidDel="003606D5" w:rsidRDefault="00E96979" w:rsidP="0056243C">
            <w:pPr>
              <w:jc w:val="center"/>
            </w:pPr>
            <w:r w:rsidRPr="00946E9C">
              <w:t>-5 dBm</w:t>
            </w:r>
          </w:p>
        </w:tc>
        <w:tc>
          <w:tcPr>
            <w:tcW w:w="4395" w:type="dxa"/>
            <w:vAlign w:val="center"/>
          </w:tcPr>
          <w:p w:rsidR="00E96979" w:rsidRPr="00946E9C" w:rsidDel="003606D5" w:rsidRDefault="00E96979" w:rsidP="0056243C">
            <w:pPr>
              <w:jc w:val="center"/>
            </w:pPr>
            <w:r w:rsidRPr="00946E9C">
              <w:t>33 dBm</w:t>
            </w:r>
          </w:p>
        </w:tc>
      </w:tr>
      <w:tr w:rsidR="00E96979" w:rsidRPr="002D167E" w:rsidTr="0056243C">
        <w:tc>
          <w:tcPr>
            <w:tcW w:w="1842" w:type="dxa"/>
            <w:vAlign w:val="center"/>
          </w:tcPr>
          <w:p w:rsidR="00E96979" w:rsidRPr="00946E9C" w:rsidDel="003606D5" w:rsidRDefault="00E96979" w:rsidP="0056243C">
            <w:pPr>
              <w:jc w:val="center"/>
            </w:pPr>
            <w:r w:rsidRPr="00946E9C">
              <w:t>-10 dBm</w:t>
            </w:r>
          </w:p>
        </w:tc>
        <w:tc>
          <w:tcPr>
            <w:tcW w:w="4395" w:type="dxa"/>
            <w:vAlign w:val="center"/>
          </w:tcPr>
          <w:p w:rsidR="00E96979" w:rsidRPr="00946E9C" w:rsidDel="003606D5" w:rsidRDefault="00E96979" w:rsidP="0056243C">
            <w:pPr>
              <w:jc w:val="center"/>
            </w:pPr>
            <w:r w:rsidRPr="00946E9C">
              <w:t>28 dBm</w:t>
            </w:r>
          </w:p>
        </w:tc>
      </w:tr>
      <w:tr w:rsidR="00E96979" w:rsidRPr="002D167E" w:rsidTr="0056243C">
        <w:tc>
          <w:tcPr>
            <w:tcW w:w="1842" w:type="dxa"/>
            <w:vAlign w:val="center"/>
          </w:tcPr>
          <w:p w:rsidR="00E96979" w:rsidRPr="00946E9C" w:rsidDel="003606D5" w:rsidRDefault="00E96979" w:rsidP="0056243C">
            <w:pPr>
              <w:jc w:val="center"/>
            </w:pPr>
            <w:r w:rsidRPr="00946E9C">
              <w:t>-15 dBm</w:t>
            </w:r>
          </w:p>
        </w:tc>
        <w:tc>
          <w:tcPr>
            <w:tcW w:w="4395" w:type="dxa"/>
            <w:vAlign w:val="center"/>
          </w:tcPr>
          <w:p w:rsidR="00E96979" w:rsidRPr="00946E9C" w:rsidDel="003606D5" w:rsidRDefault="00E96979" w:rsidP="0056243C">
            <w:pPr>
              <w:jc w:val="center"/>
            </w:pPr>
            <w:r w:rsidRPr="00946E9C">
              <w:t>23 dBm</w:t>
            </w:r>
          </w:p>
        </w:tc>
      </w:tr>
      <w:tr w:rsidR="00E96979" w:rsidRPr="002D167E" w:rsidTr="0056243C">
        <w:tc>
          <w:tcPr>
            <w:tcW w:w="1842" w:type="dxa"/>
            <w:vAlign w:val="center"/>
          </w:tcPr>
          <w:p w:rsidR="00E96979" w:rsidRPr="00946E9C" w:rsidDel="003606D5" w:rsidRDefault="00E96979" w:rsidP="0056243C">
            <w:pPr>
              <w:jc w:val="center"/>
            </w:pPr>
            <w:r w:rsidRPr="00946E9C">
              <w:t>-20 dBm</w:t>
            </w:r>
          </w:p>
        </w:tc>
        <w:tc>
          <w:tcPr>
            <w:tcW w:w="4395" w:type="dxa"/>
            <w:vAlign w:val="center"/>
          </w:tcPr>
          <w:p w:rsidR="00E96979" w:rsidRPr="00946E9C" w:rsidDel="003606D5" w:rsidRDefault="00E96979" w:rsidP="0056243C">
            <w:pPr>
              <w:jc w:val="center"/>
            </w:pPr>
            <w:r w:rsidRPr="00946E9C">
              <w:t>18 dBm</w:t>
            </w:r>
          </w:p>
        </w:tc>
      </w:tr>
      <w:tr w:rsidR="00E96979" w:rsidRPr="002D167E" w:rsidTr="0056243C">
        <w:tc>
          <w:tcPr>
            <w:tcW w:w="1842" w:type="dxa"/>
            <w:vAlign w:val="center"/>
          </w:tcPr>
          <w:p w:rsidR="00E96979" w:rsidRPr="00946E9C" w:rsidDel="003606D5" w:rsidRDefault="00E96979" w:rsidP="0056243C">
            <w:pPr>
              <w:jc w:val="center"/>
            </w:pPr>
            <w:r w:rsidRPr="00946E9C">
              <w:t>-25 dBm</w:t>
            </w:r>
          </w:p>
        </w:tc>
        <w:tc>
          <w:tcPr>
            <w:tcW w:w="4395" w:type="dxa"/>
            <w:vAlign w:val="center"/>
          </w:tcPr>
          <w:p w:rsidR="00E96979" w:rsidRPr="00946E9C" w:rsidDel="003606D5" w:rsidRDefault="00E96979" w:rsidP="0056243C">
            <w:pPr>
              <w:jc w:val="center"/>
            </w:pPr>
            <w:r w:rsidRPr="00946E9C">
              <w:t>13 dBm</w:t>
            </w:r>
          </w:p>
        </w:tc>
      </w:tr>
      <w:tr w:rsidR="00E96979" w:rsidRPr="002D167E" w:rsidTr="0056243C">
        <w:tc>
          <w:tcPr>
            <w:tcW w:w="1842" w:type="dxa"/>
            <w:vAlign w:val="center"/>
          </w:tcPr>
          <w:p w:rsidR="00E96979" w:rsidRPr="00946E9C" w:rsidDel="003606D5" w:rsidRDefault="00E96979" w:rsidP="0056243C">
            <w:pPr>
              <w:jc w:val="center"/>
            </w:pPr>
            <w:r w:rsidRPr="00946E9C">
              <w:t>-30 dBm</w:t>
            </w:r>
          </w:p>
        </w:tc>
        <w:tc>
          <w:tcPr>
            <w:tcW w:w="4395" w:type="dxa"/>
            <w:vAlign w:val="center"/>
          </w:tcPr>
          <w:p w:rsidR="00E96979" w:rsidRPr="00946E9C" w:rsidDel="003606D5" w:rsidRDefault="00E96979" w:rsidP="0056243C">
            <w:pPr>
              <w:jc w:val="center"/>
            </w:pPr>
            <w:r w:rsidRPr="00946E9C">
              <w:t>8 dBm</w:t>
            </w:r>
          </w:p>
        </w:tc>
      </w:tr>
      <w:tr w:rsidR="00E96979" w:rsidRPr="002D167E" w:rsidTr="0056243C">
        <w:tc>
          <w:tcPr>
            <w:tcW w:w="1842" w:type="dxa"/>
            <w:vAlign w:val="center"/>
          </w:tcPr>
          <w:p w:rsidR="00E96979" w:rsidRPr="00946E9C" w:rsidDel="003606D5" w:rsidRDefault="00E96979" w:rsidP="0056243C">
            <w:pPr>
              <w:jc w:val="center"/>
            </w:pPr>
            <w:r w:rsidRPr="00946E9C">
              <w:t>-35 dBm</w:t>
            </w:r>
          </w:p>
        </w:tc>
        <w:tc>
          <w:tcPr>
            <w:tcW w:w="4395" w:type="dxa"/>
            <w:vAlign w:val="center"/>
          </w:tcPr>
          <w:p w:rsidR="00E96979" w:rsidRPr="00946E9C" w:rsidDel="003606D5" w:rsidRDefault="00E96979" w:rsidP="0056243C">
            <w:pPr>
              <w:jc w:val="center"/>
            </w:pPr>
            <w:r w:rsidRPr="00946E9C">
              <w:t>3 dBm</w:t>
            </w:r>
          </w:p>
        </w:tc>
      </w:tr>
      <w:tr w:rsidR="00E96979" w:rsidRPr="002D167E" w:rsidTr="0056243C">
        <w:tc>
          <w:tcPr>
            <w:tcW w:w="1842" w:type="dxa"/>
            <w:vAlign w:val="center"/>
          </w:tcPr>
          <w:p w:rsidR="00E96979" w:rsidRPr="00946E9C" w:rsidRDefault="00E96979" w:rsidP="0056243C">
            <w:pPr>
              <w:jc w:val="center"/>
            </w:pPr>
            <w:r w:rsidRPr="00946E9C">
              <w:t>-40 dBm</w:t>
            </w:r>
          </w:p>
        </w:tc>
        <w:tc>
          <w:tcPr>
            <w:tcW w:w="4395" w:type="dxa"/>
            <w:vAlign w:val="center"/>
          </w:tcPr>
          <w:p w:rsidR="00E96979" w:rsidRPr="00946E9C" w:rsidRDefault="00E96979" w:rsidP="0056243C">
            <w:pPr>
              <w:jc w:val="center"/>
            </w:pPr>
            <w:r w:rsidRPr="00946E9C">
              <w:t>-2 dBm</w:t>
            </w:r>
          </w:p>
        </w:tc>
      </w:tr>
      <w:tr w:rsidR="00E96979" w:rsidRPr="002D167E" w:rsidTr="0056243C">
        <w:tc>
          <w:tcPr>
            <w:tcW w:w="1842" w:type="dxa"/>
            <w:vAlign w:val="center"/>
          </w:tcPr>
          <w:p w:rsidR="00E96979" w:rsidRPr="00946E9C" w:rsidRDefault="00E96979" w:rsidP="0056243C">
            <w:pPr>
              <w:jc w:val="center"/>
            </w:pPr>
            <w:r w:rsidRPr="00946E9C">
              <w:t>-45 dBm</w:t>
            </w:r>
          </w:p>
        </w:tc>
        <w:tc>
          <w:tcPr>
            <w:tcW w:w="4395" w:type="dxa"/>
            <w:vAlign w:val="center"/>
          </w:tcPr>
          <w:p w:rsidR="00E96979" w:rsidRPr="00946E9C" w:rsidRDefault="00E96979" w:rsidP="0056243C">
            <w:pPr>
              <w:jc w:val="center"/>
            </w:pPr>
            <w:r w:rsidRPr="00946E9C">
              <w:t>-7 dBm</w:t>
            </w:r>
          </w:p>
        </w:tc>
      </w:tr>
      <w:tr w:rsidR="00E96979" w:rsidRPr="002D167E" w:rsidTr="0056243C">
        <w:tc>
          <w:tcPr>
            <w:tcW w:w="1842" w:type="dxa"/>
            <w:vAlign w:val="center"/>
          </w:tcPr>
          <w:p w:rsidR="00E96979" w:rsidRPr="00946E9C" w:rsidRDefault="00E96979" w:rsidP="0056243C">
            <w:pPr>
              <w:jc w:val="center"/>
            </w:pPr>
            <w:r w:rsidRPr="00946E9C">
              <w:t>-50 dBm</w:t>
            </w:r>
          </w:p>
        </w:tc>
        <w:tc>
          <w:tcPr>
            <w:tcW w:w="4395" w:type="dxa"/>
            <w:vAlign w:val="center"/>
          </w:tcPr>
          <w:p w:rsidR="00E96979" w:rsidRPr="00946E9C" w:rsidRDefault="00E96979" w:rsidP="0056243C">
            <w:pPr>
              <w:jc w:val="center"/>
            </w:pPr>
            <w:r w:rsidRPr="00946E9C">
              <w:t>-12 dBm</w:t>
            </w:r>
          </w:p>
        </w:tc>
      </w:tr>
    </w:tbl>
    <w:p w:rsidR="00E96979" w:rsidRDefault="00A74A52" w:rsidP="00A74A52">
      <w:pPr>
        <w:pStyle w:val="Lgende"/>
        <w:rPr>
          <w:ins w:id="8919" w:author="TO2" w:date="2012-03-02T04:10:00Z"/>
        </w:rPr>
      </w:pPr>
      <w:bookmarkStart w:id="8920" w:name="_Ref314045170"/>
      <w:r>
        <w:t xml:space="preserve">Table </w:t>
      </w:r>
      <w:r w:rsidR="00F63141">
        <w:fldChar w:fldCharType="begin"/>
      </w:r>
      <w:r>
        <w:instrText xml:space="preserve"> SEQ Table \* ARABIC </w:instrText>
      </w:r>
      <w:r w:rsidR="00F63141">
        <w:fldChar w:fldCharType="separate"/>
      </w:r>
      <w:r w:rsidR="00546DB2">
        <w:rPr>
          <w:noProof/>
        </w:rPr>
        <w:t>21</w:t>
      </w:r>
      <w:r w:rsidR="00F63141">
        <w:fldChar w:fldCharType="end"/>
      </w:r>
      <w:bookmarkEnd w:id="8920"/>
      <w:r>
        <w:t xml:space="preserve">: </w:t>
      </w:r>
      <w:r w:rsidR="00E96979" w:rsidRPr="0072204A">
        <w:t>FIXED WSD P</w:t>
      </w:r>
      <w:r w:rsidR="00F63141" w:rsidRPr="00F63141">
        <w:rPr>
          <w:vertAlign w:val="subscript"/>
          <w:rPrChange w:id="8921" w:author="TO2" w:date="2012-03-04T03:40:00Z">
            <w:rPr>
              <w:b w:val="0"/>
              <w:bCs w:val="0"/>
              <w:color w:val="auto"/>
              <w:szCs w:val="24"/>
            </w:rPr>
          </w:rPrChange>
        </w:rPr>
        <w:t>t</w:t>
      </w:r>
      <w:r w:rsidR="00E96979" w:rsidRPr="0072204A">
        <w:t xml:space="preserve"> limits with respect to O</w:t>
      </w:r>
      <w:r w:rsidR="00F63141" w:rsidRPr="00F63141">
        <w:rPr>
          <w:vertAlign w:val="subscript"/>
          <w:rPrChange w:id="8922" w:author="TO2" w:date="2012-03-04T03:40:00Z">
            <w:rPr>
              <w:b w:val="0"/>
              <w:bCs w:val="0"/>
              <w:color w:val="auto"/>
              <w:szCs w:val="24"/>
            </w:rPr>
          </w:rPrChange>
        </w:rPr>
        <w:t>th</w:t>
      </w:r>
      <w:r w:rsidR="00E96979" w:rsidRPr="0072204A">
        <w:t xml:space="preserve"> levels</w:t>
      </w:r>
    </w:p>
    <w:p w:rsidR="0078222C" w:rsidRDefault="0078222C" w:rsidP="0078222C">
      <w:pPr>
        <w:spacing w:after="120"/>
        <w:jc w:val="both"/>
        <w:rPr>
          <w:ins w:id="8923" w:author="TO2" w:date="2012-03-02T04:11:00Z"/>
          <w:rFonts w:cs="Arial"/>
          <w:szCs w:val="20"/>
        </w:rPr>
      </w:pPr>
      <w:ins w:id="8924" w:author="TO2" w:date="2012-03-02T04:11:00Z">
        <w:r>
          <w:rPr>
            <w:rFonts w:cs="Arial"/>
            <w:szCs w:val="20"/>
          </w:rPr>
          <w:t>In the next two subsections we show the range of WSD eirp limits as a function of frequency offset.</w:t>
        </w:r>
        <w:r w:rsidRPr="00F11F3F">
          <w:rPr>
            <w:rFonts w:cs="Arial"/>
            <w:szCs w:val="20"/>
          </w:rPr>
          <w:t xml:space="preserve"> </w:t>
        </w:r>
        <w:r w:rsidRPr="008D72B0">
          <w:rPr>
            <w:rFonts w:cs="Arial"/>
            <w:szCs w:val="20"/>
          </w:rPr>
          <w:t>For a given frequency offset, in order to protect all 10</w:t>
        </w:r>
        <w:r w:rsidRPr="008D72B0">
          <w:rPr>
            <w:rFonts w:cs="Arial"/>
            <w:szCs w:val="20"/>
            <w:vertAlign w:val="superscript"/>
          </w:rPr>
          <w:t>th</w:t>
        </w:r>
        <w:r w:rsidRPr="008D72B0">
          <w:rPr>
            <w:rFonts w:cs="Arial"/>
            <w:szCs w:val="20"/>
          </w:rPr>
          <w:t xml:space="preserve"> percentile DTT receivers, the lowest WSD P</w:t>
        </w:r>
        <w:r w:rsidRPr="008D72B0">
          <w:rPr>
            <w:rFonts w:cs="Arial"/>
            <w:szCs w:val="20"/>
            <w:vertAlign w:val="subscript"/>
          </w:rPr>
          <w:t>t</w:t>
        </w:r>
        <w:r w:rsidRPr="008D72B0">
          <w:rPr>
            <w:rFonts w:cs="Arial"/>
            <w:szCs w:val="20"/>
          </w:rPr>
          <w:t xml:space="preserve"> limit for all 10</w:t>
        </w:r>
        <w:r w:rsidRPr="008D72B0">
          <w:rPr>
            <w:rFonts w:cs="Arial"/>
            <w:szCs w:val="20"/>
            <w:vertAlign w:val="superscript"/>
          </w:rPr>
          <w:t>th</w:t>
        </w:r>
        <w:r w:rsidRPr="008D72B0">
          <w:rPr>
            <w:rFonts w:cs="Arial"/>
            <w:szCs w:val="20"/>
          </w:rPr>
          <w:t xml:space="preserve"> percentile receiver types must be observed. In addition, in the case of a WSD with multiple DTT channel adjacencies, the minimum of the individual P</w:t>
        </w:r>
        <w:r w:rsidRPr="008D72B0">
          <w:rPr>
            <w:rFonts w:cs="Arial"/>
            <w:szCs w:val="20"/>
            <w:vertAlign w:val="subscript"/>
          </w:rPr>
          <w:t>t</w:t>
        </w:r>
        <w:r w:rsidRPr="008D72B0">
          <w:rPr>
            <w:rFonts w:cs="Arial"/>
            <w:szCs w:val="20"/>
          </w:rPr>
          <w:t xml:space="preserve"> limits must be observed.</w:t>
        </w:r>
        <w:r w:rsidRPr="000841A2">
          <w:rPr>
            <w:rFonts w:cs="Arial"/>
            <w:szCs w:val="20"/>
          </w:rPr>
          <w:t xml:space="preserve"> </w:t>
        </w:r>
      </w:ins>
    </w:p>
    <w:p w:rsidR="0078222C" w:rsidRPr="008D72B0" w:rsidRDefault="0078222C" w:rsidP="0078222C">
      <w:pPr>
        <w:spacing w:after="120"/>
        <w:jc w:val="both"/>
        <w:rPr>
          <w:ins w:id="8925" w:author="TO2" w:date="2012-03-02T04:11:00Z"/>
          <w:rFonts w:cs="Arial"/>
          <w:szCs w:val="20"/>
        </w:rPr>
      </w:pPr>
      <w:ins w:id="8926" w:author="TO2" w:date="2012-03-02T04:11:00Z">
        <w:r w:rsidRPr="008D72B0">
          <w:rPr>
            <w:rFonts w:cs="Arial"/>
            <w:szCs w:val="20"/>
          </w:rPr>
          <w:t>The theoretical basis for th</w:t>
        </w:r>
        <w:r>
          <w:rPr>
            <w:rFonts w:cs="Arial"/>
            <w:szCs w:val="20"/>
          </w:rPr>
          <w:t xml:space="preserve">ese results was provided in the </w:t>
        </w:r>
        <w:r w:rsidRPr="008D72B0">
          <w:rPr>
            <w:rFonts w:cs="Arial"/>
            <w:szCs w:val="20"/>
          </w:rPr>
          <w:t xml:space="preserve">section </w:t>
        </w:r>
        <w:r w:rsidRPr="00821C24">
          <w:rPr>
            <w:rFonts w:cs="Arial"/>
            <w:szCs w:val="20"/>
          </w:rPr>
          <w:t>A5.5.</w:t>
        </w:r>
        <w:r>
          <w:rPr>
            <w:rFonts w:cs="Arial"/>
            <w:szCs w:val="20"/>
          </w:rPr>
          <w:t xml:space="preserve">2 </w:t>
        </w:r>
        <w:r w:rsidRPr="008D72B0">
          <w:rPr>
            <w:rFonts w:cs="Arial"/>
            <w:szCs w:val="20"/>
          </w:rPr>
          <w:t>and the de</w:t>
        </w:r>
        <w:r>
          <w:rPr>
            <w:rFonts w:cs="Arial"/>
            <w:szCs w:val="20"/>
          </w:rPr>
          <w:t>monstration of their precision wa</w:t>
        </w:r>
        <w:r w:rsidRPr="008D72B0">
          <w:rPr>
            <w:rFonts w:cs="Arial"/>
            <w:szCs w:val="20"/>
          </w:rPr>
          <w:t xml:space="preserve">s provided in the section </w:t>
        </w:r>
        <w:r w:rsidRPr="00821C24">
          <w:rPr>
            <w:rFonts w:cs="Arial"/>
            <w:szCs w:val="20"/>
          </w:rPr>
          <w:t>A5.5</w:t>
        </w:r>
        <w:r>
          <w:rPr>
            <w:rFonts w:cs="Arial"/>
            <w:szCs w:val="20"/>
          </w:rPr>
          <w:t>.3</w:t>
        </w:r>
        <w:r w:rsidRPr="008D72B0">
          <w:rPr>
            <w:rFonts w:cs="Arial"/>
            <w:szCs w:val="20"/>
          </w:rPr>
          <w:t>, using Monte Carlo simulations.</w:t>
        </w:r>
      </w:ins>
    </w:p>
    <w:p w:rsidR="00000000" w:rsidRDefault="00CD1F99">
      <w:pPr>
        <w:pStyle w:val="ECCAnnexheading4"/>
        <w:pPrChange w:id="8927" w:author="TO2" w:date="2012-03-03T21:52:00Z">
          <w:pPr>
            <w:pStyle w:val="Lgende"/>
          </w:pPr>
        </w:pPrChange>
      </w:pPr>
      <w:ins w:id="8928" w:author="oleary" w:date="2012-03-03T19:01:00Z">
        <w:del w:id="8929" w:author="TO2" w:date="2012-03-03T21:52:00Z">
          <w:r w:rsidDel="00CC1820">
            <w:delText>A.4.1</w:delText>
          </w:r>
        </w:del>
      </w:ins>
      <w:ins w:id="8930" w:author="TO2" w:date="2012-03-02T04:10:00Z">
        <w:del w:id="8931" w:author="oleary" w:date="2012-03-03T19:01:00Z">
          <w:r w:rsidR="003467C2" w:rsidRPr="003467C2">
            <w:delText>…</w:delText>
          </w:r>
        </w:del>
      </w:ins>
      <w:ins w:id="8932" w:author="oleary" w:date="2012-03-03T19:01:00Z">
        <w:del w:id="8933" w:author="TO2" w:date="2012-03-03T21:52:00Z">
          <w:r w:rsidDel="00CC1820">
            <w:delText xml:space="preserve"> </w:delText>
          </w:r>
        </w:del>
      </w:ins>
      <w:ins w:id="8934" w:author="TO2" w:date="2012-03-02T04:10:00Z">
        <w:del w:id="8935" w:author="oleary" w:date="2012-03-03T19:01:00Z">
          <w:r w:rsidR="003467C2" w:rsidRPr="003467C2">
            <w:delText>.</w:delText>
          </w:r>
        </w:del>
      </w:ins>
      <w:ins w:id="8936" w:author="TO2" w:date="2012-03-03T21:52:00Z">
        <w:r w:rsidR="00CC1820">
          <w:t>F</w:t>
        </w:r>
      </w:ins>
      <w:ins w:id="8937" w:author="TO2" w:date="2012-03-02T04:10:00Z">
        <w:r w:rsidR="003467C2" w:rsidRPr="003467C2">
          <w:t>ixed WSD limits</w:t>
        </w:r>
      </w:ins>
    </w:p>
    <w:p w:rsidR="00644719" w:rsidDel="00C916AB" w:rsidRDefault="00F63141" w:rsidP="00C916AB">
      <w:pPr>
        <w:jc w:val="both"/>
        <w:rPr>
          <w:del w:id="8938" w:author="TO2" w:date="2012-03-02T04:08:00Z"/>
        </w:rPr>
      </w:pPr>
      <w:fldSimple w:instr=" REF _Ref314039324 \h  \* MERGEFORMAT ">
        <w:r w:rsidR="00546DB2">
          <w:t xml:space="preserve">Table </w:t>
        </w:r>
        <w:r w:rsidR="00546DB2">
          <w:rPr>
            <w:noProof/>
          </w:rPr>
          <w:t>22</w:t>
        </w:r>
      </w:fldSimple>
      <w:r w:rsidR="00D93351">
        <w:t xml:space="preserve"> </w:t>
      </w:r>
      <w:del w:id="8939" w:author="TO2" w:date="2012-03-02T04:07:00Z">
        <w:r w:rsidR="00E96979" w:rsidDel="006966C7">
          <w:delText xml:space="preserve">and </w:delText>
        </w:r>
        <w:r w:rsidDel="006966C7">
          <w:fldChar w:fldCharType="begin"/>
        </w:r>
        <w:r w:rsidR="004048CC" w:rsidDel="006966C7">
          <w:delInstrText xml:space="preserve"> REF _Ref314039334 \h  \* MERGEFORMAT </w:delInstrText>
        </w:r>
        <w:r w:rsidDel="006966C7">
          <w:fldChar w:fldCharType="separate"/>
        </w:r>
        <w:r w:rsidR="001E232B" w:rsidDel="006966C7">
          <w:delText xml:space="preserve">Table </w:delText>
        </w:r>
        <w:r w:rsidR="001E232B" w:rsidDel="006966C7">
          <w:rPr>
            <w:noProof/>
          </w:rPr>
          <w:delText>23</w:delText>
        </w:r>
        <w:r w:rsidDel="006966C7">
          <w:fldChar w:fldCharType="end"/>
        </w:r>
        <w:r w:rsidR="00E96979" w:rsidRPr="0060727E" w:rsidDel="006966C7">
          <w:delText xml:space="preserve"> </w:delText>
        </w:r>
        <w:r w:rsidR="00E96979" w:rsidDel="006966C7">
          <w:delText>are</w:delText>
        </w:r>
      </w:del>
      <w:ins w:id="8940" w:author="TO2" w:date="2012-03-02T04:07:00Z">
        <w:r w:rsidR="006966C7">
          <w:t>is</w:t>
        </w:r>
      </w:ins>
      <w:r w:rsidR="00E96979" w:rsidRPr="0060727E">
        <w:t xml:space="preserve"> taken from </w:t>
      </w:r>
      <w:r w:rsidR="00E96979">
        <w:t xml:space="preserve">ECC </w:t>
      </w:r>
      <w:r w:rsidR="00E96979" w:rsidRPr="0060727E">
        <w:t xml:space="preserve">Report 159 for values of the overload threshold as a function of the interfering channel adjacency. These values of the overload threshold lead to fixed WSD </w:t>
      </w:r>
      <w:r w:rsidR="000A3CA6">
        <w:t>e.i.r.p.</w:t>
      </w:r>
      <w:r w:rsidR="00E96979" w:rsidRPr="0060727E">
        <w:t xml:space="preserve"> limits as shown in </w:t>
      </w:r>
      <w:fldSimple w:instr=" REF _Ref314039361 \h  \* MERGEFORMAT ">
        <w:ins w:id="8941" w:author="TO2" w:date="2012-03-05T17:22:00Z">
          <w:r w:rsidR="00546DB2" w:rsidRPr="00DD440A">
            <w:rPr>
              <w:color w:val="C00000"/>
            </w:rPr>
            <w:t xml:space="preserve">Figure </w:t>
          </w:r>
          <w:r w:rsidR="00546DB2">
            <w:rPr>
              <w:noProof/>
              <w:color w:val="C00000"/>
            </w:rPr>
            <w:t>62</w:t>
          </w:r>
        </w:ins>
        <w:ins w:id="8942" w:author="oleary" w:date="2012-03-03T19:59:00Z">
          <w:del w:id="8943" w:author="TO2" w:date="2012-03-05T14:38:00Z">
            <w:r w:rsidR="00BF58B2" w:rsidRPr="00DD440A" w:rsidDel="004F35B9">
              <w:rPr>
                <w:color w:val="C00000"/>
              </w:rPr>
              <w:delText xml:space="preserve">Figure </w:delText>
            </w:r>
            <w:r w:rsidR="00BF58B2" w:rsidDel="004F35B9">
              <w:rPr>
                <w:noProof/>
                <w:color w:val="C00000"/>
              </w:rPr>
              <w:delText>64</w:delText>
            </w:r>
          </w:del>
        </w:ins>
        <w:del w:id="8944" w:author="TO2" w:date="2012-03-05T14:38:00Z">
          <w:r w:rsidR="00A528DD" w:rsidRPr="00DD440A" w:rsidDel="004F35B9">
            <w:rPr>
              <w:color w:val="C00000"/>
            </w:rPr>
            <w:delText xml:space="preserve">Figure </w:delText>
          </w:r>
          <w:r w:rsidR="00A528DD" w:rsidDel="004F35B9">
            <w:rPr>
              <w:noProof/>
              <w:color w:val="C00000"/>
            </w:rPr>
            <w:delText>64</w:delText>
          </w:r>
        </w:del>
      </w:fldSimple>
      <w:del w:id="8945" w:author="TO2" w:date="2012-03-02T04:08:00Z">
        <w:r w:rsidR="00E96979" w:rsidRPr="00263C03" w:rsidDel="006966C7">
          <w:delText xml:space="preserve"> </w:delText>
        </w:r>
        <w:r w:rsidR="00E96979" w:rsidDel="006966C7">
          <w:delText xml:space="preserve">and </w:delText>
        </w:r>
        <w:r w:rsidDel="006966C7">
          <w:fldChar w:fldCharType="begin"/>
        </w:r>
        <w:r w:rsidR="004048CC" w:rsidDel="006966C7">
          <w:delInstrText xml:space="preserve"> REF _Ref314039375 \h  \* MERGEFORMAT </w:delInstrText>
        </w:r>
        <w:r w:rsidDel="006966C7">
          <w:fldChar w:fldCharType="separate"/>
        </w:r>
        <w:r w:rsidR="001E232B" w:rsidDel="006966C7">
          <w:delText xml:space="preserve">Figure </w:delText>
        </w:r>
        <w:r w:rsidR="001E232B" w:rsidDel="006966C7">
          <w:rPr>
            <w:noProof/>
          </w:rPr>
          <w:delText>66</w:delText>
        </w:r>
        <w:r w:rsidDel="006966C7">
          <w:fldChar w:fldCharType="end"/>
        </w:r>
        <w:r w:rsidR="00E96979" w:rsidDel="006966C7">
          <w:delText>, respectively</w:delText>
        </w:r>
      </w:del>
      <w:r w:rsidR="00E96979" w:rsidRPr="0060727E">
        <w:t>.</w:t>
      </w:r>
      <w:ins w:id="8946" w:author="TO2" w:date="2012-03-02T04:09:00Z">
        <w:r w:rsidR="006966C7">
          <w:t xml:space="preserve"> Th</w:t>
        </w:r>
        <w:r w:rsidR="0078222C">
          <w:t>e</w:t>
        </w:r>
        <w:r w:rsidR="006966C7" w:rsidRPr="006966C7">
          <w:t xml:space="preserve"> </w:t>
        </w:r>
        <w:r w:rsidR="006966C7" w:rsidRPr="008D72B0">
          <w:t>dependency of the WSD P</w:t>
        </w:r>
        <w:r w:rsidR="006966C7" w:rsidRPr="008D72B0">
          <w:rPr>
            <w:vertAlign w:val="subscript"/>
          </w:rPr>
          <w:t>t</w:t>
        </w:r>
        <w:r w:rsidR="006966C7" w:rsidRPr="008D72B0">
          <w:t xml:space="preserve"> limits on the channel adjacency (horizontal axis) is to be noted</w:t>
        </w:r>
      </w:ins>
    </w:p>
    <w:p w:rsidR="00000000" w:rsidRDefault="00C916AB">
      <w:pPr>
        <w:jc w:val="both"/>
        <w:rPr>
          <w:ins w:id="8947" w:author="TO2" w:date="2012-03-04T05:12:00Z"/>
        </w:rPr>
        <w:pPrChange w:id="8948" w:author="TO2" w:date="2012-03-04T05:11:00Z">
          <w:pPr/>
        </w:pPrChange>
      </w:pPr>
      <w:ins w:id="8949" w:author="TO2" w:date="2012-03-04T05:11:00Z">
        <w:r>
          <w:t>.</w:t>
        </w:r>
      </w:ins>
    </w:p>
    <w:p w:rsidR="00000000" w:rsidRDefault="00141F57">
      <w:pPr>
        <w:jc w:val="both"/>
        <w:rPr>
          <w:ins w:id="8950" w:author="TO2" w:date="2012-03-04T05:11:00Z"/>
        </w:rPr>
        <w:pPrChange w:id="8951" w:author="TO2" w:date="2012-03-04T05:11:00Z">
          <w:pPr/>
        </w:pPrChange>
      </w:pPr>
    </w:p>
    <w:p w:rsidR="00000000" w:rsidRDefault="00141F57">
      <w:pPr>
        <w:jc w:val="both"/>
        <w:rPr>
          <w:del w:id="8952" w:author="ICP-ANACOM" w:date="2012-02-10T10:41:00Z"/>
        </w:rPr>
        <w:pPrChange w:id="8953" w:author="TO2" w:date="2012-03-04T05:11: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82"/>
        <w:gridCol w:w="1558"/>
        <w:gridCol w:w="1558"/>
        <w:gridCol w:w="1559"/>
      </w:tblGrid>
      <w:tr w:rsidR="00E96979" w:rsidRPr="0060727E" w:rsidTr="0056243C">
        <w:trPr>
          <w:trHeight w:val="315"/>
          <w:jc w:val="center"/>
        </w:trPr>
        <w:tc>
          <w:tcPr>
            <w:tcW w:w="5957" w:type="dxa"/>
            <w:gridSpan w:val="4"/>
            <w:vAlign w:val="center"/>
          </w:tcPr>
          <w:p w:rsidR="00000000" w:rsidRDefault="00E96979">
            <w:pPr>
              <w:jc w:val="both"/>
              <w:pPrChange w:id="8954" w:author="TO2" w:date="2012-03-04T05:11:00Z">
                <w:pPr>
                  <w:jc w:val="center"/>
                </w:pPr>
              </w:pPrChange>
            </w:pPr>
            <w:r w:rsidRPr="0060727E">
              <w:t>DVB-T O</w:t>
            </w:r>
            <w:r w:rsidRPr="0060727E">
              <w:rPr>
                <w:vertAlign w:val="subscript"/>
              </w:rPr>
              <w:t>th</w:t>
            </w:r>
            <w:r w:rsidRPr="0060727E">
              <w:t xml:space="preserve"> for </w:t>
            </w:r>
            <w:r w:rsidRPr="0060727E">
              <w:rPr>
                <w:lang w:eastAsia="ar-SA"/>
              </w:rPr>
              <w:t>64-QAM 2/3 DVB</w:t>
            </w:r>
            <w:r w:rsidRPr="0060727E">
              <w:rPr>
                <w:lang w:eastAsia="ar-SA"/>
              </w:rPr>
              <w:noBreakHyphen/>
              <w:t>T signal</w:t>
            </w:r>
          </w:p>
          <w:p w:rsidR="00E96979" w:rsidRPr="0060727E" w:rsidRDefault="00E96979" w:rsidP="0056243C">
            <w:pPr>
              <w:jc w:val="center"/>
              <w:rPr>
                <w:lang w:eastAsia="fr-FR"/>
              </w:rPr>
            </w:pPr>
            <w:r w:rsidRPr="0060727E">
              <w:t>(</w:t>
            </w:r>
            <w:r w:rsidRPr="0060727E">
              <w:rPr>
                <w:lang w:eastAsia="fr-FR"/>
              </w:rPr>
              <w:t>LTE BS, Constant Average Power)</w:t>
            </w:r>
          </w:p>
          <w:p w:rsidR="00E96979" w:rsidRPr="0060727E" w:rsidRDefault="00E96979" w:rsidP="0056243C">
            <w:pPr>
              <w:jc w:val="center"/>
              <w:rPr>
                <w:lang w:eastAsia="fr-FR"/>
              </w:rPr>
            </w:pPr>
            <w:r w:rsidRPr="0060727E">
              <w:rPr>
                <w:lang w:eastAsia="fr-FR"/>
              </w:rPr>
              <w:t>Gaussian channel</w:t>
            </w:r>
          </w:p>
        </w:tc>
      </w:tr>
      <w:tr w:rsidR="00E96979" w:rsidRPr="0060727E" w:rsidTr="0056243C">
        <w:trPr>
          <w:trHeight w:val="315"/>
          <w:jc w:val="center"/>
        </w:trPr>
        <w:tc>
          <w:tcPr>
            <w:tcW w:w="1282" w:type="dxa"/>
            <w:vMerge w:val="restart"/>
            <w:vAlign w:val="center"/>
          </w:tcPr>
          <w:p w:rsidR="00E96979" w:rsidRPr="0060727E" w:rsidRDefault="00E96979" w:rsidP="0056243C">
            <w:pPr>
              <w:jc w:val="center"/>
              <w:rPr>
                <w:bCs/>
                <w:lang w:eastAsia="fr-FR"/>
              </w:rPr>
            </w:pPr>
            <w:r w:rsidRPr="0060727E">
              <w:t>Channel edge separation (MHz)</w:t>
            </w:r>
          </w:p>
        </w:tc>
        <w:tc>
          <w:tcPr>
            <w:tcW w:w="4675" w:type="dxa"/>
            <w:gridSpan w:val="3"/>
            <w:noWrap/>
            <w:vAlign w:val="center"/>
          </w:tcPr>
          <w:p w:rsidR="00E96979" w:rsidRPr="0060727E" w:rsidRDefault="00E96979" w:rsidP="0056243C">
            <w:pPr>
              <w:jc w:val="center"/>
              <w:rPr>
                <w:lang w:eastAsia="fr-FR"/>
              </w:rPr>
            </w:pPr>
            <w:r w:rsidRPr="0060727E">
              <w:rPr>
                <w:lang w:eastAsia="fr-FR"/>
              </w:rPr>
              <w:t>O</w:t>
            </w:r>
            <w:r w:rsidRPr="0060727E">
              <w:rPr>
                <w:vertAlign w:val="subscript"/>
                <w:lang w:eastAsia="fr-FR"/>
              </w:rPr>
              <w:t>th</w:t>
            </w:r>
            <w:r w:rsidRPr="0060727E">
              <w:rPr>
                <w:lang w:eastAsia="fr-FR"/>
              </w:rPr>
              <w:t xml:space="preserve"> (dBm)</w:t>
            </w:r>
          </w:p>
        </w:tc>
      </w:tr>
      <w:tr w:rsidR="00E96979" w:rsidRPr="0060727E" w:rsidTr="0056243C">
        <w:trPr>
          <w:trHeight w:val="315"/>
          <w:jc w:val="center"/>
        </w:trPr>
        <w:tc>
          <w:tcPr>
            <w:tcW w:w="1282" w:type="dxa"/>
            <w:vMerge/>
            <w:vAlign w:val="center"/>
          </w:tcPr>
          <w:p w:rsidR="00E96979" w:rsidRPr="0060727E" w:rsidRDefault="00E96979" w:rsidP="0056243C">
            <w:pPr>
              <w:jc w:val="center"/>
            </w:pPr>
          </w:p>
        </w:tc>
        <w:tc>
          <w:tcPr>
            <w:tcW w:w="4675" w:type="dxa"/>
            <w:gridSpan w:val="3"/>
            <w:noWrap/>
            <w:vAlign w:val="center"/>
          </w:tcPr>
          <w:p w:rsidR="00E96979" w:rsidRPr="0060727E" w:rsidRDefault="00E96979" w:rsidP="0056243C">
            <w:pPr>
              <w:jc w:val="center"/>
              <w:rPr>
                <w:lang w:eastAsia="fr-FR"/>
              </w:rPr>
            </w:pPr>
            <w:r w:rsidRPr="0060727E">
              <w:rPr>
                <w:lang w:eastAsia="fr-FR"/>
              </w:rPr>
              <w:t>10</w:t>
            </w:r>
            <w:r w:rsidRPr="0060727E">
              <w:rPr>
                <w:vertAlign w:val="superscript"/>
                <w:lang w:eastAsia="fr-FR"/>
              </w:rPr>
              <w:t>th</w:t>
            </w:r>
            <w:r w:rsidRPr="0060727E">
              <w:rPr>
                <w:lang w:eastAsia="fr-FR"/>
              </w:rPr>
              <w:t xml:space="preserve"> percentile</w:t>
            </w:r>
          </w:p>
        </w:tc>
      </w:tr>
      <w:tr w:rsidR="00E96979" w:rsidRPr="0060727E" w:rsidTr="0056243C">
        <w:trPr>
          <w:trHeight w:val="255"/>
          <w:jc w:val="center"/>
        </w:trPr>
        <w:tc>
          <w:tcPr>
            <w:tcW w:w="1282" w:type="dxa"/>
            <w:vMerge/>
            <w:vAlign w:val="center"/>
          </w:tcPr>
          <w:p w:rsidR="00E96979" w:rsidRPr="0060727E" w:rsidRDefault="00E96979" w:rsidP="0056243C">
            <w:pPr>
              <w:jc w:val="center"/>
            </w:pPr>
          </w:p>
        </w:tc>
        <w:tc>
          <w:tcPr>
            <w:tcW w:w="1558" w:type="dxa"/>
            <w:noWrap/>
            <w:vAlign w:val="center"/>
          </w:tcPr>
          <w:p w:rsidR="00E96979" w:rsidRPr="0060727E" w:rsidRDefault="00E96979" w:rsidP="0056243C">
            <w:pPr>
              <w:jc w:val="center"/>
            </w:pPr>
            <w:r w:rsidRPr="0060727E">
              <w:t>Can</w:t>
            </w:r>
            <w:r w:rsidRPr="0060727E">
              <w:br/>
              <w:t>STB/iDTV</w:t>
            </w:r>
          </w:p>
        </w:tc>
        <w:tc>
          <w:tcPr>
            <w:tcW w:w="1558" w:type="dxa"/>
            <w:vAlign w:val="center"/>
          </w:tcPr>
          <w:p w:rsidR="00E96979" w:rsidRPr="0060727E" w:rsidRDefault="00E96979" w:rsidP="0056243C">
            <w:pPr>
              <w:jc w:val="center"/>
            </w:pPr>
            <w:r w:rsidRPr="0060727E">
              <w:t>Silicon</w:t>
            </w:r>
            <w:r w:rsidRPr="0060727E">
              <w:br/>
              <w:t>STB/iDTV</w:t>
            </w:r>
          </w:p>
        </w:tc>
        <w:tc>
          <w:tcPr>
            <w:tcW w:w="1559" w:type="dxa"/>
            <w:vAlign w:val="center"/>
          </w:tcPr>
          <w:p w:rsidR="00E96979" w:rsidRPr="0060727E" w:rsidRDefault="00E96979" w:rsidP="0056243C">
            <w:pPr>
              <w:jc w:val="center"/>
            </w:pPr>
            <w:r w:rsidRPr="0060727E">
              <w:t>Silicon</w:t>
            </w:r>
          </w:p>
          <w:p w:rsidR="00E96979" w:rsidRPr="0060727E" w:rsidRDefault="00E96979" w:rsidP="0056243C">
            <w:pPr>
              <w:jc w:val="center"/>
            </w:pPr>
            <w:r w:rsidRPr="0060727E">
              <w:t>USB</w:t>
            </w:r>
          </w:p>
        </w:tc>
      </w:tr>
      <w:tr w:rsidR="00E96979" w:rsidRPr="0060727E" w:rsidTr="0056243C">
        <w:trPr>
          <w:trHeight w:val="255"/>
          <w:jc w:val="center"/>
        </w:trPr>
        <w:tc>
          <w:tcPr>
            <w:tcW w:w="1282" w:type="dxa"/>
            <w:vAlign w:val="center"/>
          </w:tcPr>
          <w:p w:rsidR="00E96979" w:rsidRPr="0060727E" w:rsidRDefault="00E96979" w:rsidP="0056243C">
            <w:pPr>
              <w:jc w:val="center"/>
            </w:pPr>
            <w:r w:rsidRPr="0060727E">
              <w:t>1</w:t>
            </w:r>
          </w:p>
        </w:tc>
        <w:tc>
          <w:tcPr>
            <w:tcW w:w="1558" w:type="dxa"/>
            <w:noWrap/>
            <w:vAlign w:val="center"/>
          </w:tcPr>
          <w:p w:rsidR="00E96979" w:rsidRPr="0060727E" w:rsidRDefault="00E96979" w:rsidP="0056243C">
            <w:pPr>
              <w:jc w:val="center"/>
            </w:pPr>
            <w:r w:rsidRPr="0060727E">
              <w:t>-12</w:t>
            </w:r>
          </w:p>
        </w:tc>
        <w:tc>
          <w:tcPr>
            <w:tcW w:w="1558" w:type="dxa"/>
            <w:vAlign w:val="center"/>
          </w:tcPr>
          <w:p w:rsidR="00E96979" w:rsidRPr="0060727E" w:rsidRDefault="00E96979" w:rsidP="0056243C">
            <w:pPr>
              <w:jc w:val="center"/>
            </w:pPr>
            <w:r w:rsidRPr="0060727E">
              <w:t>-13</w:t>
            </w:r>
          </w:p>
        </w:tc>
        <w:tc>
          <w:tcPr>
            <w:tcW w:w="1559" w:type="dxa"/>
            <w:vAlign w:val="bottom"/>
          </w:tcPr>
          <w:p w:rsidR="00E96979" w:rsidRPr="0060727E" w:rsidRDefault="00E96979" w:rsidP="0056243C">
            <w:pPr>
              <w:jc w:val="center"/>
              <w:rPr>
                <w:bCs/>
              </w:rPr>
            </w:pPr>
            <w:r w:rsidRPr="0060727E">
              <w:t>-25</w:t>
            </w:r>
          </w:p>
        </w:tc>
      </w:tr>
      <w:tr w:rsidR="00E96979" w:rsidRPr="0060727E" w:rsidTr="0056243C">
        <w:trPr>
          <w:trHeight w:val="255"/>
          <w:jc w:val="center"/>
        </w:trPr>
        <w:tc>
          <w:tcPr>
            <w:tcW w:w="1282" w:type="dxa"/>
            <w:vAlign w:val="center"/>
          </w:tcPr>
          <w:p w:rsidR="00E96979" w:rsidRPr="0060727E" w:rsidRDefault="00E96979" w:rsidP="0056243C">
            <w:pPr>
              <w:jc w:val="center"/>
            </w:pPr>
            <w:r w:rsidRPr="0060727E">
              <w:t>9</w:t>
            </w:r>
          </w:p>
        </w:tc>
        <w:tc>
          <w:tcPr>
            <w:tcW w:w="1558" w:type="dxa"/>
            <w:noWrap/>
            <w:vAlign w:val="center"/>
          </w:tcPr>
          <w:p w:rsidR="00E96979" w:rsidRPr="0060727E" w:rsidRDefault="00E96979" w:rsidP="0056243C">
            <w:pPr>
              <w:jc w:val="center"/>
            </w:pPr>
            <w:r w:rsidRPr="0060727E">
              <w:t>-8</w:t>
            </w:r>
          </w:p>
        </w:tc>
        <w:tc>
          <w:tcPr>
            <w:tcW w:w="1558" w:type="dxa"/>
            <w:vAlign w:val="center"/>
          </w:tcPr>
          <w:p w:rsidR="00E96979" w:rsidRPr="0060727E" w:rsidRDefault="00E96979" w:rsidP="0056243C">
            <w:pPr>
              <w:jc w:val="center"/>
            </w:pPr>
            <w:r w:rsidRPr="0060727E">
              <w:t>-7</w:t>
            </w:r>
          </w:p>
        </w:tc>
        <w:tc>
          <w:tcPr>
            <w:tcW w:w="1559" w:type="dxa"/>
            <w:vAlign w:val="bottom"/>
          </w:tcPr>
          <w:p w:rsidR="00E96979" w:rsidRPr="0060727E" w:rsidRDefault="00E96979" w:rsidP="0056243C">
            <w:pPr>
              <w:jc w:val="center"/>
            </w:pPr>
            <w:r w:rsidRPr="0060727E">
              <w:t>-22</w:t>
            </w:r>
          </w:p>
        </w:tc>
      </w:tr>
      <w:tr w:rsidR="00E96979" w:rsidRPr="0060727E" w:rsidTr="0056243C">
        <w:trPr>
          <w:trHeight w:val="255"/>
          <w:jc w:val="center"/>
        </w:trPr>
        <w:tc>
          <w:tcPr>
            <w:tcW w:w="1282" w:type="dxa"/>
            <w:vAlign w:val="center"/>
          </w:tcPr>
          <w:p w:rsidR="00E96979" w:rsidRPr="0060727E" w:rsidRDefault="00E96979" w:rsidP="0056243C">
            <w:pPr>
              <w:jc w:val="center"/>
            </w:pPr>
            <w:r w:rsidRPr="0060727E">
              <w:t>17</w:t>
            </w:r>
          </w:p>
        </w:tc>
        <w:tc>
          <w:tcPr>
            <w:tcW w:w="1558" w:type="dxa"/>
            <w:noWrap/>
            <w:vAlign w:val="center"/>
          </w:tcPr>
          <w:p w:rsidR="00E96979" w:rsidRPr="0060727E" w:rsidRDefault="00E96979" w:rsidP="0056243C">
            <w:pPr>
              <w:jc w:val="center"/>
            </w:pPr>
            <w:r w:rsidRPr="0060727E">
              <w:t>-9</w:t>
            </w:r>
          </w:p>
        </w:tc>
        <w:tc>
          <w:tcPr>
            <w:tcW w:w="1558" w:type="dxa"/>
            <w:vAlign w:val="center"/>
          </w:tcPr>
          <w:p w:rsidR="00E96979" w:rsidRPr="0060727E" w:rsidRDefault="00E96979" w:rsidP="0056243C">
            <w:pPr>
              <w:jc w:val="center"/>
            </w:pPr>
            <w:r w:rsidRPr="0060727E">
              <w:t>-6</w:t>
            </w:r>
          </w:p>
        </w:tc>
        <w:tc>
          <w:tcPr>
            <w:tcW w:w="1559" w:type="dxa"/>
            <w:vAlign w:val="bottom"/>
          </w:tcPr>
          <w:p w:rsidR="00E96979" w:rsidRPr="0060727E" w:rsidRDefault="00E96979" w:rsidP="0056243C">
            <w:pPr>
              <w:jc w:val="center"/>
            </w:pPr>
            <w:r w:rsidRPr="0060727E">
              <w:t>-18</w:t>
            </w:r>
          </w:p>
        </w:tc>
      </w:tr>
      <w:tr w:rsidR="00E96979" w:rsidRPr="0060727E" w:rsidTr="0056243C">
        <w:trPr>
          <w:trHeight w:val="255"/>
          <w:jc w:val="center"/>
        </w:trPr>
        <w:tc>
          <w:tcPr>
            <w:tcW w:w="1282" w:type="dxa"/>
            <w:vAlign w:val="center"/>
          </w:tcPr>
          <w:p w:rsidR="00E96979" w:rsidRPr="0060727E" w:rsidRDefault="00E96979" w:rsidP="0056243C">
            <w:pPr>
              <w:jc w:val="center"/>
            </w:pPr>
            <w:r w:rsidRPr="0060727E">
              <w:t>25</w:t>
            </w:r>
          </w:p>
        </w:tc>
        <w:tc>
          <w:tcPr>
            <w:tcW w:w="1558" w:type="dxa"/>
            <w:noWrap/>
            <w:vAlign w:val="center"/>
          </w:tcPr>
          <w:p w:rsidR="00E96979" w:rsidRPr="0060727E" w:rsidRDefault="00E96979" w:rsidP="0056243C">
            <w:pPr>
              <w:jc w:val="center"/>
            </w:pPr>
            <w:r w:rsidRPr="0060727E">
              <w:t>-10</w:t>
            </w:r>
          </w:p>
        </w:tc>
        <w:tc>
          <w:tcPr>
            <w:tcW w:w="1558" w:type="dxa"/>
            <w:vAlign w:val="center"/>
          </w:tcPr>
          <w:p w:rsidR="00E96979" w:rsidRPr="0060727E" w:rsidRDefault="00E96979" w:rsidP="0056243C">
            <w:pPr>
              <w:jc w:val="center"/>
            </w:pPr>
            <w:r w:rsidRPr="0060727E">
              <w:t>3</w:t>
            </w:r>
          </w:p>
        </w:tc>
        <w:tc>
          <w:tcPr>
            <w:tcW w:w="1559" w:type="dxa"/>
            <w:vAlign w:val="bottom"/>
          </w:tcPr>
          <w:p w:rsidR="00E96979" w:rsidRPr="0060727E" w:rsidRDefault="00E96979" w:rsidP="0056243C">
            <w:pPr>
              <w:jc w:val="center"/>
            </w:pPr>
            <w:r w:rsidRPr="0060727E">
              <w:t>-14</w:t>
            </w:r>
          </w:p>
        </w:tc>
      </w:tr>
      <w:tr w:rsidR="00E96979" w:rsidRPr="0060727E" w:rsidTr="0056243C">
        <w:trPr>
          <w:trHeight w:val="255"/>
          <w:jc w:val="center"/>
        </w:trPr>
        <w:tc>
          <w:tcPr>
            <w:tcW w:w="1282" w:type="dxa"/>
            <w:vAlign w:val="center"/>
          </w:tcPr>
          <w:p w:rsidR="00E96979" w:rsidRPr="0060727E" w:rsidRDefault="00E96979" w:rsidP="0056243C">
            <w:pPr>
              <w:jc w:val="center"/>
            </w:pPr>
            <w:r w:rsidRPr="0060727E">
              <w:t>33</w:t>
            </w:r>
          </w:p>
        </w:tc>
        <w:tc>
          <w:tcPr>
            <w:tcW w:w="1558" w:type="dxa"/>
            <w:noWrap/>
            <w:vAlign w:val="center"/>
          </w:tcPr>
          <w:p w:rsidR="00E96979" w:rsidRPr="0060727E" w:rsidRDefault="00E96979" w:rsidP="0056243C">
            <w:pPr>
              <w:jc w:val="center"/>
            </w:pPr>
            <w:r w:rsidRPr="0060727E">
              <w:t>-7</w:t>
            </w:r>
          </w:p>
        </w:tc>
        <w:tc>
          <w:tcPr>
            <w:tcW w:w="1558" w:type="dxa"/>
            <w:vAlign w:val="center"/>
          </w:tcPr>
          <w:p w:rsidR="00E96979" w:rsidRPr="0060727E" w:rsidRDefault="00E96979" w:rsidP="0056243C">
            <w:pPr>
              <w:jc w:val="center"/>
            </w:pPr>
            <w:r w:rsidRPr="0060727E">
              <w:t>3</w:t>
            </w:r>
          </w:p>
        </w:tc>
        <w:tc>
          <w:tcPr>
            <w:tcW w:w="1559" w:type="dxa"/>
            <w:vAlign w:val="bottom"/>
          </w:tcPr>
          <w:p w:rsidR="00E96979" w:rsidRPr="0060727E" w:rsidRDefault="00E96979" w:rsidP="0056243C">
            <w:pPr>
              <w:jc w:val="center"/>
            </w:pPr>
            <w:r w:rsidRPr="0060727E">
              <w:t>-14</w:t>
            </w:r>
          </w:p>
        </w:tc>
      </w:tr>
      <w:tr w:rsidR="00E96979" w:rsidRPr="0060727E" w:rsidTr="0056243C">
        <w:trPr>
          <w:trHeight w:val="255"/>
          <w:jc w:val="center"/>
        </w:trPr>
        <w:tc>
          <w:tcPr>
            <w:tcW w:w="1282" w:type="dxa"/>
            <w:vAlign w:val="center"/>
          </w:tcPr>
          <w:p w:rsidR="00E96979" w:rsidRPr="0060727E" w:rsidRDefault="00E96979" w:rsidP="0056243C">
            <w:pPr>
              <w:jc w:val="center"/>
            </w:pPr>
            <w:r w:rsidRPr="0060727E">
              <w:t>41</w:t>
            </w:r>
          </w:p>
        </w:tc>
        <w:tc>
          <w:tcPr>
            <w:tcW w:w="1558" w:type="dxa"/>
            <w:noWrap/>
            <w:vAlign w:val="center"/>
          </w:tcPr>
          <w:p w:rsidR="00E96979" w:rsidRPr="0060727E" w:rsidRDefault="00E96979" w:rsidP="0056243C">
            <w:pPr>
              <w:jc w:val="center"/>
            </w:pPr>
            <w:r w:rsidRPr="0060727E">
              <w:t>-7</w:t>
            </w:r>
          </w:p>
        </w:tc>
        <w:tc>
          <w:tcPr>
            <w:tcW w:w="1558" w:type="dxa"/>
            <w:vAlign w:val="center"/>
          </w:tcPr>
          <w:p w:rsidR="00E96979" w:rsidRPr="0060727E" w:rsidRDefault="00E96979" w:rsidP="0056243C">
            <w:pPr>
              <w:jc w:val="center"/>
            </w:pPr>
            <w:r w:rsidRPr="0060727E">
              <w:t>2</w:t>
            </w:r>
          </w:p>
        </w:tc>
        <w:tc>
          <w:tcPr>
            <w:tcW w:w="1559" w:type="dxa"/>
            <w:vAlign w:val="bottom"/>
          </w:tcPr>
          <w:p w:rsidR="00E96979" w:rsidRPr="0060727E" w:rsidRDefault="00E96979" w:rsidP="0056243C">
            <w:pPr>
              <w:jc w:val="center"/>
            </w:pPr>
            <w:r w:rsidRPr="0060727E">
              <w:t>-14</w:t>
            </w:r>
          </w:p>
        </w:tc>
      </w:tr>
      <w:tr w:rsidR="00E96979" w:rsidRPr="0060727E" w:rsidTr="0056243C">
        <w:trPr>
          <w:trHeight w:val="255"/>
          <w:jc w:val="center"/>
        </w:trPr>
        <w:tc>
          <w:tcPr>
            <w:tcW w:w="1282" w:type="dxa"/>
            <w:vAlign w:val="center"/>
          </w:tcPr>
          <w:p w:rsidR="00E96979" w:rsidRPr="0060727E" w:rsidRDefault="00E96979" w:rsidP="0056243C">
            <w:pPr>
              <w:jc w:val="center"/>
            </w:pPr>
            <w:r w:rsidRPr="0060727E">
              <w:t>49</w:t>
            </w:r>
          </w:p>
        </w:tc>
        <w:tc>
          <w:tcPr>
            <w:tcW w:w="1558" w:type="dxa"/>
            <w:noWrap/>
            <w:vAlign w:val="center"/>
          </w:tcPr>
          <w:p w:rsidR="00E96979" w:rsidRPr="0060727E" w:rsidRDefault="00E96979" w:rsidP="0056243C">
            <w:pPr>
              <w:jc w:val="center"/>
            </w:pPr>
            <w:r w:rsidRPr="0060727E">
              <w:t>-6</w:t>
            </w:r>
          </w:p>
        </w:tc>
        <w:tc>
          <w:tcPr>
            <w:tcW w:w="1558" w:type="dxa"/>
            <w:vAlign w:val="center"/>
          </w:tcPr>
          <w:p w:rsidR="00E96979" w:rsidRPr="0060727E" w:rsidRDefault="00E96979" w:rsidP="0056243C">
            <w:pPr>
              <w:jc w:val="center"/>
            </w:pPr>
            <w:r w:rsidRPr="0060727E">
              <w:t>1</w:t>
            </w:r>
          </w:p>
        </w:tc>
        <w:tc>
          <w:tcPr>
            <w:tcW w:w="1559" w:type="dxa"/>
            <w:vAlign w:val="bottom"/>
          </w:tcPr>
          <w:p w:rsidR="00E96979" w:rsidRPr="0060727E" w:rsidRDefault="00E96979" w:rsidP="0056243C">
            <w:pPr>
              <w:jc w:val="center"/>
            </w:pPr>
            <w:r w:rsidRPr="0060727E">
              <w:t>-14</w:t>
            </w:r>
          </w:p>
        </w:tc>
      </w:tr>
      <w:tr w:rsidR="00E96979" w:rsidRPr="0060727E" w:rsidTr="0056243C">
        <w:trPr>
          <w:trHeight w:val="255"/>
          <w:jc w:val="center"/>
        </w:trPr>
        <w:tc>
          <w:tcPr>
            <w:tcW w:w="1282" w:type="dxa"/>
            <w:vAlign w:val="center"/>
          </w:tcPr>
          <w:p w:rsidR="00E96979" w:rsidRPr="0060727E" w:rsidRDefault="00E96979" w:rsidP="0056243C">
            <w:pPr>
              <w:jc w:val="center"/>
            </w:pPr>
            <w:r w:rsidRPr="0060727E">
              <w:t>57</w:t>
            </w:r>
          </w:p>
        </w:tc>
        <w:tc>
          <w:tcPr>
            <w:tcW w:w="1558" w:type="dxa"/>
            <w:noWrap/>
            <w:vAlign w:val="center"/>
          </w:tcPr>
          <w:p w:rsidR="00E96979" w:rsidRPr="0060727E" w:rsidRDefault="00E96979" w:rsidP="0056243C">
            <w:pPr>
              <w:jc w:val="center"/>
            </w:pPr>
            <w:r w:rsidRPr="0060727E">
              <w:t>-7</w:t>
            </w:r>
          </w:p>
        </w:tc>
        <w:tc>
          <w:tcPr>
            <w:tcW w:w="1558" w:type="dxa"/>
            <w:vAlign w:val="center"/>
          </w:tcPr>
          <w:p w:rsidR="00E96979" w:rsidRPr="0060727E" w:rsidRDefault="00E96979" w:rsidP="0056243C">
            <w:pPr>
              <w:jc w:val="center"/>
            </w:pPr>
            <w:r w:rsidRPr="0060727E">
              <w:t>0</w:t>
            </w:r>
          </w:p>
        </w:tc>
        <w:tc>
          <w:tcPr>
            <w:tcW w:w="1559" w:type="dxa"/>
            <w:vAlign w:val="bottom"/>
          </w:tcPr>
          <w:p w:rsidR="00E96979" w:rsidRPr="0060727E" w:rsidRDefault="00E96979" w:rsidP="0056243C">
            <w:pPr>
              <w:jc w:val="center"/>
            </w:pPr>
            <w:r w:rsidRPr="0060727E">
              <w:t>-13</w:t>
            </w:r>
          </w:p>
        </w:tc>
      </w:tr>
      <w:tr w:rsidR="00E96979" w:rsidRPr="0060727E" w:rsidTr="0056243C">
        <w:trPr>
          <w:trHeight w:val="255"/>
          <w:jc w:val="center"/>
        </w:trPr>
        <w:tc>
          <w:tcPr>
            <w:tcW w:w="1282" w:type="dxa"/>
            <w:vAlign w:val="center"/>
          </w:tcPr>
          <w:p w:rsidR="00E96979" w:rsidRPr="0060727E" w:rsidRDefault="00E96979" w:rsidP="0056243C">
            <w:pPr>
              <w:jc w:val="center"/>
            </w:pPr>
            <w:r w:rsidRPr="0060727E">
              <w:t>65</w:t>
            </w:r>
          </w:p>
        </w:tc>
        <w:tc>
          <w:tcPr>
            <w:tcW w:w="1558" w:type="dxa"/>
            <w:noWrap/>
            <w:vAlign w:val="center"/>
          </w:tcPr>
          <w:p w:rsidR="00E96979" w:rsidRPr="0060727E" w:rsidRDefault="00E96979" w:rsidP="0056243C">
            <w:pPr>
              <w:jc w:val="center"/>
            </w:pPr>
            <w:r w:rsidRPr="0060727E">
              <w:t>-3</w:t>
            </w:r>
          </w:p>
        </w:tc>
        <w:tc>
          <w:tcPr>
            <w:tcW w:w="1558" w:type="dxa"/>
            <w:vAlign w:val="center"/>
          </w:tcPr>
          <w:p w:rsidR="00E96979" w:rsidRPr="0060727E" w:rsidRDefault="00E96979" w:rsidP="0056243C">
            <w:pPr>
              <w:jc w:val="center"/>
            </w:pPr>
            <w:r w:rsidRPr="0060727E">
              <w:t>-5</w:t>
            </w:r>
          </w:p>
        </w:tc>
        <w:tc>
          <w:tcPr>
            <w:tcW w:w="1559" w:type="dxa"/>
            <w:vAlign w:val="bottom"/>
          </w:tcPr>
          <w:p w:rsidR="00E96979" w:rsidRPr="0060727E" w:rsidRDefault="00E96979" w:rsidP="0056243C">
            <w:pPr>
              <w:jc w:val="center"/>
            </w:pPr>
            <w:r w:rsidRPr="0060727E">
              <w:t>-17</w:t>
            </w:r>
          </w:p>
        </w:tc>
      </w:tr>
    </w:tbl>
    <w:p w:rsidR="00E96979" w:rsidRPr="00AF75E6" w:rsidRDefault="00A74A52" w:rsidP="00A74A52">
      <w:pPr>
        <w:pStyle w:val="Lgende"/>
      </w:pPr>
      <w:bookmarkStart w:id="8955" w:name="_Ref314039324"/>
      <w:r>
        <w:t xml:space="preserve">Table </w:t>
      </w:r>
      <w:r w:rsidR="00F63141">
        <w:fldChar w:fldCharType="begin"/>
      </w:r>
      <w:r>
        <w:instrText xml:space="preserve"> SEQ Table \* ARABIC </w:instrText>
      </w:r>
      <w:r w:rsidR="00F63141">
        <w:fldChar w:fldCharType="separate"/>
      </w:r>
      <w:r w:rsidR="00546DB2">
        <w:rPr>
          <w:noProof/>
        </w:rPr>
        <w:t>22</w:t>
      </w:r>
      <w:r w:rsidR="00F63141">
        <w:fldChar w:fldCharType="end"/>
      </w:r>
      <w:bookmarkEnd w:id="8955"/>
      <w:r w:rsidR="00E96979" w:rsidRPr="00AF75E6">
        <w:t>: DVB-T O</w:t>
      </w:r>
      <w:r w:rsidR="00E96979" w:rsidRPr="00AF75E6">
        <w:rPr>
          <w:vertAlign w:val="subscript"/>
        </w:rPr>
        <w:t>th</w:t>
      </w:r>
      <w:r w:rsidR="00E96979" w:rsidRPr="00AF75E6">
        <w:t xml:space="preserve"> values in the presence of a time-constant LTE BS interfering signal in a Gaussian channel environment at the 10</w:t>
      </w:r>
      <w:r w:rsidR="00E96979" w:rsidRPr="00AF75E6">
        <w:rPr>
          <w:vertAlign w:val="superscript"/>
        </w:rPr>
        <w:t>th</w:t>
      </w:r>
      <w:r w:rsidR="00E96979">
        <w:t xml:space="preserve"> percentile:</w:t>
      </w:r>
      <w:r w:rsidR="00E96979" w:rsidRPr="00AF75E6">
        <w:t xml:space="preserve"> can-tuners and silicon-tuners</w:t>
      </w:r>
    </w:p>
    <w:p w:rsidR="00000000" w:rsidRDefault="003D77FA">
      <w:pPr>
        <w:spacing w:after="120"/>
        <w:jc w:val="both"/>
        <w:pPrChange w:id="8956" w:author="TO2" w:date="2012-03-04T05:12:00Z">
          <w:pPr>
            <w:pStyle w:val="ECCParagraph"/>
          </w:pPr>
        </w:pPrChange>
      </w:pPr>
      <w:moveToRangeStart w:id="8957" w:author="TO2" w:date="2012-03-02T03:57:00Z" w:name="move318423955"/>
      <w:moveTo w:id="8958" w:author="TO2" w:date="2012-03-02T03:57:00Z">
        <w:r w:rsidRPr="0060727E">
          <w:lastRenderedPageBreak/>
          <w:t>In the 2</w:t>
        </w:r>
        <w:r w:rsidRPr="0060727E">
          <w:rPr>
            <w:vertAlign w:val="superscript"/>
          </w:rPr>
          <w:t>nd</w:t>
        </w:r>
        <w:r w:rsidRPr="0060727E">
          <w:t xml:space="preserve"> adjacent channel, O</w:t>
        </w:r>
        <w:r w:rsidRPr="0060727E">
          <w:rPr>
            <w:vertAlign w:val="subscript"/>
          </w:rPr>
          <w:t>th</w:t>
        </w:r>
        <w:r w:rsidRPr="0060727E">
          <w:t xml:space="preserve"> = -8 dB for fixed DTT reception (CAN and Silicon), and O</w:t>
        </w:r>
        <w:r w:rsidRPr="0060727E">
          <w:rPr>
            <w:vertAlign w:val="subscript"/>
          </w:rPr>
          <w:t>th</w:t>
        </w:r>
        <w:r w:rsidRPr="0060727E">
          <w:t xml:space="preserve"> = -22 dB for mobile (PO and PI) USB DTT reception. These values of overload threshold correspond to maximum WSD </w:t>
        </w:r>
        <w:r>
          <w:t>e</w:t>
        </w:r>
        <w:del w:id="8959" w:author="TO2" w:date="2012-03-04T04:28:00Z">
          <w:r w:rsidDel="002322C5">
            <w:delText>.</w:delText>
          </w:r>
        </w:del>
        <w:r>
          <w:t>i</w:t>
        </w:r>
        <w:del w:id="8960" w:author="TO2" w:date="2012-03-04T04:28:00Z">
          <w:r w:rsidDel="002322C5">
            <w:delText>.</w:delText>
          </w:r>
        </w:del>
        <w:r>
          <w:t>r</w:t>
        </w:r>
        <w:del w:id="8961" w:author="TO2" w:date="2012-03-04T04:28:00Z">
          <w:r w:rsidDel="002322C5">
            <w:delText>.</w:delText>
          </w:r>
        </w:del>
        <w:r>
          <w:t>p</w:t>
        </w:r>
        <w:del w:id="8962" w:author="TO2" w:date="2012-03-04T04:28:00Z">
          <w:r w:rsidDel="002322C5">
            <w:delText>.</w:delText>
          </w:r>
        </w:del>
        <w:r w:rsidRPr="0060727E">
          <w:t xml:space="preserve"> levels 29.8 dBm (F), 30.5 dBm (PO), and 29.2 dBm (PI).</w:t>
        </w:r>
      </w:moveTo>
    </w:p>
    <w:p w:rsidR="00000000" w:rsidRDefault="003D77FA">
      <w:pPr>
        <w:spacing w:after="120"/>
        <w:jc w:val="both"/>
        <w:pPrChange w:id="8963" w:author="TO2" w:date="2012-03-04T05:12:00Z">
          <w:pPr>
            <w:pStyle w:val="ECCParagraph"/>
          </w:pPr>
        </w:pPrChange>
      </w:pPr>
      <w:moveTo w:id="8964" w:author="TO2" w:date="2012-03-02T03:57:00Z">
        <w:r w:rsidRPr="0060727E">
          <w:t xml:space="preserve">There are three horizontal dashed lines corresponding to </w:t>
        </w:r>
        <w:r>
          <w:t>e</w:t>
        </w:r>
        <w:del w:id="8965" w:author="TO2" w:date="2012-03-04T04:28:00Z">
          <w:r w:rsidDel="002322C5">
            <w:delText>.</w:delText>
          </w:r>
        </w:del>
        <w:r>
          <w:t>i</w:t>
        </w:r>
        <w:del w:id="8966" w:author="TO2" w:date="2012-03-04T04:28:00Z">
          <w:r w:rsidDel="002322C5">
            <w:delText>.</w:delText>
          </w:r>
        </w:del>
        <w:r>
          <w:t>r</w:t>
        </w:r>
        <w:del w:id="8967" w:author="TO2" w:date="2012-03-04T04:28:00Z">
          <w:r w:rsidDel="002322C5">
            <w:delText>.</w:delText>
          </w:r>
        </w:del>
        <w:r>
          <w:t>p</w:t>
        </w:r>
        <w:del w:id="8968" w:author="TO2" w:date="2012-03-04T04:28:00Z">
          <w:r w:rsidDel="002322C5">
            <w:delText>.</w:delText>
          </w:r>
        </w:del>
        <w:r>
          <w:t xml:space="preserve"> </w:t>
        </w:r>
        <w:r w:rsidRPr="0060727E">
          <w:t xml:space="preserve">= 29.8 dBm, 30.5 dBm, and 29.2 dBm indicated in </w:t>
        </w:r>
        <w:r w:rsidR="00F63141">
          <w:fldChar w:fldCharType="begin"/>
        </w:r>
        <w:r>
          <w:instrText xml:space="preserve"> REF _Ref313973534 \h  \* MERGEFORMAT </w:instrText>
        </w:r>
      </w:moveTo>
      <w:moveTo w:id="8969" w:author="TO2" w:date="2012-03-02T03:57:00Z">
        <w:r w:rsidR="00F63141">
          <w:fldChar w:fldCharType="separate"/>
        </w:r>
      </w:moveTo>
      <w:ins w:id="8970" w:author="TO2" w:date="2012-03-05T17:22:00Z">
        <w:r w:rsidR="00546DB2">
          <w:t xml:space="preserve">Figure </w:t>
        </w:r>
        <w:r w:rsidR="00546DB2">
          <w:rPr>
            <w:noProof/>
          </w:rPr>
          <w:t>64</w:t>
        </w:r>
      </w:ins>
      <w:del w:id="8971" w:author="TO2" w:date="2012-03-05T14:38:00Z">
        <w:r w:rsidR="00BF58B2" w:rsidDel="004F35B9">
          <w:delText xml:space="preserve">Figure </w:delText>
        </w:r>
        <w:r w:rsidR="00BF58B2" w:rsidDel="004F35B9">
          <w:rPr>
            <w:noProof/>
          </w:rPr>
          <w:delText>66</w:delText>
        </w:r>
      </w:del>
      <w:moveTo w:id="8972" w:author="TO2" w:date="2012-03-02T03:57:00Z">
        <w:r w:rsidR="00F63141">
          <w:fldChar w:fldCharType="end"/>
        </w:r>
        <w:r w:rsidRPr="0060727E">
          <w:t>.</w:t>
        </w:r>
      </w:moveTo>
    </w:p>
    <w:p w:rsidR="00000000" w:rsidRDefault="003D77FA">
      <w:pPr>
        <w:spacing w:after="120"/>
        <w:jc w:val="both"/>
        <w:pPrChange w:id="8973" w:author="TO2" w:date="2012-03-04T05:12:00Z">
          <w:pPr>
            <w:pStyle w:val="ECCParagraph"/>
          </w:pPr>
        </w:pPrChange>
      </w:pPr>
      <w:moveToRangeStart w:id="8974" w:author="TO2" w:date="2012-03-02T03:58:00Z" w:name="move318424048"/>
      <w:moveToRangeEnd w:id="8957"/>
      <w:moveTo w:id="8975" w:author="TO2" w:date="2012-03-02T03:58:00Z">
        <w:r w:rsidRPr="0060727E">
          <w:t xml:space="preserve">Note that although </w:t>
        </w:r>
        <w:r w:rsidR="00F63141">
          <w:fldChar w:fldCharType="begin"/>
        </w:r>
        <w:r>
          <w:instrText xml:space="preserve"> REF _Ref313973534 \h  \* MERGEFORMAT </w:instrText>
        </w:r>
      </w:moveTo>
      <w:moveTo w:id="8976" w:author="TO2" w:date="2012-03-02T03:58:00Z">
        <w:r w:rsidR="00F63141">
          <w:fldChar w:fldCharType="separate"/>
        </w:r>
      </w:moveTo>
      <w:ins w:id="8977" w:author="TO2" w:date="2012-03-05T17:22:00Z">
        <w:r w:rsidR="00546DB2">
          <w:t xml:space="preserve">Figure </w:t>
        </w:r>
        <w:r w:rsidR="00546DB2">
          <w:rPr>
            <w:noProof/>
          </w:rPr>
          <w:t>64</w:t>
        </w:r>
      </w:ins>
      <w:del w:id="8978" w:author="TO2" w:date="2012-03-05T14:38:00Z">
        <w:r w:rsidR="00BF58B2" w:rsidDel="004F35B9">
          <w:delText xml:space="preserve">Figure </w:delText>
        </w:r>
        <w:r w:rsidR="00BF58B2" w:rsidDel="004F35B9">
          <w:rPr>
            <w:noProof/>
          </w:rPr>
          <w:delText>66</w:delText>
        </w:r>
      </w:del>
      <w:moveTo w:id="8979" w:author="TO2" w:date="2012-03-02T03:58:00Z">
        <w:r w:rsidR="00F63141">
          <w:fldChar w:fldCharType="end"/>
        </w:r>
        <w:r w:rsidRPr="0060727E">
          <w:t xml:space="preserve"> relates to an overload threshold, O</w:t>
        </w:r>
        <w:r w:rsidRPr="0060727E">
          <w:rPr>
            <w:vertAlign w:val="subscript"/>
          </w:rPr>
          <w:t>th</w:t>
        </w:r>
        <w:r w:rsidRPr="0060727E">
          <w:t xml:space="preserve"> = -8 dBm (-7 dBm is also possible) (fixed DTT) and O</w:t>
        </w:r>
        <w:r w:rsidRPr="0060727E">
          <w:rPr>
            <w:vertAlign w:val="subscript"/>
          </w:rPr>
          <w:t>th </w:t>
        </w:r>
        <w:r w:rsidRPr="0060727E">
          <w:t>= </w:t>
        </w:r>
        <w:r w:rsidRPr="0060727E">
          <w:noBreakHyphen/>
          <w:t>22 dBm (portable DTT), it can be also used for other values of O</w:t>
        </w:r>
        <w:r w:rsidRPr="0060727E">
          <w:rPr>
            <w:vertAlign w:val="subscript"/>
          </w:rPr>
          <w:t>th</w:t>
        </w:r>
        <w:r w:rsidRPr="0060727E">
          <w:t>.</w:t>
        </w:r>
      </w:moveTo>
    </w:p>
    <w:moveToRangeEnd w:id="8974"/>
    <w:p w:rsidR="00E96979" w:rsidRDefault="00E96979" w:rsidP="00E96979"/>
    <w:p w:rsidR="00E96979" w:rsidRDefault="00E96979" w:rsidP="00E96979">
      <w:pPr>
        <w:jc w:val="center"/>
      </w:pPr>
      <w:r>
        <w:rPr>
          <w:noProof/>
        </w:rPr>
        <w:drawing>
          <wp:inline distT="0" distB="0" distL="0" distR="0">
            <wp:extent cx="4023360" cy="3601720"/>
            <wp:effectExtent l="19050" t="0" r="0" b="0"/>
            <wp:docPr id="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1"/>
                    <a:srcRect/>
                    <a:stretch>
                      <a:fillRect/>
                    </a:stretch>
                  </pic:blipFill>
                  <pic:spPr bwMode="auto">
                    <a:xfrm>
                      <a:off x="0" y="0"/>
                      <a:ext cx="4023360" cy="3601720"/>
                    </a:xfrm>
                    <a:prstGeom prst="rect">
                      <a:avLst/>
                    </a:prstGeom>
                    <a:noFill/>
                    <a:ln w="9525">
                      <a:noFill/>
                      <a:miter lim="800000"/>
                      <a:headEnd/>
                      <a:tailEnd/>
                    </a:ln>
                  </pic:spPr>
                </pic:pic>
              </a:graphicData>
            </a:graphic>
          </wp:inline>
        </w:drawing>
      </w:r>
    </w:p>
    <w:p w:rsidR="00E96979" w:rsidRPr="00DD440A" w:rsidRDefault="00DD440A" w:rsidP="00E96979">
      <w:pPr>
        <w:pStyle w:val="Lgende"/>
        <w:rPr>
          <w:color w:val="C00000"/>
        </w:rPr>
      </w:pPr>
      <w:bookmarkStart w:id="8980" w:name="_Ref314039361"/>
      <w:r w:rsidRPr="00DD440A">
        <w:rPr>
          <w:color w:val="C00000"/>
        </w:rPr>
        <w:t xml:space="preserve">Figure </w:t>
      </w:r>
      <w:r w:rsidR="00F63141" w:rsidRPr="00DD440A">
        <w:rPr>
          <w:color w:val="C00000"/>
        </w:rPr>
        <w:fldChar w:fldCharType="begin"/>
      </w:r>
      <w:r w:rsidRPr="00DD440A">
        <w:rPr>
          <w:color w:val="C00000"/>
        </w:rPr>
        <w:instrText xml:space="preserve"> SEQ Figure \* ARABIC </w:instrText>
      </w:r>
      <w:r w:rsidR="00F63141" w:rsidRPr="00DD440A">
        <w:rPr>
          <w:color w:val="C00000"/>
        </w:rPr>
        <w:fldChar w:fldCharType="separate"/>
      </w:r>
      <w:ins w:id="8981" w:author="TO2" w:date="2012-03-05T17:22:00Z">
        <w:r w:rsidR="00546DB2">
          <w:rPr>
            <w:noProof/>
            <w:color w:val="C00000"/>
          </w:rPr>
          <w:t>62</w:t>
        </w:r>
      </w:ins>
      <w:del w:id="8982" w:author="TO2" w:date="2012-03-05T14:38:00Z">
        <w:r w:rsidR="00BF58B2" w:rsidDel="004F35B9">
          <w:rPr>
            <w:noProof/>
            <w:color w:val="C00000"/>
          </w:rPr>
          <w:delText>64</w:delText>
        </w:r>
      </w:del>
      <w:r w:rsidR="00F63141" w:rsidRPr="00DD440A">
        <w:rPr>
          <w:color w:val="C00000"/>
        </w:rPr>
        <w:fldChar w:fldCharType="end"/>
      </w:r>
      <w:bookmarkEnd w:id="8980"/>
      <w:r w:rsidRPr="00DD440A">
        <w:rPr>
          <w:color w:val="C00000"/>
        </w:rPr>
        <w:t>:</w:t>
      </w:r>
      <w:r w:rsidR="00E96979" w:rsidRPr="00DD440A">
        <w:rPr>
          <w:color w:val="C00000"/>
        </w:rPr>
        <w:t xml:space="preserve"> Fixed WSD </w:t>
      </w:r>
      <w:r w:rsidR="000A3CA6">
        <w:rPr>
          <w:lang w:val="en-GB"/>
        </w:rPr>
        <w:t>e</w:t>
      </w:r>
      <w:del w:id="8983" w:author="TO2" w:date="2012-03-04T04:29:00Z">
        <w:r w:rsidR="000A3CA6" w:rsidDel="002322C5">
          <w:rPr>
            <w:lang w:val="en-GB"/>
          </w:rPr>
          <w:delText>.</w:delText>
        </w:r>
      </w:del>
      <w:r w:rsidR="000A3CA6">
        <w:rPr>
          <w:lang w:val="en-GB"/>
        </w:rPr>
        <w:t>i</w:t>
      </w:r>
      <w:del w:id="8984" w:author="TO2" w:date="2012-03-04T04:29:00Z">
        <w:r w:rsidR="000A3CA6" w:rsidDel="002322C5">
          <w:rPr>
            <w:lang w:val="en-GB"/>
          </w:rPr>
          <w:delText>.</w:delText>
        </w:r>
      </w:del>
      <w:r w:rsidR="000A3CA6">
        <w:rPr>
          <w:lang w:val="en-GB"/>
        </w:rPr>
        <w:t>r</w:t>
      </w:r>
      <w:del w:id="8985" w:author="TO2" w:date="2012-03-04T04:29:00Z">
        <w:r w:rsidR="000A3CA6" w:rsidDel="002322C5">
          <w:rPr>
            <w:lang w:val="en-GB"/>
          </w:rPr>
          <w:delText>.</w:delText>
        </w:r>
      </w:del>
      <w:r w:rsidR="000A3CA6">
        <w:rPr>
          <w:lang w:val="en-GB"/>
        </w:rPr>
        <w:t>p</w:t>
      </w:r>
      <w:del w:id="8986" w:author="TO2" w:date="2012-03-04T04:29:00Z">
        <w:r w:rsidR="000A3CA6" w:rsidDel="002322C5">
          <w:rPr>
            <w:lang w:val="en-GB"/>
          </w:rPr>
          <w:delText>.</w:delText>
        </w:r>
      </w:del>
      <w:r w:rsidR="00E96979" w:rsidRPr="00DD440A">
        <w:rPr>
          <w:color w:val="C00000"/>
        </w:rPr>
        <w:t xml:space="preserve"> limited by Fixed (can and silicon tuners) and PO (USB) DTT receiver overload according to the frequency offset</w:t>
      </w:r>
    </w:p>
    <w:p w:rsidR="006966C7" w:rsidRDefault="006966C7" w:rsidP="006966C7">
      <w:pPr>
        <w:spacing w:after="120"/>
        <w:jc w:val="both"/>
        <w:rPr>
          <w:ins w:id="8987" w:author="TO2" w:date="2012-03-02T04:06:00Z"/>
          <w:rFonts w:cs="Arial"/>
          <w:szCs w:val="20"/>
        </w:rPr>
      </w:pPr>
      <w:ins w:id="8988" w:author="TO2" w:date="2012-03-02T04:06:00Z">
        <w:r w:rsidRPr="008D72B0">
          <w:rPr>
            <w:rFonts w:cs="Arial"/>
            <w:szCs w:val="20"/>
          </w:rPr>
          <w:t xml:space="preserve">It is seen </w:t>
        </w:r>
        <w:r>
          <w:rPr>
            <w:rFonts w:cs="Arial"/>
            <w:szCs w:val="20"/>
          </w:rPr>
          <w:t>from Figure 65</w:t>
        </w:r>
        <w:r w:rsidRPr="008D72B0">
          <w:rPr>
            <w:rFonts w:cs="Arial"/>
            <w:szCs w:val="20"/>
          </w:rPr>
          <w:t xml:space="preserve"> that fixed WSD eirps might be restricted to range from </w:t>
        </w:r>
        <w:r w:rsidRPr="008D72B0">
          <w:rPr>
            <w:rFonts w:cs="Arial"/>
            <w:szCs w:val="20"/>
          </w:rPr>
          <w:sym w:font="Symbol" w:char="F0BB"/>
        </w:r>
        <w:r w:rsidRPr="008D72B0">
          <w:rPr>
            <w:rFonts w:cs="Arial"/>
            <w:szCs w:val="20"/>
          </w:rPr>
          <w:t xml:space="preserve"> 25 dBm (1</w:t>
        </w:r>
        <w:r w:rsidRPr="008D72B0">
          <w:rPr>
            <w:rFonts w:cs="Arial"/>
            <w:szCs w:val="20"/>
            <w:vertAlign w:val="superscript"/>
          </w:rPr>
          <w:t>st</w:t>
        </w:r>
        <w:r w:rsidRPr="008D72B0">
          <w:rPr>
            <w:rFonts w:cs="Arial"/>
            <w:szCs w:val="20"/>
          </w:rPr>
          <w:t xml:space="preserve"> adjacent channel) to </w:t>
        </w:r>
        <w:r w:rsidRPr="008D72B0">
          <w:rPr>
            <w:rFonts w:cs="Arial"/>
            <w:szCs w:val="20"/>
          </w:rPr>
          <w:sym w:font="Symbol" w:char="F0BB"/>
        </w:r>
        <w:r w:rsidRPr="008D72B0">
          <w:rPr>
            <w:rFonts w:cs="Arial"/>
            <w:szCs w:val="20"/>
          </w:rPr>
          <w:t xml:space="preserve"> 29 dBm (2</w:t>
        </w:r>
        <w:r w:rsidRPr="008D72B0">
          <w:rPr>
            <w:rFonts w:cs="Arial"/>
            <w:szCs w:val="20"/>
            <w:vertAlign w:val="superscript"/>
          </w:rPr>
          <w:t>nd</w:t>
        </w:r>
        <w:r w:rsidRPr="008D72B0">
          <w:rPr>
            <w:rFonts w:cs="Arial"/>
            <w:szCs w:val="20"/>
          </w:rPr>
          <w:t xml:space="preserve"> adjacent channel) to </w:t>
        </w:r>
        <w:r w:rsidRPr="008D72B0">
          <w:rPr>
            <w:rFonts w:cs="Arial"/>
            <w:szCs w:val="20"/>
          </w:rPr>
          <w:sym w:font="Symbol" w:char="F0BB"/>
        </w:r>
        <w:r w:rsidRPr="008D72B0">
          <w:rPr>
            <w:rFonts w:cs="Arial"/>
            <w:szCs w:val="20"/>
          </w:rPr>
          <w:t xml:space="preserve"> 28 dBm (4</w:t>
        </w:r>
        <w:r w:rsidRPr="008D72B0">
          <w:rPr>
            <w:rFonts w:cs="Arial"/>
            <w:szCs w:val="20"/>
            <w:vertAlign w:val="superscript"/>
          </w:rPr>
          <w:t>th</w:t>
        </w:r>
        <w:r w:rsidRPr="008D72B0">
          <w:rPr>
            <w:rFonts w:cs="Arial"/>
            <w:szCs w:val="20"/>
          </w:rPr>
          <w:t xml:space="preserve"> adjacent channel) to </w:t>
        </w:r>
        <w:r w:rsidRPr="008D72B0">
          <w:rPr>
            <w:rFonts w:cs="Arial"/>
            <w:szCs w:val="20"/>
          </w:rPr>
          <w:sym w:font="Symbol" w:char="F0BB"/>
        </w:r>
        <w:r w:rsidRPr="008D72B0">
          <w:rPr>
            <w:rFonts w:cs="Arial"/>
            <w:szCs w:val="20"/>
          </w:rPr>
          <w:t xml:space="preserve"> 34 dBm (9</w:t>
        </w:r>
        <w:r w:rsidRPr="008D72B0">
          <w:rPr>
            <w:rFonts w:cs="Arial"/>
            <w:szCs w:val="20"/>
            <w:vertAlign w:val="superscript"/>
          </w:rPr>
          <w:t>th</w:t>
        </w:r>
        <w:r w:rsidRPr="008D72B0">
          <w:rPr>
            <w:rFonts w:cs="Arial"/>
            <w:szCs w:val="20"/>
          </w:rPr>
          <w:t xml:space="preserve"> adjacent channel).</w:t>
        </w:r>
      </w:ins>
    </w:p>
    <w:p w:rsidR="006966C7" w:rsidRDefault="006966C7" w:rsidP="006966C7">
      <w:pPr>
        <w:spacing w:after="120"/>
        <w:jc w:val="both"/>
        <w:rPr>
          <w:ins w:id="8989" w:author="TO2" w:date="2012-03-02T04:06:00Z"/>
          <w:rFonts w:cs="Arial"/>
          <w:b/>
          <w:szCs w:val="20"/>
        </w:rPr>
      </w:pPr>
      <w:ins w:id="8990" w:author="TO2" w:date="2012-03-02T04:06:00Z">
        <w:r>
          <w:rPr>
            <w:rFonts w:cs="Arial"/>
            <w:szCs w:val="20"/>
          </w:rPr>
          <w:t xml:space="preserve">As a specific </w:t>
        </w:r>
        <w:r w:rsidRPr="000303BC">
          <w:rPr>
            <w:rFonts w:cs="Arial"/>
            <w:szCs w:val="20"/>
          </w:rPr>
          <w:t>example</w:t>
        </w:r>
        <w:r>
          <w:rPr>
            <w:rFonts w:cs="Arial"/>
            <w:szCs w:val="20"/>
          </w:rPr>
          <w:t>, i</w:t>
        </w:r>
        <w:r w:rsidRPr="000303BC">
          <w:rPr>
            <w:rFonts w:cs="Arial"/>
            <w:szCs w:val="20"/>
          </w:rPr>
          <w:t>n the 2</w:t>
        </w:r>
        <w:r w:rsidRPr="000303BC">
          <w:rPr>
            <w:rFonts w:cs="Arial"/>
            <w:szCs w:val="20"/>
            <w:vertAlign w:val="superscript"/>
          </w:rPr>
          <w:t>nd</w:t>
        </w:r>
        <w:r w:rsidRPr="000303BC">
          <w:rPr>
            <w:rFonts w:cs="Arial"/>
            <w:szCs w:val="20"/>
          </w:rPr>
          <w:t xml:space="preserve"> adjacent channel, O</w:t>
        </w:r>
        <w:r w:rsidRPr="000303BC">
          <w:rPr>
            <w:rFonts w:cs="Arial"/>
            <w:szCs w:val="20"/>
            <w:vertAlign w:val="subscript"/>
          </w:rPr>
          <w:t>th</w:t>
        </w:r>
        <w:r w:rsidRPr="000303BC">
          <w:rPr>
            <w:rFonts w:cs="Arial"/>
            <w:szCs w:val="20"/>
          </w:rPr>
          <w:t xml:space="preserve"> = -8 dB for fixed DTT reception (CAN and Silicon), and O</w:t>
        </w:r>
        <w:r w:rsidRPr="000303BC">
          <w:rPr>
            <w:rFonts w:cs="Arial"/>
            <w:szCs w:val="20"/>
            <w:vertAlign w:val="subscript"/>
          </w:rPr>
          <w:t>th</w:t>
        </w:r>
        <w:r w:rsidRPr="000303BC">
          <w:rPr>
            <w:rFonts w:cs="Arial"/>
            <w:szCs w:val="20"/>
          </w:rPr>
          <w:t xml:space="preserve"> = -22 dB for mobile (PO and PI) USB DTT reception. These values of overload threshold correspond to maximum WSD eirp levels 29.8 dBm (F), 30.5 dBm (PO), and 29.2 dBm (PI).</w:t>
        </w:r>
        <w:r>
          <w:rPr>
            <w:rFonts w:cs="Arial"/>
            <w:szCs w:val="20"/>
          </w:rPr>
          <w:t xml:space="preserve"> These values are used as WSD eirp cut-off limits in Figure F17 below.</w:t>
        </w:r>
      </w:ins>
    </w:p>
    <w:p w:rsidR="00000000" w:rsidRDefault="00CD1F99">
      <w:pPr>
        <w:pStyle w:val="ECCAnnexheading4"/>
        <w:rPr>
          <w:ins w:id="8991" w:author="TO2" w:date="2012-03-02T04:04:00Z"/>
        </w:rPr>
        <w:pPrChange w:id="8992" w:author="TO2" w:date="2012-03-03T21:53:00Z">
          <w:pPr>
            <w:spacing w:after="120"/>
            <w:jc w:val="both"/>
          </w:pPr>
        </w:pPrChange>
      </w:pPr>
      <w:ins w:id="8993" w:author="oleary" w:date="2012-03-03T19:02:00Z">
        <w:del w:id="8994" w:author="TO2" w:date="2012-03-03T21:53:00Z">
          <w:r w:rsidDel="00157963">
            <w:delText>A.4.2</w:delText>
          </w:r>
        </w:del>
      </w:ins>
      <w:ins w:id="8995" w:author="TO2" w:date="2012-03-02T04:04:00Z">
        <w:r w:rsidR="003467C2" w:rsidRPr="003467C2">
          <w:t>UE WSD limits</w:t>
        </w:r>
      </w:ins>
    </w:p>
    <w:p w:rsidR="006966C7" w:rsidRPr="008D72B0" w:rsidRDefault="006966C7" w:rsidP="006966C7">
      <w:pPr>
        <w:spacing w:after="120"/>
        <w:jc w:val="both"/>
        <w:rPr>
          <w:ins w:id="8996" w:author="TO2" w:date="2012-03-02T04:04:00Z"/>
          <w:rFonts w:cs="Arial"/>
          <w:szCs w:val="20"/>
        </w:rPr>
      </w:pPr>
      <w:ins w:id="8997" w:author="TO2" w:date="2012-03-02T04:04:00Z">
        <w:r>
          <w:rPr>
            <w:rFonts w:cs="Arial"/>
            <w:szCs w:val="20"/>
          </w:rPr>
          <w:t>Table 23 is</w:t>
        </w:r>
        <w:r w:rsidRPr="008D72B0">
          <w:rPr>
            <w:rFonts w:cs="Arial"/>
            <w:szCs w:val="20"/>
          </w:rPr>
          <w:t xml:space="preserve"> taken from ECC Report 159 for values of the overload threshold</w:t>
        </w:r>
        <w:r>
          <w:rPr>
            <w:rFonts w:cs="Arial"/>
            <w:szCs w:val="20"/>
          </w:rPr>
          <w:t xml:space="preserve"> corresponding to UE WSD</w:t>
        </w:r>
        <w:r w:rsidRPr="008D72B0">
          <w:rPr>
            <w:rFonts w:cs="Arial"/>
            <w:szCs w:val="20"/>
          </w:rPr>
          <w:t xml:space="preserve"> as a function of the interfering channel adjacency.</w:t>
        </w:r>
      </w:ins>
    </w:p>
    <w:p w:rsidR="006966C7" w:rsidRDefault="006966C7" w:rsidP="006966C7">
      <w:pPr>
        <w:spacing w:after="120"/>
        <w:jc w:val="both"/>
        <w:rPr>
          <w:ins w:id="8998" w:author="TO2" w:date="2012-03-02T04:04:00Z"/>
          <w:rFonts w:cs="Arial"/>
          <w:szCs w:val="20"/>
        </w:rPr>
      </w:pPr>
      <w:ins w:id="8999" w:author="TO2" w:date="2012-03-02T04:04:00Z">
        <w:r w:rsidRPr="008D72B0">
          <w:rPr>
            <w:rFonts w:cs="Arial"/>
            <w:szCs w:val="20"/>
          </w:rPr>
          <w:t>These values of the overload th</w:t>
        </w:r>
        <w:r>
          <w:rPr>
            <w:rFonts w:cs="Arial"/>
            <w:szCs w:val="20"/>
          </w:rPr>
          <w:t>reshold lead to fixed WSD eir</w:t>
        </w:r>
        <w:r w:rsidRPr="008D72B0">
          <w:rPr>
            <w:rFonts w:cs="Arial"/>
            <w:szCs w:val="20"/>
          </w:rPr>
          <w:t xml:space="preserve">p limits as shown in Figure </w:t>
        </w:r>
        <w:r>
          <w:rPr>
            <w:rFonts w:cs="Arial"/>
            <w:szCs w:val="20"/>
          </w:rPr>
          <w:t>F17</w:t>
        </w:r>
        <w:r w:rsidRPr="008D72B0">
          <w:rPr>
            <w:rFonts w:cs="Arial"/>
            <w:szCs w:val="20"/>
          </w:rPr>
          <w:t>. The dependency of the WSD P</w:t>
        </w:r>
        <w:r w:rsidRPr="008D72B0">
          <w:rPr>
            <w:rFonts w:cs="Arial"/>
            <w:szCs w:val="20"/>
            <w:vertAlign w:val="subscript"/>
          </w:rPr>
          <w:t>t</w:t>
        </w:r>
        <w:r w:rsidRPr="008D72B0">
          <w:rPr>
            <w:rFonts w:cs="Arial"/>
            <w:szCs w:val="20"/>
          </w:rPr>
          <w:t xml:space="preserve"> limits on the channel adjacency (horizontal axis) is to be noted.</w:t>
        </w:r>
      </w:ins>
    </w:p>
    <w:p w:rsidR="006966C7" w:rsidRPr="008D72B0" w:rsidRDefault="006966C7" w:rsidP="006966C7">
      <w:pPr>
        <w:spacing w:after="120"/>
        <w:jc w:val="both"/>
        <w:rPr>
          <w:ins w:id="9000" w:author="TO2" w:date="2012-03-02T04:04:00Z"/>
          <w:rFonts w:cs="Arial"/>
          <w:szCs w:val="20"/>
        </w:rPr>
      </w:pPr>
      <w:ins w:id="9001" w:author="TO2" w:date="2012-03-02T04:04:00Z">
        <w:r>
          <w:rPr>
            <w:rFonts w:cs="Arial"/>
            <w:szCs w:val="20"/>
          </w:rPr>
          <w:t>It is important to further note that the values in Table T4 are valid only for UE with TPC off. With TPC on, the values may be as much as 10 dB lower.</w:t>
        </w:r>
      </w:ins>
    </w:p>
    <w:p w:rsidR="00E96979" w:rsidRDefault="00E96979" w:rsidP="00E96979">
      <w:pPr>
        <w:rPr>
          <w:ins w:id="9002" w:author="TO2" w:date="2012-03-02T04:04:00Z"/>
        </w:rPr>
      </w:pPr>
    </w:p>
    <w:p w:rsidR="006966C7" w:rsidRDefault="006966C7" w:rsidP="00E969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8"/>
        <w:gridCol w:w="1920"/>
        <w:gridCol w:w="1920"/>
        <w:gridCol w:w="1920"/>
      </w:tblGrid>
      <w:tr w:rsidR="00E96979" w:rsidRPr="00156DB4" w:rsidTr="0056243C">
        <w:trPr>
          <w:trHeight w:val="315"/>
          <w:jc w:val="center"/>
        </w:trPr>
        <w:tc>
          <w:tcPr>
            <w:tcW w:w="7618" w:type="dxa"/>
            <w:gridSpan w:val="4"/>
            <w:vAlign w:val="center"/>
          </w:tcPr>
          <w:p w:rsidR="00E96979" w:rsidRPr="00156DB4" w:rsidRDefault="00E96979" w:rsidP="0056243C">
            <w:pPr>
              <w:jc w:val="center"/>
              <w:rPr>
                <w:lang w:val="fr-CH"/>
              </w:rPr>
            </w:pPr>
            <w:r w:rsidRPr="00156DB4">
              <w:rPr>
                <w:lang w:val="fr-CH"/>
              </w:rPr>
              <w:t xml:space="preserve">DVB-T PR for </w:t>
            </w:r>
            <w:r w:rsidRPr="00156DB4">
              <w:rPr>
                <w:lang w:val="fr-CH" w:eastAsia="ar-SA"/>
              </w:rPr>
              <w:t>64-QAM 2/3 DVB</w:t>
            </w:r>
            <w:r w:rsidRPr="00156DB4">
              <w:rPr>
                <w:lang w:val="fr-CH" w:eastAsia="ar-SA"/>
              </w:rPr>
              <w:noBreakHyphen/>
              <w:t>T signal</w:t>
            </w:r>
          </w:p>
          <w:p w:rsidR="00E96979" w:rsidRPr="00156DB4" w:rsidRDefault="00E96979" w:rsidP="0056243C">
            <w:pPr>
              <w:jc w:val="center"/>
              <w:rPr>
                <w:lang w:val="fr-CH"/>
              </w:rPr>
            </w:pPr>
            <w:r w:rsidRPr="00156DB4">
              <w:lastRenderedPageBreak/>
              <w:t>(</w:t>
            </w:r>
            <w:r w:rsidRPr="00156DB4">
              <w:rPr>
                <w:lang w:eastAsia="fr-FR"/>
              </w:rPr>
              <w:t>LTE UE TPC off)</w:t>
            </w:r>
          </w:p>
        </w:tc>
      </w:tr>
      <w:tr w:rsidR="00E96979" w:rsidRPr="00156DB4" w:rsidTr="0056243C">
        <w:trPr>
          <w:trHeight w:val="240"/>
          <w:jc w:val="center"/>
        </w:trPr>
        <w:tc>
          <w:tcPr>
            <w:tcW w:w="1858" w:type="dxa"/>
            <w:vMerge w:val="restart"/>
            <w:vAlign w:val="center"/>
          </w:tcPr>
          <w:p w:rsidR="00E96979" w:rsidRPr="00156DB4" w:rsidRDefault="00E96979" w:rsidP="0056243C">
            <w:pPr>
              <w:jc w:val="center"/>
              <w:rPr>
                <w:bCs/>
                <w:lang w:eastAsia="fr-FR"/>
              </w:rPr>
            </w:pPr>
            <w:r w:rsidRPr="00156DB4">
              <w:lastRenderedPageBreak/>
              <w:t>Channel edge separation (MHz)</w:t>
            </w:r>
          </w:p>
        </w:tc>
        <w:tc>
          <w:tcPr>
            <w:tcW w:w="5760" w:type="dxa"/>
            <w:gridSpan w:val="3"/>
            <w:noWrap/>
            <w:vAlign w:val="center"/>
          </w:tcPr>
          <w:p w:rsidR="00E96979" w:rsidRPr="00156DB4" w:rsidRDefault="00E96979" w:rsidP="0056243C">
            <w:pPr>
              <w:jc w:val="center"/>
              <w:rPr>
                <w:lang w:eastAsia="fr-FR"/>
              </w:rPr>
            </w:pPr>
            <w:r w:rsidRPr="00156DB4">
              <w:rPr>
                <w:lang w:eastAsia="fr-FR"/>
              </w:rPr>
              <w:t>O</w:t>
            </w:r>
            <w:r w:rsidRPr="00156DB4">
              <w:rPr>
                <w:vertAlign w:val="subscript"/>
                <w:lang w:eastAsia="fr-FR"/>
              </w:rPr>
              <w:t>th</w:t>
            </w:r>
            <w:r w:rsidRPr="00156DB4">
              <w:rPr>
                <w:lang w:eastAsia="fr-FR"/>
              </w:rPr>
              <w:t xml:space="preserve"> (dBm)</w:t>
            </w:r>
          </w:p>
        </w:tc>
      </w:tr>
      <w:tr w:rsidR="00E96979" w:rsidRPr="00156DB4" w:rsidTr="0056243C">
        <w:trPr>
          <w:trHeight w:val="230"/>
          <w:jc w:val="center"/>
        </w:trPr>
        <w:tc>
          <w:tcPr>
            <w:tcW w:w="1858" w:type="dxa"/>
            <w:vMerge/>
            <w:vAlign w:val="center"/>
          </w:tcPr>
          <w:p w:rsidR="00E96979" w:rsidRPr="00156DB4" w:rsidRDefault="00E96979" w:rsidP="0056243C">
            <w:pPr>
              <w:jc w:val="center"/>
            </w:pPr>
          </w:p>
        </w:tc>
        <w:tc>
          <w:tcPr>
            <w:tcW w:w="5760" w:type="dxa"/>
            <w:gridSpan w:val="3"/>
            <w:noWrap/>
            <w:vAlign w:val="center"/>
          </w:tcPr>
          <w:p w:rsidR="00E96979" w:rsidRPr="00156DB4" w:rsidRDefault="00E96979" w:rsidP="0056243C">
            <w:pPr>
              <w:jc w:val="center"/>
              <w:rPr>
                <w:lang w:eastAsia="fr-FR"/>
              </w:rPr>
            </w:pPr>
            <w:r w:rsidRPr="00156DB4">
              <w:rPr>
                <w:lang w:eastAsia="fr-FR"/>
              </w:rPr>
              <w:t>10</w:t>
            </w:r>
            <w:r w:rsidRPr="00156DB4">
              <w:rPr>
                <w:vertAlign w:val="superscript"/>
                <w:lang w:eastAsia="fr-FR"/>
              </w:rPr>
              <w:t>th</w:t>
            </w:r>
            <w:r w:rsidRPr="00156DB4">
              <w:rPr>
                <w:lang w:eastAsia="fr-FR"/>
              </w:rPr>
              <w:t xml:space="preserve"> percentile</w:t>
            </w:r>
          </w:p>
        </w:tc>
      </w:tr>
      <w:tr w:rsidR="00E96979" w:rsidRPr="00156DB4" w:rsidTr="0056243C">
        <w:trPr>
          <w:trHeight w:val="255"/>
          <w:jc w:val="center"/>
        </w:trPr>
        <w:tc>
          <w:tcPr>
            <w:tcW w:w="1858" w:type="dxa"/>
            <w:vMerge/>
            <w:vAlign w:val="center"/>
          </w:tcPr>
          <w:p w:rsidR="00E96979" w:rsidRPr="00156DB4" w:rsidRDefault="00E96979" w:rsidP="0056243C">
            <w:pPr>
              <w:jc w:val="center"/>
              <w:rPr>
                <w:lang w:val="it-CH"/>
              </w:rPr>
            </w:pPr>
          </w:p>
        </w:tc>
        <w:tc>
          <w:tcPr>
            <w:tcW w:w="1920" w:type="dxa"/>
            <w:noWrap/>
            <w:vAlign w:val="center"/>
          </w:tcPr>
          <w:p w:rsidR="00E96979" w:rsidRPr="00156DB4" w:rsidRDefault="00E96979" w:rsidP="0056243C">
            <w:pPr>
              <w:jc w:val="center"/>
            </w:pPr>
            <w:r w:rsidRPr="00156DB4">
              <w:t>Can</w:t>
            </w:r>
            <w:r w:rsidRPr="00156DB4">
              <w:br/>
              <w:t>STB/iDTV</w:t>
            </w:r>
          </w:p>
        </w:tc>
        <w:tc>
          <w:tcPr>
            <w:tcW w:w="1920" w:type="dxa"/>
            <w:vAlign w:val="center"/>
          </w:tcPr>
          <w:p w:rsidR="00E96979" w:rsidRPr="00156DB4" w:rsidRDefault="00E96979" w:rsidP="0056243C">
            <w:pPr>
              <w:jc w:val="center"/>
            </w:pPr>
            <w:r w:rsidRPr="00156DB4">
              <w:t>Silicon</w:t>
            </w:r>
            <w:r w:rsidRPr="00156DB4">
              <w:br/>
              <w:t>STB/iDTV</w:t>
            </w:r>
          </w:p>
        </w:tc>
        <w:tc>
          <w:tcPr>
            <w:tcW w:w="1920" w:type="dxa"/>
            <w:vAlign w:val="center"/>
          </w:tcPr>
          <w:p w:rsidR="00E96979" w:rsidRPr="00156DB4" w:rsidRDefault="00E96979" w:rsidP="0056243C">
            <w:pPr>
              <w:jc w:val="center"/>
            </w:pPr>
            <w:r w:rsidRPr="00156DB4">
              <w:t>Silicon</w:t>
            </w:r>
          </w:p>
          <w:p w:rsidR="00E96979" w:rsidRPr="00156DB4" w:rsidRDefault="00E96979" w:rsidP="0056243C">
            <w:pPr>
              <w:jc w:val="center"/>
            </w:pPr>
            <w:r w:rsidRPr="00156DB4">
              <w:t>USB</w:t>
            </w:r>
          </w:p>
        </w:tc>
      </w:tr>
      <w:tr w:rsidR="00E96979" w:rsidRPr="00156DB4" w:rsidTr="0056243C">
        <w:trPr>
          <w:trHeight w:val="255"/>
          <w:jc w:val="center"/>
        </w:trPr>
        <w:tc>
          <w:tcPr>
            <w:tcW w:w="1858" w:type="dxa"/>
            <w:vAlign w:val="center"/>
          </w:tcPr>
          <w:p w:rsidR="00E96979" w:rsidRPr="00156DB4" w:rsidRDefault="00E96979" w:rsidP="0056243C">
            <w:pPr>
              <w:jc w:val="center"/>
              <w:rPr>
                <w:lang w:val="it-CH"/>
              </w:rPr>
            </w:pPr>
            <w:r w:rsidRPr="00156DB4">
              <w:rPr>
                <w:lang w:val="it-CH"/>
              </w:rPr>
              <w:t>1.5</w:t>
            </w:r>
          </w:p>
        </w:tc>
        <w:tc>
          <w:tcPr>
            <w:tcW w:w="1920" w:type="dxa"/>
            <w:noWrap/>
            <w:vAlign w:val="center"/>
          </w:tcPr>
          <w:p w:rsidR="00E96979" w:rsidRPr="00156DB4" w:rsidRDefault="00E96979" w:rsidP="0056243C">
            <w:pPr>
              <w:jc w:val="center"/>
            </w:pPr>
            <w:r w:rsidRPr="00156DB4">
              <w:t>-21 … -19</w:t>
            </w:r>
          </w:p>
        </w:tc>
        <w:tc>
          <w:tcPr>
            <w:tcW w:w="1920" w:type="dxa"/>
            <w:vAlign w:val="center"/>
          </w:tcPr>
          <w:p w:rsidR="00E96979" w:rsidRPr="00156DB4" w:rsidRDefault="00E96979" w:rsidP="0056243C">
            <w:pPr>
              <w:jc w:val="center"/>
            </w:pPr>
            <w:r w:rsidRPr="00156DB4">
              <w:t>-23 … -17</w:t>
            </w:r>
          </w:p>
        </w:tc>
        <w:tc>
          <w:tcPr>
            <w:tcW w:w="1920" w:type="dxa"/>
            <w:vAlign w:val="center"/>
          </w:tcPr>
          <w:p w:rsidR="00E96979" w:rsidRPr="00156DB4" w:rsidRDefault="00E96979" w:rsidP="0056243C">
            <w:pPr>
              <w:jc w:val="center"/>
            </w:pPr>
            <w:r w:rsidRPr="00156DB4">
              <w:t>-27</w:t>
            </w:r>
          </w:p>
        </w:tc>
      </w:tr>
      <w:tr w:rsidR="00E96979" w:rsidRPr="00156DB4" w:rsidTr="0056243C">
        <w:trPr>
          <w:trHeight w:val="255"/>
          <w:jc w:val="center"/>
        </w:trPr>
        <w:tc>
          <w:tcPr>
            <w:tcW w:w="1858" w:type="dxa"/>
            <w:vAlign w:val="center"/>
          </w:tcPr>
          <w:p w:rsidR="00E96979" w:rsidRPr="00156DB4" w:rsidRDefault="00E96979" w:rsidP="0056243C">
            <w:pPr>
              <w:jc w:val="center"/>
              <w:rPr>
                <w:lang w:val="it-CH"/>
              </w:rPr>
            </w:pPr>
            <w:r w:rsidRPr="00156DB4">
              <w:rPr>
                <w:lang w:val="it-CH"/>
              </w:rPr>
              <w:t>9.5</w:t>
            </w:r>
          </w:p>
        </w:tc>
        <w:tc>
          <w:tcPr>
            <w:tcW w:w="1920" w:type="dxa"/>
            <w:noWrap/>
            <w:vAlign w:val="center"/>
          </w:tcPr>
          <w:p w:rsidR="00E96979" w:rsidRPr="00156DB4" w:rsidRDefault="00E96979" w:rsidP="0056243C">
            <w:pPr>
              <w:jc w:val="center"/>
            </w:pPr>
            <w:r w:rsidRPr="00156DB4">
              <w:t>-18 … -4</w:t>
            </w:r>
          </w:p>
        </w:tc>
        <w:tc>
          <w:tcPr>
            <w:tcW w:w="1920" w:type="dxa"/>
            <w:vAlign w:val="center"/>
          </w:tcPr>
          <w:p w:rsidR="00E96979" w:rsidRPr="00156DB4" w:rsidRDefault="00E96979" w:rsidP="0056243C">
            <w:pPr>
              <w:jc w:val="center"/>
            </w:pPr>
            <w:r w:rsidRPr="00156DB4">
              <w:t>-46 … -5</w:t>
            </w:r>
          </w:p>
        </w:tc>
        <w:tc>
          <w:tcPr>
            <w:tcW w:w="1920" w:type="dxa"/>
            <w:vAlign w:val="center"/>
          </w:tcPr>
          <w:p w:rsidR="00E96979" w:rsidRPr="00156DB4" w:rsidRDefault="00E96979" w:rsidP="0056243C">
            <w:pPr>
              <w:jc w:val="center"/>
            </w:pPr>
            <w:r w:rsidRPr="00156DB4">
              <w:t>-47</w:t>
            </w:r>
          </w:p>
        </w:tc>
      </w:tr>
      <w:tr w:rsidR="00E96979" w:rsidRPr="00156DB4" w:rsidTr="0056243C">
        <w:trPr>
          <w:trHeight w:val="255"/>
          <w:jc w:val="center"/>
        </w:trPr>
        <w:tc>
          <w:tcPr>
            <w:tcW w:w="1858" w:type="dxa"/>
            <w:vAlign w:val="center"/>
          </w:tcPr>
          <w:p w:rsidR="00E96979" w:rsidRPr="00156DB4" w:rsidRDefault="00E96979" w:rsidP="0056243C">
            <w:pPr>
              <w:jc w:val="center"/>
              <w:rPr>
                <w:lang w:val="it-CH"/>
              </w:rPr>
            </w:pPr>
            <w:r w:rsidRPr="00156DB4">
              <w:rPr>
                <w:lang w:val="it-CH"/>
              </w:rPr>
              <w:t>17.5</w:t>
            </w:r>
          </w:p>
        </w:tc>
        <w:tc>
          <w:tcPr>
            <w:tcW w:w="1920" w:type="dxa"/>
            <w:noWrap/>
            <w:vAlign w:val="center"/>
          </w:tcPr>
          <w:p w:rsidR="00E96979" w:rsidRPr="00156DB4" w:rsidRDefault="00E96979" w:rsidP="0056243C">
            <w:pPr>
              <w:jc w:val="center"/>
            </w:pPr>
            <w:r w:rsidRPr="00156DB4">
              <w:rPr>
                <w:highlight w:val="green"/>
              </w:rPr>
              <w:t>-31</w:t>
            </w:r>
            <w:r w:rsidRPr="00156DB4">
              <w:t xml:space="preserve"> … -26</w:t>
            </w:r>
          </w:p>
        </w:tc>
        <w:tc>
          <w:tcPr>
            <w:tcW w:w="1920" w:type="dxa"/>
            <w:vAlign w:val="center"/>
          </w:tcPr>
          <w:p w:rsidR="00E96979" w:rsidRPr="00156DB4" w:rsidRDefault="00E96979" w:rsidP="0056243C">
            <w:pPr>
              <w:jc w:val="center"/>
            </w:pPr>
            <w:r w:rsidRPr="00156DB4">
              <w:rPr>
                <w:highlight w:val="green"/>
              </w:rPr>
              <w:t>-47</w:t>
            </w:r>
            <w:r w:rsidRPr="00156DB4">
              <w:t xml:space="preserve"> … -2</w:t>
            </w:r>
          </w:p>
        </w:tc>
        <w:tc>
          <w:tcPr>
            <w:tcW w:w="1920" w:type="dxa"/>
            <w:vAlign w:val="center"/>
          </w:tcPr>
          <w:p w:rsidR="00E96979" w:rsidRPr="00156DB4" w:rsidRDefault="00E96979" w:rsidP="0056243C">
            <w:pPr>
              <w:jc w:val="center"/>
            </w:pPr>
            <w:r w:rsidRPr="00156DB4">
              <w:rPr>
                <w:highlight w:val="green"/>
              </w:rPr>
              <w:t>-49</w:t>
            </w:r>
          </w:p>
        </w:tc>
      </w:tr>
      <w:tr w:rsidR="00E96979" w:rsidRPr="00156DB4" w:rsidTr="0056243C">
        <w:trPr>
          <w:trHeight w:val="255"/>
          <w:jc w:val="center"/>
        </w:trPr>
        <w:tc>
          <w:tcPr>
            <w:tcW w:w="1858" w:type="dxa"/>
            <w:vAlign w:val="center"/>
          </w:tcPr>
          <w:p w:rsidR="00E96979" w:rsidRPr="00156DB4" w:rsidRDefault="00E96979" w:rsidP="0056243C">
            <w:pPr>
              <w:jc w:val="center"/>
              <w:rPr>
                <w:lang w:val="it-CH"/>
              </w:rPr>
            </w:pPr>
            <w:r w:rsidRPr="00156DB4">
              <w:rPr>
                <w:lang w:val="it-CH"/>
              </w:rPr>
              <w:t>25.5</w:t>
            </w:r>
          </w:p>
        </w:tc>
        <w:tc>
          <w:tcPr>
            <w:tcW w:w="1920" w:type="dxa"/>
            <w:noWrap/>
            <w:vAlign w:val="center"/>
          </w:tcPr>
          <w:p w:rsidR="00E96979" w:rsidRPr="00156DB4" w:rsidRDefault="00E96979" w:rsidP="0056243C">
            <w:pPr>
              <w:jc w:val="center"/>
            </w:pPr>
            <w:r w:rsidRPr="00156DB4">
              <w:t>-19 … -11</w:t>
            </w:r>
          </w:p>
        </w:tc>
        <w:tc>
          <w:tcPr>
            <w:tcW w:w="1920" w:type="dxa"/>
            <w:vAlign w:val="center"/>
          </w:tcPr>
          <w:p w:rsidR="00E96979" w:rsidRPr="00156DB4" w:rsidRDefault="00E96979" w:rsidP="0056243C">
            <w:pPr>
              <w:jc w:val="center"/>
            </w:pPr>
            <w:r w:rsidRPr="00156DB4">
              <w:t>-44 … -6</w:t>
            </w:r>
          </w:p>
        </w:tc>
        <w:tc>
          <w:tcPr>
            <w:tcW w:w="1920" w:type="dxa"/>
            <w:vAlign w:val="center"/>
          </w:tcPr>
          <w:p w:rsidR="00E96979" w:rsidRPr="00156DB4" w:rsidRDefault="00E96979" w:rsidP="0056243C">
            <w:pPr>
              <w:jc w:val="center"/>
            </w:pPr>
            <w:r w:rsidRPr="00156DB4">
              <w:t>-42</w:t>
            </w:r>
          </w:p>
        </w:tc>
      </w:tr>
      <w:tr w:rsidR="00E96979" w:rsidRPr="00156DB4" w:rsidTr="0056243C">
        <w:trPr>
          <w:trHeight w:val="255"/>
          <w:jc w:val="center"/>
        </w:trPr>
        <w:tc>
          <w:tcPr>
            <w:tcW w:w="1858" w:type="dxa"/>
            <w:vAlign w:val="center"/>
          </w:tcPr>
          <w:p w:rsidR="00E96979" w:rsidRPr="00156DB4" w:rsidRDefault="00E96979" w:rsidP="0056243C">
            <w:pPr>
              <w:jc w:val="center"/>
            </w:pPr>
            <w:r w:rsidRPr="00156DB4">
              <w:t>33.5</w:t>
            </w:r>
          </w:p>
        </w:tc>
        <w:tc>
          <w:tcPr>
            <w:tcW w:w="1920" w:type="dxa"/>
            <w:noWrap/>
            <w:vAlign w:val="center"/>
          </w:tcPr>
          <w:p w:rsidR="00E96979" w:rsidRPr="00156DB4" w:rsidRDefault="00E96979" w:rsidP="0056243C">
            <w:pPr>
              <w:jc w:val="center"/>
            </w:pPr>
            <w:r w:rsidRPr="00156DB4">
              <w:t>-17 … -7</w:t>
            </w:r>
          </w:p>
        </w:tc>
        <w:tc>
          <w:tcPr>
            <w:tcW w:w="1920" w:type="dxa"/>
            <w:vAlign w:val="center"/>
          </w:tcPr>
          <w:p w:rsidR="00E96979" w:rsidRPr="00156DB4" w:rsidRDefault="00E96979" w:rsidP="0056243C">
            <w:pPr>
              <w:jc w:val="center"/>
            </w:pPr>
            <w:r w:rsidRPr="00156DB4">
              <w:t>-43 … -5</w:t>
            </w:r>
          </w:p>
        </w:tc>
        <w:tc>
          <w:tcPr>
            <w:tcW w:w="1920" w:type="dxa"/>
            <w:vAlign w:val="center"/>
          </w:tcPr>
          <w:p w:rsidR="00E96979" w:rsidRPr="00156DB4" w:rsidRDefault="00E96979" w:rsidP="0056243C">
            <w:pPr>
              <w:jc w:val="center"/>
            </w:pPr>
            <w:r w:rsidRPr="00156DB4">
              <w:t>-41</w:t>
            </w:r>
          </w:p>
        </w:tc>
      </w:tr>
      <w:tr w:rsidR="00E96979" w:rsidRPr="00156DB4" w:rsidTr="0056243C">
        <w:trPr>
          <w:trHeight w:val="255"/>
          <w:jc w:val="center"/>
        </w:trPr>
        <w:tc>
          <w:tcPr>
            <w:tcW w:w="1858" w:type="dxa"/>
            <w:vAlign w:val="center"/>
          </w:tcPr>
          <w:p w:rsidR="00E96979" w:rsidRPr="00156DB4" w:rsidRDefault="00E96979" w:rsidP="0056243C">
            <w:pPr>
              <w:jc w:val="center"/>
            </w:pPr>
            <w:r w:rsidRPr="00156DB4">
              <w:t>41.5</w:t>
            </w:r>
          </w:p>
        </w:tc>
        <w:tc>
          <w:tcPr>
            <w:tcW w:w="1920" w:type="dxa"/>
            <w:noWrap/>
            <w:vAlign w:val="center"/>
          </w:tcPr>
          <w:p w:rsidR="00E96979" w:rsidRPr="00156DB4" w:rsidRDefault="00E96979" w:rsidP="0056243C">
            <w:pPr>
              <w:jc w:val="center"/>
            </w:pPr>
            <w:r w:rsidRPr="00156DB4">
              <w:t>-18 … -7</w:t>
            </w:r>
          </w:p>
        </w:tc>
        <w:tc>
          <w:tcPr>
            <w:tcW w:w="1920" w:type="dxa"/>
            <w:vAlign w:val="center"/>
          </w:tcPr>
          <w:p w:rsidR="00E96979" w:rsidRPr="00156DB4" w:rsidRDefault="00E96979" w:rsidP="0056243C">
            <w:pPr>
              <w:jc w:val="center"/>
            </w:pPr>
            <w:r w:rsidRPr="00156DB4">
              <w:t>-41 … -7</w:t>
            </w:r>
          </w:p>
        </w:tc>
        <w:tc>
          <w:tcPr>
            <w:tcW w:w="1920" w:type="dxa"/>
            <w:vAlign w:val="center"/>
          </w:tcPr>
          <w:p w:rsidR="00E96979" w:rsidRPr="00156DB4" w:rsidRDefault="00E96979" w:rsidP="0056243C">
            <w:pPr>
              <w:jc w:val="center"/>
            </w:pPr>
            <w:r w:rsidRPr="00156DB4">
              <w:t>-37</w:t>
            </w:r>
          </w:p>
        </w:tc>
      </w:tr>
      <w:tr w:rsidR="00E96979" w:rsidRPr="00156DB4" w:rsidTr="0056243C">
        <w:trPr>
          <w:trHeight w:val="255"/>
          <w:jc w:val="center"/>
        </w:trPr>
        <w:tc>
          <w:tcPr>
            <w:tcW w:w="1858" w:type="dxa"/>
            <w:vAlign w:val="center"/>
          </w:tcPr>
          <w:p w:rsidR="00E96979" w:rsidRPr="00156DB4" w:rsidRDefault="00E96979" w:rsidP="0056243C">
            <w:pPr>
              <w:jc w:val="center"/>
            </w:pPr>
            <w:r w:rsidRPr="00156DB4">
              <w:t>49.5</w:t>
            </w:r>
          </w:p>
        </w:tc>
        <w:tc>
          <w:tcPr>
            <w:tcW w:w="1920" w:type="dxa"/>
            <w:noWrap/>
            <w:vAlign w:val="center"/>
          </w:tcPr>
          <w:p w:rsidR="00E96979" w:rsidRPr="00156DB4" w:rsidRDefault="00E96979" w:rsidP="0056243C">
            <w:pPr>
              <w:jc w:val="center"/>
            </w:pPr>
            <w:r w:rsidRPr="00156DB4">
              <w:t>-16 … -3</w:t>
            </w:r>
          </w:p>
        </w:tc>
        <w:tc>
          <w:tcPr>
            <w:tcW w:w="1920" w:type="dxa"/>
            <w:vAlign w:val="center"/>
          </w:tcPr>
          <w:p w:rsidR="00E96979" w:rsidRPr="00156DB4" w:rsidRDefault="00E96979" w:rsidP="0056243C">
            <w:pPr>
              <w:jc w:val="center"/>
            </w:pPr>
            <w:r w:rsidRPr="00156DB4">
              <w:t>-39 ... -5</w:t>
            </w:r>
          </w:p>
        </w:tc>
        <w:tc>
          <w:tcPr>
            <w:tcW w:w="1920" w:type="dxa"/>
            <w:vAlign w:val="center"/>
          </w:tcPr>
          <w:p w:rsidR="00E96979" w:rsidRPr="00156DB4" w:rsidRDefault="00E96979" w:rsidP="0056243C">
            <w:pPr>
              <w:jc w:val="center"/>
            </w:pPr>
            <w:r w:rsidRPr="00156DB4">
              <w:t>-37</w:t>
            </w:r>
          </w:p>
        </w:tc>
      </w:tr>
      <w:tr w:rsidR="00E96979" w:rsidRPr="00156DB4" w:rsidTr="0056243C">
        <w:trPr>
          <w:trHeight w:val="255"/>
          <w:jc w:val="center"/>
        </w:trPr>
        <w:tc>
          <w:tcPr>
            <w:tcW w:w="1858" w:type="dxa"/>
            <w:vAlign w:val="center"/>
          </w:tcPr>
          <w:p w:rsidR="00E96979" w:rsidRPr="00156DB4" w:rsidRDefault="00E96979" w:rsidP="0056243C">
            <w:pPr>
              <w:jc w:val="center"/>
            </w:pPr>
            <w:r w:rsidRPr="00156DB4">
              <w:t>57.5</w:t>
            </w:r>
          </w:p>
        </w:tc>
        <w:tc>
          <w:tcPr>
            <w:tcW w:w="1920" w:type="dxa"/>
            <w:noWrap/>
            <w:vAlign w:val="center"/>
          </w:tcPr>
          <w:p w:rsidR="00E96979" w:rsidRPr="00156DB4" w:rsidRDefault="00E96979" w:rsidP="0056243C">
            <w:pPr>
              <w:jc w:val="center"/>
            </w:pPr>
            <w:r w:rsidRPr="00156DB4">
              <w:t>-16 … -3</w:t>
            </w:r>
          </w:p>
        </w:tc>
        <w:tc>
          <w:tcPr>
            <w:tcW w:w="1920" w:type="dxa"/>
            <w:vAlign w:val="center"/>
          </w:tcPr>
          <w:p w:rsidR="00E96979" w:rsidRPr="00156DB4" w:rsidRDefault="00E96979" w:rsidP="0056243C">
            <w:pPr>
              <w:jc w:val="center"/>
            </w:pPr>
            <w:r w:rsidRPr="00156DB4">
              <w:t>-35 … -7</w:t>
            </w:r>
          </w:p>
        </w:tc>
        <w:tc>
          <w:tcPr>
            <w:tcW w:w="1920" w:type="dxa"/>
            <w:vAlign w:val="center"/>
          </w:tcPr>
          <w:p w:rsidR="00E96979" w:rsidRPr="00156DB4" w:rsidRDefault="00E96979" w:rsidP="0056243C">
            <w:pPr>
              <w:jc w:val="center"/>
            </w:pPr>
            <w:r w:rsidRPr="00156DB4">
              <w:t>-39</w:t>
            </w:r>
          </w:p>
        </w:tc>
      </w:tr>
      <w:tr w:rsidR="00E96979" w:rsidRPr="00156DB4" w:rsidTr="0056243C">
        <w:trPr>
          <w:trHeight w:val="255"/>
          <w:jc w:val="center"/>
        </w:trPr>
        <w:tc>
          <w:tcPr>
            <w:tcW w:w="1858" w:type="dxa"/>
            <w:vAlign w:val="center"/>
          </w:tcPr>
          <w:p w:rsidR="00E96979" w:rsidRPr="00156DB4" w:rsidRDefault="00E96979" w:rsidP="0056243C">
            <w:pPr>
              <w:jc w:val="center"/>
            </w:pPr>
            <w:r w:rsidRPr="00156DB4">
              <w:t>65.5</w:t>
            </w:r>
          </w:p>
        </w:tc>
        <w:tc>
          <w:tcPr>
            <w:tcW w:w="1920" w:type="dxa"/>
            <w:noWrap/>
            <w:vAlign w:val="center"/>
          </w:tcPr>
          <w:p w:rsidR="00E96979" w:rsidRPr="00156DB4" w:rsidRDefault="00E96979" w:rsidP="0056243C">
            <w:pPr>
              <w:jc w:val="center"/>
            </w:pPr>
            <w:r w:rsidRPr="00156DB4">
              <w:t>-9 … -3</w:t>
            </w:r>
          </w:p>
        </w:tc>
        <w:tc>
          <w:tcPr>
            <w:tcW w:w="1920" w:type="dxa"/>
            <w:vAlign w:val="center"/>
          </w:tcPr>
          <w:p w:rsidR="00E96979" w:rsidRPr="00156DB4" w:rsidRDefault="00E96979" w:rsidP="0056243C">
            <w:pPr>
              <w:jc w:val="center"/>
            </w:pPr>
            <w:r w:rsidRPr="00156DB4">
              <w:t>-32 … -10</w:t>
            </w:r>
          </w:p>
        </w:tc>
        <w:tc>
          <w:tcPr>
            <w:tcW w:w="1920" w:type="dxa"/>
            <w:vAlign w:val="center"/>
          </w:tcPr>
          <w:p w:rsidR="00E96979" w:rsidRPr="00156DB4" w:rsidRDefault="00E96979" w:rsidP="0056243C">
            <w:pPr>
              <w:jc w:val="center"/>
            </w:pPr>
            <w:r w:rsidRPr="00156DB4">
              <w:t>-40</w:t>
            </w:r>
          </w:p>
        </w:tc>
      </w:tr>
    </w:tbl>
    <w:p w:rsidR="00E96979" w:rsidRPr="00215B1E" w:rsidRDefault="00A74A52" w:rsidP="00A74A52">
      <w:pPr>
        <w:pStyle w:val="Lgende"/>
      </w:pPr>
      <w:bookmarkStart w:id="9003" w:name="_Ref314039334"/>
      <w:r>
        <w:t xml:space="preserve">Table </w:t>
      </w:r>
      <w:r w:rsidR="00F63141">
        <w:fldChar w:fldCharType="begin"/>
      </w:r>
      <w:r>
        <w:instrText xml:space="preserve"> SEQ Table \* ARABIC </w:instrText>
      </w:r>
      <w:r w:rsidR="00F63141">
        <w:fldChar w:fldCharType="separate"/>
      </w:r>
      <w:r w:rsidR="00546DB2">
        <w:rPr>
          <w:noProof/>
        </w:rPr>
        <w:t>23</w:t>
      </w:r>
      <w:r w:rsidR="00F63141">
        <w:fldChar w:fldCharType="end"/>
      </w:r>
      <w:bookmarkEnd w:id="9003"/>
      <w:r w:rsidR="00E96979" w:rsidRPr="00215B1E">
        <w:t>: DVB-T O</w:t>
      </w:r>
      <w:r w:rsidR="00E96979" w:rsidRPr="001B0688">
        <w:rPr>
          <w:vertAlign w:val="subscript"/>
        </w:rPr>
        <w:t>th</w:t>
      </w:r>
      <w:r w:rsidR="00E96979" w:rsidRPr="00215B1E">
        <w:t xml:space="preserve"> values in the presence of a LTE UE interfering signal without TPC in a Gaussian channel environment at the 10</w:t>
      </w:r>
      <w:r w:rsidR="00E96979" w:rsidRPr="007349D1">
        <w:rPr>
          <w:vertAlign w:val="superscript"/>
        </w:rPr>
        <w:t>th</w:t>
      </w:r>
      <w:r w:rsidR="00E96979">
        <w:t xml:space="preserve"> </w:t>
      </w:r>
      <w:r w:rsidR="00E96979" w:rsidRPr="00215B1E">
        <w:t>percentile: can-tuners and silicon-tuners</w:t>
      </w:r>
    </w:p>
    <w:p w:rsidR="00E96979" w:rsidRDefault="00E96979" w:rsidP="00E96979">
      <w:r>
        <w:rPr>
          <w:noProof/>
        </w:rPr>
        <w:drawing>
          <wp:inline distT="0" distB="0" distL="0" distR="0">
            <wp:extent cx="4946015" cy="3673475"/>
            <wp:effectExtent l="19050" t="0" r="6985" b="0"/>
            <wp:docPr id="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2"/>
                    <a:srcRect/>
                    <a:stretch>
                      <a:fillRect/>
                    </a:stretch>
                  </pic:blipFill>
                  <pic:spPr bwMode="auto">
                    <a:xfrm>
                      <a:off x="0" y="0"/>
                      <a:ext cx="4946015" cy="3673475"/>
                    </a:xfrm>
                    <a:prstGeom prst="rect">
                      <a:avLst/>
                    </a:prstGeom>
                    <a:noFill/>
                    <a:ln w="9525">
                      <a:noFill/>
                      <a:miter lim="800000"/>
                      <a:headEnd/>
                      <a:tailEnd/>
                    </a:ln>
                  </pic:spPr>
                </pic:pic>
              </a:graphicData>
            </a:graphic>
          </wp:inline>
        </w:drawing>
      </w:r>
    </w:p>
    <w:p w:rsidR="00E96979" w:rsidRPr="00DD440A" w:rsidRDefault="00DD440A" w:rsidP="00DD440A">
      <w:pPr>
        <w:pStyle w:val="Lgende"/>
        <w:rPr>
          <w:color w:val="C00000"/>
        </w:rPr>
      </w:pPr>
      <w:bookmarkStart w:id="9004" w:name="_Ref314039375"/>
      <w:r>
        <w:t xml:space="preserve">Figure </w:t>
      </w:r>
      <w:r w:rsidR="00F63141">
        <w:fldChar w:fldCharType="begin"/>
      </w:r>
      <w:r>
        <w:instrText xml:space="preserve"> SEQ Figure \* ARABIC </w:instrText>
      </w:r>
      <w:r w:rsidR="00F63141">
        <w:fldChar w:fldCharType="separate"/>
      </w:r>
      <w:ins w:id="9005" w:author="TO2" w:date="2012-03-05T17:22:00Z">
        <w:r w:rsidR="00546DB2">
          <w:rPr>
            <w:noProof/>
          </w:rPr>
          <w:t>63</w:t>
        </w:r>
      </w:ins>
      <w:del w:id="9006" w:author="TO2" w:date="2012-03-05T14:38:00Z">
        <w:r w:rsidR="00BF58B2" w:rsidDel="004F35B9">
          <w:rPr>
            <w:noProof/>
          </w:rPr>
          <w:delText>65</w:delText>
        </w:r>
      </w:del>
      <w:r w:rsidR="00F63141">
        <w:fldChar w:fldCharType="end"/>
      </w:r>
      <w:bookmarkEnd w:id="9004"/>
      <w:r w:rsidRPr="00DD440A">
        <w:rPr>
          <w:color w:val="C00000"/>
        </w:rPr>
        <w:t>:</w:t>
      </w:r>
      <w:r w:rsidR="00E96979" w:rsidRPr="00DD440A">
        <w:rPr>
          <w:color w:val="C00000"/>
        </w:rPr>
        <w:t xml:space="preserve"> UE WSD </w:t>
      </w:r>
      <w:r w:rsidR="000A3CA6">
        <w:rPr>
          <w:lang w:val="en-GB"/>
        </w:rPr>
        <w:t>e.i.r.p.</w:t>
      </w:r>
      <w:r w:rsidR="00E96979" w:rsidRPr="00DD440A">
        <w:rPr>
          <w:color w:val="C00000"/>
        </w:rPr>
        <w:t xml:space="preserve"> limited by Fixed (can and silicon tuners) &amp; PO (silicon tuner) DTT receiver overload according to the frequency offset</w:t>
      </w:r>
    </w:p>
    <w:p w:rsidR="00000000" w:rsidRDefault="00E96979">
      <w:pPr>
        <w:pStyle w:val="ECCParagraph"/>
        <w:rPr>
          <w:del w:id="9007" w:author="TO2" w:date="2012-03-03T21:53:00Z"/>
        </w:rPr>
        <w:pPrChange w:id="9008" w:author="ICP-ANACOM" w:date="2012-02-10T10:41:00Z">
          <w:pPr>
            <w:jc w:val="both"/>
          </w:pPr>
        </w:pPrChange>
      </w:pPr>
      <w:moveFromRangeStart w:id="9009" w:author="TO2" w:date="2012-03-02T03:57:00Z" w:name="move318423955"/>
      <w:moveFrom w:id="9010" w:author="TO2" w:date="2012-03-02T03:57:00Z">
        <w:del w:id="9011" w:author="TO2" w:date="2012-03-03T21:53:00Z">
          <w:r w:rsidRPr="0060727E" w:rsidDel="00157963">
            <w:delText>In the 2</w:delText>
          </w:r>
          <w:r w:rsidRPr="0060727E" w:rsidDel="00157963">
            <w:rPr>
              <w:vertAlign w:val="superscript"/>
            </w:rPr>
            <w:delText>nd</w:delText>
          </w:r>
          <w:r w:rsidRPr="0060727E" w:rsidDel="00157963">
            <w:delText xml:space="preserve"> adjacent channel, O</w:delText>
          </w:r>
          <w:r w:rsidRPr="0060727E" w:rsidDel="00157963">
            <w:rPr>
              <w:vertAlign w:val="subscript"/>
            </w:rPr>
            <w:delText>th</w:delText>
          </w:r>
          <w:r w:rsidRPr="0060727E" w:rsidDel="00157963">
            <w:delText xml:space="preserve"> = -8 dB for fixed DTT reception (CAN and Silicon), and O</w:delText>
          </w:r>
          <w:r w:rsidRPr="0060727E" w:rsidDel="00157963">
            <w:rPr>
              <w:vertAlign w:val="subscript"/>
            </w:rPr>
            <w:delText>th</w:delText>
          </w:r>
          <w:r w:rsidRPr="0060727E" w:rsidDel="00157963">
            <w:delText xml:space="preserve"> = -22 dB for mobile (PO and PI) USB DTT reception. These values of overload threshold correspond to maximum WSD </w:delText>
          </w:r>
          <w:r w:rsidR="000A3CA6" w:rsidDel="00157963">
            <w:delText>e.i.r.p.</w:delText>
          </w:r>
          <w:r w:rsidRPr="0060727E" w:rsidDel="00157963">
            <w:delText xml:space="preserve"> levels 29.8 dBm (F), 30.5 dBm (PO), and 29.2 dBm (PI).</w:delText>
          </w:r>
        </w:del>
      </w:moveFrom>
    </w:p>
    <w:p w:rsidR="00000000" w:rsidRDefault="00E96979">
      <w:pPr>
        <w:pStyle w:val="ECCParagraph"/>
        <w:rPr>
          <w:del w:id="9012" w:author="TO2" w:date="2012-03-03T21:53:00Z"/>
        </w:rPr>
        <w:pPrChange w:id="9013" w:author="ICP-ANACOM" w:date="2012-02-10T10:41:00Z">
          <w:pPr>
            <w:jc w:val="both"/>
          </w:pPr>
        </w:pPrChange>
      </w:pPr>
      <w:moveFrom w:id="9014" w:author="TO2" w:date="2012-03-02T03:57:00Z">
        <w:del w:id="9015" w:author="TO2" w:date="2012-03-03T21:53:00Z">
          <w:r w:rsidRPr="0060727E" w:rsidDel="00157963">
            <w:delText xml:space="preserve">There are three horizontal dashed lines corresponding to </w:delText>
          </w:r>
          <w:r w:rsidR="000A3CA6" w:rsidDel="00157963">
            <w:delText xml:space="preserve">e.i.r.p. </w:delText>
          </w:r>
          <w:r w:rsidRPr="0060727E" w:rsidDel="00157963">
            <w:delText xml:space="preserve">= 29.8 dBm, 30.5 dBm, and 29.2 dBm indicated in </w:delText>
          </w:r>
          <w:r w:rsidR="00F63141" w:rsidDel="00157963">
            <w:fldChar w:fldCharType="begin"/>
          </w:r>
          <w:r w:rsidR="004048CC" w:rsidDel="00157963">
            <w:delInstrText xml:space="preserve"> REF _Ref313973534 \h  \* MERGEFORMAT </w:delInstrText>
          </w:r>
        </w:del>
      </w:moveFrom>
      <w:del w:id="9016" w:author="TO2" w:date="2012-03-02T03:57:00Z"/>
      <w:moveFrom w:id="9017" w:author="TO2" w:date="2012-03-02T03:57:00Z">
        <w:del w:id="9018" w:author="TO2" w:date="2012-03-03T21:53:00Z">
          <w:r w:rsidR="00F63141" w:rsidDel="00157963">
            <w:fldChar w:fldCharType="separate"/>
          </w:r>
          <w:r w:rsidR="001E232B" w:rsidDel="00157963">
            <w:delText xml:space="preserve">Figure </w:delText>
          </w:r>
          <w:r w:rsidR="001E232B" w:rsidDel="00157963">
            <w:rPr>
              <w:noProof/>
            </w:rPr>
            <w:delText>67</w:delText>
          </w:r>
          <w:r w:rsidR="00F63141" w:rsidDel="00157963">
            <w:fldChar w:fldCharType="end"/>
          </w:r>
          <w:r w:rsidRPr="0060727E" w:rsidDel="00157963">
            <w:delText>.</w:delText>
          </w:r>
        </w:del>
      </w:moveFrom>
    </w:p>
    <w:p w:rsidR="00000000" w:rsidRDefault="00E96979">
      <w:pPr>
        <w:pStyle w:val="ECCParagraph"/>
        <w:rPr>
          <w:ins w:id="9019" w:author="ICP-ANACOM" w:date="2012-02-10T10:42:00Z"/>
          <w:del w:id="9020" w:author="TO2" w:date="2012-03-03T21:53:00Z"/>
        </w:rPr>
        <w:pPrChange w:id="9021" w:author="ICP-ANACOM" w:date="2012-02-10T10:41:00Z">
          <w:pPr>
            <w:jc w:val="both"/>
          </w:pPr>
        </w:pPrChange>
      </w:pPr>
      <w:moveFromRangeStart w:id="9022" w:author="TO2" w:date="2012-03-02T03:58:00Z" w:name="move318424048"/>
      <w:moveFromRangeEnd w:id="9009"/>
      <w:moveFrom w:id="9023" w:author="TO2" w:date="2012-03-02T03:58:00Z">
        <w:r w:rsidRPr="0060727E" w:rsidDel="003D77FA">
          <w:t xml:space="preserve">Note that although </w:t>
        </w:r>
        <w:r w:rsidR="00F63141" w:rsidDel="003D77FA">
          <w:fldChar w:fldCharType="begin"/>
        </w:r>
        <w:r w:rsidR="004048CC" w:rsidDel="003D77FA">
          <w:instrText xml:space="preserve"> REF _Ref313973534 \h  \* MERGEFORMAT </w:instrText>
        </w:r>
      </w:moveFrom>
      <w:del w:id="9024" w:author="TO2" w:date="2012-03-02T03:58:00Z"/>
      <w:moveFrom w:id="9025" w:author="TO2" w:date="2012-03-02T03:58:00Z">
        <w:r w:rsidR="00F63141" w:rsidDel="003D77FA">
          <w:fldChar w:fldCharType="separate"/>
        </w:r>
        <w:r w:rsidR="001E232B" w:rsidDel="003D77FA">
          <w:t xml:space="preserve">Figure </w:t>
        </w:r>
        <w:r w:rsidR="001E232B" w:rsidDel="003D77FA">
          <w:rPr>
            <w:noProof/>
          </w:rPr>
          <w:t>67</w:t>
        </w:r>
        <w:r w:rsidR="00F63141" w:rsidDel="003D77FA">
          <w:fldChar w:fldCharType="end"/>
        </w:r>
        <w:r w:rsidRPr="0060727E" w:rsidDel="003D77FA">
          <w:t xml:space="preserve"> relates to an overload threshold, O</w:t>
        </w:r>
        <w:r w:rsidRPr="0060727E" w:rsidDel="003D77FA">
          <w:rPr>
            <w:vertAlign w:val="subscript"/>
          </w:rPr>
          <w:t>th</w:t>
        </w:r>
        <w:r w:rsidRPr="0060727E" w:rsidDel="003D77FA">
          <w:t xml:space="preserve"> = -8 dBm (-7 dBm is also possible) (fixed DTT) and O</w:t>
        </w:r>
        <w:r w:rsidRPr="0060727E" w:rsidDel="003D77FA">
          <w:rPr>
            <w:vertAlign w:val="subscript"/>
          </w:rPr>
          <w:t>th </w:t>
        </w:r>
        <w:r w:rsidRPr="0060727E" w:rsidDel="003D77FA">
          <w:t>= </w:t>
        </w:r>
        <w:r w:rsidRPr="0060727E" w:rsidDel="003D77FA">
          <w:noBreakHyphen/>
          <w:t>22 dBm (portable DTT), it can be also used for other values of O</w:t>
        </w:r>
        <w:r w:rsidRPr="0060727E" w:rsidDel="003D77FA">
          <w:rPr>
            <w:vertAlign w:val="subscript"/>
          </w:rPr>
          <w:t>th</w:t>
        </w:r>
        <w:r w:rsidRPr="0060727E" w:rsidDel="003D77FA">
          <w:t>.</w:t>
        </w:r>
      </w:moveFrom>
    </w:p>
    <w:moveFromRangeEnd w:id="9022"/>
    <w:p w:rsidR="00000000" w:rsidRDefault="003D77FA">
      <w:pPr>
        <w:pStyle w:val="ECCParagraph"/>
        <w:rPr>
          <w:ins w:id="9026" w:author="TO2" w:date="2012-03-02T03:59:00Z"/>
          <w:rFonts w:cs="Arial"/>
          <w:szCs w:val="20"/>
        </w:rPr>
        <w:pPrChange w:id="9027" w:author="TO2" w:date="2012-03-03T21:53:00Z">
          <w:pPr>
            <w:spacing w:after="120"/>
          </w:pPr>
        </w:pPrChange>
      </w:pPr>
      <w:ins w:id="9028" w:author="TO2" w:date="2012-03-02T03:59:00Z">
        <w:r w:rsidRPr="008D72B0">
          <w:rPr>
            <w:rFonts w:cs="Arial"/>
            <w:szCs w:val="20"/>
          </w:rPr>
          <w:lastRenderedPageBreak/>
          <w:t xml:space="preserve">It is seen </w:t>
        </w:r>
        <w:r>
          <w:rPr>
            <w:rFonts w:cs="Arial"/>
            <w:szCs w:val="20"/>
          </w:rPr>
          <w:t>from Figure F17</w:t>
        </w:r>
        <w:r w:rsidRPr="008D72B0">
          <w:rPr>
            <w:rFonts w:cs="Arial"/>
            <w:szCs w:val="20"/>
          </w:rPr>
          <w:t xml:space="preserve"> that UE WSD eirps might be restricted to range from </w:t>
        </w:r>
        <w:r w:rsidRPr="008D72B0">
          <w:rPr>
            <w:rFonts w:cs="Arial"/>
            <w:szCs w:val="20"/>
          </w:rPr>
          <w:sym w:font="Symbol" w:char="F0BB"/>
        </w:r>
        <w:r>
          <w:rPr>
            <w:rFonts w:cs="Arial"/>
            <w:szCs w:val="20"/>
          </w:rPr>
          <w:t xml:space="preserve"> -25 dBm (1</w:t>
        </w:r>
        <w:r w:rsidRPr="001F60F8">
          <w:rPr>
            <w:rFonts w:cs="Arial"/>
            <w:szCs w:val="20"/>
            <w:vertAlign w:val="superscript"/>
          </w:rPr>
          <w:t>st</w:t>
        </w:r>
        <w:r>
          <w:rPr>
            <w:rFonts w:cs="Arial"/>
            <w:szCs w:val="20"/>
          </w:rPr>
          <w:t xml:space="preserve">  </w:t>
        </w:r>
        <w:r w:rsidRPr="008D72B0">
          <w:rPr>
            <w:rFonts w:cs="Arial"/>
            <w:szCs w:val="20"/>
          </w:rPr>
          <w:t xml:space="preserve">adjacent channel) to </w:t>
        </w:r>
        <w:r w:rsidRPr="008D72B0">
          <w:rPr>
            <w:rFonts w:cs="Arial"/>
            <w:szCs w:val="20"/>
          </w:rPr>
          <w:sym w:font="Symbol" w:char="F0BB"/>
        </w:r>
        <w:r w:rsidRPr="008D72B0">
          <w:rPr>
            <w:rFonts w:cs="Arial"/>
            <w:szCs w:val="20"/>
          </w:rPr>
          <w:t xml:space="preserve"> -27 dBm (</w:t>
        </w:r>
        <w:r>
          <w:rPr>
            <w:rFonts w:cs="Arial"/>
            <w:szCs w:val="20"/>
          </w:rPr>
          <w:t>2</w:t>
        </w:r>
        <w:r w:rsidRPr="001F60F8">
          <w:rPr>
            <w:rFonts w:cs="Arial"/>
            <w:szCs w:val="20"/>
            <w:vertAlign w:val="superscript"/>
          </w:rPr>
          <w:t>nd</w:t>
        </w:r>
        <w:r>
          <w:rPr>
            <w:rFonts w:cs="Arial"/>
            <w:szCs w:val="20"/>
          </w:rPr>
          <w:t xml:space="preserve"> </w:t>
        </w:r>
        <w:r w:rsidRPr="008D72B0">
          <w:rPr>
            <w:rFonts w:cs="Arial"/>
            <w:szCs w:val="20"/>
          </w:rPr>
          <w:t xml:space="preserve">adjacent channel) to </w:t>
        </w:r>
        <w:r w:rsidRPr="008D72B0">
          <w:rPr>
            <w:rFonts w:cs="Arial"/>
            <w:szCs w:val="20"/>
          </w:rPr>
          <w:sym w:font="Symbol" w:char="F0BB"/>
        </w:r>
        <w:r w:rsidRPr="008D72B0">
          <w:rPr>
            <w:rFonts w:cs="Arial"/>
            <w:szCs w:val="20"/>
          </w:rPr>
          <w:t xml:space="preserve"> -15 dBm (</w:t>
        </w:r>
        <w:r>
          <w:rPr>
            <w:rFonts w:cs="Arial"/>
            <w:szCs w:val="20"/>
          </w:rPr>
          <w:t>5</w:t>
        </w:r>
        <w:r w:rsidRPr="001F60F8">
          <w:rPr>
            <w:rFonts w:cs="Arial"/>
            <w:szCs w:val="20"/>
            <w:vertAlign w:val="superscript"/>
          </w:rPr>
          <w:t>th</w:t>
        </w:r>
        <w:r>
          <w:rPr>
            <w:rFonts w:cs="Arial"/>
            <w:szCs w:val="20"/>
          </w:rPr>
          <w:t xml:space="preserve"> and </w:t>
        </w:r>
        <w:r w:rsidRPr="008D72B0">
          <w:rPr>
            <w:rFonts w:cs="Arial"/>
            <w:szCs w:val="20"/>
          </w:rPr>
          <w:t>6</w:t>
        </w:r>
        <w:r w:rsidRPr="008D72B0">
          <w:rPr>
            <w:rFonts w:cs="Arial"/>
            <w:szCs w:val="20"/>
            <w:vertAlign w:val="superscript"/>
          </w:rPr>
          <w:t>th</w:t>
        </w:r>
        <w:r w:rsidRPr="008D72B0">
          <w:rPr>
            <w:rFonts w:cs="Arial"/>
            <w:szCs w:val="20"/>
          </w:rPr>
          <w:t xml:space="preserve"> adjacent channel) to </w:t>
        </w:r>
        <w:r w:rsidRPr="008D72B0">
          <w:rPr>
            <w:rFonts w:cs="Arial"/>
            <w:szCs w:val="20"/>
          </w:rPr>
          <w:sym w:font="Symbol" w:char="F0BB"/>
        </w:r>
        <w:r w:rsidRPr="008D72B0">
          <w:rPr>
            <w:rFonts w:cs="Arial"/>
            <w:szCs w:val="20"/>
          </w:rPr>
          <w:t xml:space="preserve"> -20 dBm (9</w:t>
        </w:r>
        <w:r w:rsidRPr="008D72B0">
          <w:rPr>
            <w:rFonts w:cs="Arial"/>
            <w:szCs w:val="20"/>
            <w:vertAlign w:val="superscript"/>
          </w:rPr>
          <w:t>th</w:t>
        </w:r>
        <w:r>
          <w:rPr>
            <w:rFonts w:cs="Arial"/>
            <w:szCs w:val="20"/>
          </w:rPr>
          <w:t xml:space="preserve"> adjacent channel).</w:t>
        </w:r>
      </w:ins>
    </w:p>
    <w:p w:rsidR="003D77FA" w:rsidRDefault="003D77FA" w:rsidP="003D77FA">
      <w:pPr>
        <w:spacing w:after="120"/>
        <w:jc w:val="both"/>
        <w:rPr>
          <w:ins w:id="9029" w:author="TO2" w:date="2012-03-02T03:59:00Z"/>
          <w:rFonts w:cs="Arial"/>
          <w:szCs w:val="20"/>
        </w:rPr>
      </w:pPr>
      <w:ins w:id="9030" w:author="TO2" w:date="2012-03-02T03:59:00Z">
        <w:r>
          <w:rPr>
            <w:rFonts w:cs="Arial"/>
            <w:szCs w:val="20"/>
          </w:rPr>
          <w:t xml:space="preserve">As a specific </w:t>
        </w:r>
        <w:r w:rsidRPr="000303BC">
          <w:rPr>
            <w:rFonts w:cs="Arial"/>
            <w:szCs w:val="20"/>
          </w:rPr>
          <w:t>example</w:t>
        </w:r>
        <w:r>
          <w:rPr>
            <w:rFonts w:cs="Arial"/>
            <w:szCs w:val="20"/>
          </w:rPr>
          <w:t>, i</w:t>
        </w:r>
        <w:r w:rsidRPr="000303BC">
          <w:rPr>
            <w:rFonts w:cs="Arial"/>
            <w:szCs w:val="20"/>
          </w:rPr>
          <w:t>n the 2</w:t>
        </w:r>
        <w:r w:rsidRPr="000303BC">
          <w:rPr>
            <w:rFonts w:cs="Arial"/>
            <w:szCs w:val="20"/>
            <w:vertAlign w:val="superscript"/>
          </w:rPr>
          <w:t>nd</w:t>
        </w:r>
        <w:r w:rsidRPr="000303BC">
          <w:rPr>
            <w:rFonts w:cs="Arial"/>
            <w:szCs w:val="20"/>
          </w:rPr>
          <w:t xml:space="preserve"> adjacent channel, O</w:t>
        </w:r>
        <w:r w:rsidRPr="000303BC">
          <w:rPr>
            <w:rFonts w:cs="Arial"/>
            <w:szCs w:val="20"/>
            <w:vertAlign w:val="subscript"/>
          </w:rPr>
          <w:t>th</w:t>
        </w:r>
        <w:r>
          <w:rPr>
            <w:rFonts w:cs="Arial"/>
            <w:szCs w:val="20"/>
          </w:rPr>
          <w:t xml:space="preserve"> = -31</w:t>
        </w:r>
        <w:r w:rsidRPr="000303BC">
          <w:rPr>
            <w:rFonts w:cs="Arial"/>
            <w:szCs w:val="20"/>
          </w:rPr>
          <w:t xml:space="preserve"> dB for fixed DTT reception (CAN)</w:t>
        </w:r>
        <w:r w:rsidRPr="001F60F8">
          <w:rPr>
            <w:rFonts w:cs="Arial"/>
            <w:szCs w:val="20"/>
          </w:rPr>
          <w:t xml:space="preserve"> </w:t>
        </w:r>
        <w:r w:rsidRPr="000303BC">
          <w:rPr>
            <w:rFonts w:cs="Arial"/>
            <w:szCs w:val="20"/>
          </w:rPr>
          <w:t>, O</w:t>
        </w:r>
        <w:r w:rsidRPr="000303BC">
          <w:rPr>
            <w:rFonts w:cs="Arial"/>
            <w:szCs w:val="20"/>
            <w:vertAlign w:val="subscript"/>
          </w:rPr>
          <w:t>th</w:t>
        </w:r>
        <w:r>
          <w:rPr>
            <w:rFonts w:cs="Arial"/>
            <w:szCs w:val="20"/>
          </w:rPr>
          <w:t xml:space="preserve"> = -47</w:t>
        </w:r>
        <w:r w:rsidRPr="000303BC">
          <w:rPr>
            <w:rFonts w:cs="Arial"/>
            <w:szCs w:val="20"/>
          </w:rPr>
          <w:t xml:space="preserve"> dB for fixed DTT reception (</w:t>
        </w:r>
        <w:r>
          <w:rPr>
            <w:rFonts w:cs="Arial"/>
            <w:szCs w:val="20"/>
          </w:rPr>
          <w:t>SIL</w:t>
        </w:r>
        <w:r w:rsidRPr="000303BC">
          <w:rPr>
            <w:rFonts w:cs="Arial"/>
            <w:szCs w:val="20"/>
          </w:rPr>
          <w:t>), and O</w:t>
        </w:r>
        <w:r w:rsidRPr="000303BC">
          <w:rPr>
            <w:rFonts w:cs="Arial"/>
            <w:szCs w:val="20"/>
            <w:vertAlign w:val="subscript"/>
          </w:rPr>
          <w:t>th</w:t>
        </w:r>
        <w:r>
          <w:rPr>
            <w:rFonts w:cs="Arial"/>
            <w:szCs w:val="20"/>
          </w:rPr>
          <w:t xml:space="preserve"> = -49</w:t>
        </w:r>
        <w:r w:rsidRPr="000303BC">
          <w:rPr>
            <w:rFonts w:cs="Arial"/>
            <w:szCs w:val="20"/>
          </w:rPr>
          <w:t xml:space="preserve"> dB for </w:t>
        </w:r>
        <w:r>
          <w:rPr>
            <w:rFonts w:cs="Arial"/>
            <w:szCs w:val="20"/>
          </w:rPr>
          <w:t xml:space="preserve">PO and PI </w:t>
        </w:r>
        <w:r w:rsidRPr="000303BC">
          <w:rPr>
            <w:rFonts w:cs="Arial"/>
            <w:szCs w:val="20"/>
          </w:rPr>
          <w:t xml:space="preserve">mobile </w:t>
        </w:r>
        <w:r>
          <w:rPr>
            <w:rFonts w:cs="Arial"/>
            <w:szCs w:val="20"/>
          </w:rPr>
          <w:t>(</w:t>
        </w:r>
        <w:r w:rsidRPr="000303BC">
          <w:rPr>
            <w:rFonts w:cs="Arial"/>
            <w:szCs w:val="20"/>
          </w:rPr>
          <w:t>USB</w:t>
        </w:r>
        <w:r>
          <w:rPr>
            <w:rFonts w:cs="Arial"/>
            <w:szCs w:val="20"/>
          </w:rPr>
          <w:t>)</w:t>
        </w:r>
        <w:r w:rsidRPr="000303BC">
          <w:rPr>
            <w:rFonts w:cs="Arial"/>
            <w:szCs w:val="20"/>
          </w:rPr>
          <w:t xml:space="preserve"> DTT reception. These values of overload threshold correspond to maximum WSD eirp levels </w:t>
        </w:r>
        <w:r>
          <w:rPr>
            <w:rFonts w:cs="Arial"/>
            <w:szCs w:val="20"/>
          </w:rPr>
          <w:t>3.8</w:t>
        </w:r>
        <w:r w:rsidRPr="000303BC">
          <w:rPr>
            <w:rFonts w:cs="Arial"/>
            <w:szCs w:val="20"/>
          </w:rPr>
          <w:t xml:space="preserve"> dBm (</w:t>
        </w:r>
        <w:r>
          <w:rPr>
            <w:rFonts w:cs="Arial"/>
            <w:szCs w:val="20"/>
          </w:rPr>
          <w:t>F-CAN</w:t>
        </w:r>
        <w:r w:rsidRPr="000303BC">
          <w:rPr>
            <w:rFonts w:cs="Arial"/>
            <w:szCs w:val="20"/>
          </w:rPr>
          <w:t xml:space="preserve">), </w:t>
        </w:r>
        <w:r>
          <w:rPr>
            <w:rFonts w:cs="Arial"/>
            <w:szCs w:val="20"/>
          </w:rPr>
          <w:t>-12.2</w:t>
        </w:r>
        <w:r w:rsidRPr="000303BC">
          <w:rPr>
            <w:rFonts w:cs="Arial"/>
            <w:szCs w:val="20"/>
          </w:rPr>
          <w:t xml:space="preserve"> dBm (</w:t>
        </w:r>
        <w:r>
          <w:rPr>
            <w:rFonts w:cs="Arial"/>
            <w:szCs w:val="20"/>
          </w:rPr>
          <w:t>F-SIL</w:t>
        </w:r>
        <w:r w:rsidRPr="000303BC">
          <w:rPr>
            <w:rFonts w:cs="Arial"/>
            <w:szCs w:val="20"/>
          </w:rPr>
          <w:t xml:space="preserve">), </w:t>
        </w:r>
        <w:r>
          <w:rPr>
            <w:rFonts w:cs="Arial"/>
            <w:szCs w:val="20"/>
          </w:rPr>
          <w:noBreakHyphen/>
          <w:t>27.2 </w:t>
        </w:r>
        <w:r w:rsidRPr="000303BC">
          <w:rPr>
            <w:rFonts w:cs="Arial"/>
            <w:szCs w:val="20"/>
          </w:rPr>
          <w:t>dBm (PO</w:t>
        </w:r>
        <w:r>
          <w:rPr>
            <w:rFonts w:cs="Arial"/>
            <w:szCs w:val="20"/>
          </w:rPr>
          <w:t>-USB</w:t>
        </w:r>
        <w:r w:rsidRPr="000303BC">
          <w:rPr>
            <w:rFonts w:cs="Arial"/>
            <w:szCs w:val="20"/>
          </w:rPr>
          <w:t xml:space="preserve">), and </w:t>
        </w:r>
        <w:r>
          <w:rPr>
            <w:rFonts w:cs="Arial"/>
            <w:szCs w:val="20"/>
          </w:rPr>
          <w:t>-28.8</w:t>
        </w:r>
        <w:r w:rsidRPr="000303BC">
          <w:rPr>
            <w:rFonts w:cs="Arial"/>
            <w:szCs w:val="20"/>
          </w:rPr>
          <w:t xml:space="preserve"> dBm (PI</w:t>
        </w:r>
        <w:r>
          <w:rPr>
            <w:rFonts w:cs="Arial"/>
            <w:szCs w:val="20"/>
          </w:rPr>
          <w:t>-USB</w:t>
        </w:r>
        <w:r w:rsidRPr="000303BC">
          <w:rPr>
            <w:rFonts w:cs="Arial"/>
            <w:szCs w:val="20"/>
          </w:rPr>
          <w:t>).</w:t>
        </w:r>
        <w:r>
          <w:rPr>
            <w:rFonts w:cs="Arial"/>
            <w:szCs w:val="20"/>
          </w:rPr>
          <w:t xml:space="preserve"> These values are used as WSD eirp cut-off limits in </w:t>
        </w:r>
        <w:r w:rsidRPr="00034E39">
          <w:rPr>
            <w:rFonts w:cs="Arial"/>
            <w:szCs w:val="20"/>
          </w:rPr>
          <w:t xml:space="preserve">Figure </w:t>
        </w:r>
        <w:r>
          <w:rPr>
            <w:rFonts w:cs="Arial"/>
            <w:szCs w:val="20"/>
          </w:rPr>
          <w:t>F</w:t>
        </w:r>
        <w:r w:rsidRPr="00034E39">
          <w:rPr>
            <w:rFonts w:cs="Arial"/>
            <w:szCs w:val="20"/>
          </w:rPr>
          <w:t>22</w:t>
        </w:r>
        <w:r>
          <w:rPr>
            <w:rFonts w:cs="Arial"/>
            <w:szCs w:val="20"/>
          </w:rPr>
          <w:t xml:space="preserve"> below.</w:t>
        </w:r>
      </w:ins>
    </w:p>
    <w:p w:rsidR="003D77FA" w:rsidRDefault="003D77FA" w:rsidP="003D77FA">
      <w:pPr>
        <w:spacing w:after="120"/>
        <w:jc w:val="both"/>
        <w:rPr>
          <w:ins w:id="9031" w:author="TO2" w:date="2012-03-02T03:59:00Z"/>
          <w:rFonts w:cs="Arial"/>
          <w:szCs w:val="20"/>
        </w:rPr>
      </w:pPr>
      <w:ins w:id="9032" w:author="TO2" w:date="2012-03-02T03:59:00Z">
        <w:r>
          <w:rPr>
            <w:rFonts w:cs="Arial"/>
            <w:szCs w:val="20"/>
          </w:rPr>
          <w:t>Once again, it is important to note that the values in Figure F17 are valid only for UE with TPC off. With TPC on, the limiting WSD eirp values may be as much as 10 dB lower.</w:t>
        </w:r>
      </w:ins>
    </w:p>
    <w:p w:rsidR="00000000" w:rsidRDefault="00141F57">
      <w:pPr>
        <w:pStyle w:val="ECCParagraph"/>
        <w:rPr>
          <w:ins w:id="9033" w:author="TO2" w:date="2012-03-02T04:00:00Z"/>
          <w:del w:id="9034" w:author="oleary" w:date="2012-03-03T19:02:00Z"/>
        </w:rPr>
        <w:pPrChange w:id="9035" w:author="ICP-ANACOM" w:date="2012-02-10T10:41:00Z">
          <w:pPr>
            <w:jc w:val="both"/>
          </w:pPr>
        </w:pPrChange>
      </w:pPr>
    </w:p>
    <w:p w:rsidR="00000000" w:rsidRDefault="00CD1F99">
      <w:pPr>
        <w:pStyle w:val="ECCAnnexheading3"/>
        <w:rPr>
          <w:ins w:id="9036" w:author="TO2" w:date="2012-03-02T04:00:00Z"/>
        </w:rPr>
        <w:pPrChange w:id="9037" w:author="TO2" w:date="2012-03-03T22:00:00Z">
          <w:pPr>
            <w:spacing w:after="120"/>
          </w:pPr>
        </w:pPrChange>
      </w:pPr>
      <w:ins w:id="9038" w:author="oleary" w:date="2012-03-03T19:02:00Z">
        <w:del w:id="9039" w:author="TO2" w:date="2012-03-03T22:00:00Z">
          <w:r w:rsidDel="00157963">
            <w:delText>A</w:delText>
          </w:r>
        </w:del>
      </w:ins>
      <w:ins w:id="9040" w:author="TO2" w:date="2012-03-02T04:00:00Z">
        <w:r w:rsidR="006966C7">
          <w:t>RELATIVE</w:t>
        </w:r>
        <w:r w:rsidR="006966C7" w:rsidRPr="002C1DAF">
          <w:t xml:space="preserve"> WSD EIRP LIMITS DUE TO DTT PROTECTON RATIO</w:t>
        </w:r>
      </w:ins>
    </w:p>
    <w:p w:rsidR="006966C7" w:rsidRDefault="006966C7" w:rsidP="006966C7">
      <w:pPr>
        <w:spacing w:after="120"/>
        <w:jc w:val="both"/>
        <w:rPr>
          <w:ins w:id="9041" w:author="TO2" w:date="2012-03-02T04:00:00Z"/>
          <w:rFonts w:cs="Arial"/>
          <w:szCs w:val="20"/>
        </w:rPr>
      </w:pPr>
      <w:ins w:id="9042" w:author="TO2" w:date="2012-03-02T04:00:00Z">
        <w:r>
          <w:rPr>
            <w:rFonts w:cs="Arial"/>
            <w:szCs w:val="20"/>
          </w:rPr>
          <w:t xml:space="preserve">Section </w:t>
        </w:r>
        <w:r w:rsidRPr="00A12802">
          <w:rPr>
            <w:rFonts w:cs="Arial"/>
            <w:szCs w:val="20"/>
          </w:rPr>
          <w:t>A5.5</w:t>
        </w:r>
        <w:r>
          <w:rPr>
            <w:rFonts w:cs="Arial"/>
            <w:szCs w:val="20"/>
          </w:rPr>
          <w:t xml:space="preserve">.4 dealt with WSD eirp limits to protect DTT receivers from overloading. The present section deals with WSD eirp limits calculated on the basis of protection ratios. Once again we set the protection criterion to be an allowed 0.1% degradation to the location probability, </w:t>
        </w:r>
        <w:r>
          <w:rPr>
            <w:rFonts w:cs="Arial"/>
            <w:szCs w:val="20"/>
          </w:rPr>
          <w:sym w:font="Symbol" w:char="F044"/>
        </w:r>
        <w:r w:rsidRPr="007D0475">
          <w:rPr>
            <w:rFonts w:cs="Arial"/>
            <w:szCs w:val="20"/>
            <w:vertAlign w:val="subscript"/>
          </w:rPr>
          <w:t>LP</w:t>
        </w:r>
        <w:r>
          <w:rPr>
            <w:rFonts w:cs="Arial"/>
            <w:szCs w:val="20"/>
          </w:rPr>
          <w:t>. The reference location probability (LP) is that referred to noise only.</w:t>
        </w:r>
      </w:ins>
    </w:p>
    <w:p w:rsidR="006966C7" w:rsidRDefault="006966C7" w:rsidP="006966C7">
      <w:pPr>
        <w:spacing w:after="120"/>
        <w:jc w:val="both"/>
        <w:rPr>
          <w:ins w:id="9043" w:author="TO2" w:date="2012-03-02T04:00:00Z"/>
          <w:rFonts w:cs="Arial"/>
          <w:szCs w:val="20"/>
        </w:rPr>
      </w:pPr>
      <w:ins w:id="9044" w:author="TO2" w:date="2012-03-02T04:00:00Z">
        <w:r>
          <w:rPr>
            <w:rFonts w:cs="Arial"/>
            <w:szCs w:val="20"/>
          </w:rPr>
          <w:t>The ‘protection ratio case’ differs from the ‘overloading case’ because, as the wanted signal increases, the interfering signal can also be increased while maintaining the required protection ratio.</w:t>
        </w:r>
        <w:r w:rsidRPr="00841CCB">
          <w:rPr>
            <w:rFonts w:cs="Arial"/>
            <w:szCs w:val="20"/>
          </w:rPr>
          <w:t xml:space="preserve"> </w:t>
        </w:r>
        <w:r>
          <w:rPr>
            <w:rFonts w:cs="Arial"/>
            <w:szCs w:val="20"/>
          </w:rPr>
          <w:t>In addition, the magnitude of the maximum WSD eirp also varies directly with the magnitude of the protection ratio. Because of this direct (linear) dependence, we consider ‘relative’ WSD eirp limits. This means that the results will be ‘scaled’ to a protection ratio, PR = 0 dB. Then, with a simple ‘translation’, the relevant maximum WSD eirp for the actual protection ratio can be obtained by a simple addition.</w:t>
        </w:r>
      </w:ins>
    </w:p>
    <w:p w:rsidR="00000000" w:rsidRDefault="006966C7">
      <w:pPr>
        <w:pStyle w:val="ECCAnnexheading4"/>
        <w:rPr>
          <w:ins w:id="9045" w:author="TO2" w:date="2012-03-02T04:00:00Z"/>
        </w:rPr>
        <w:pPrChange w:id="9046" w:author="TO2" w:date="2012-03-03T22:00:00Z">
          <w:pPr>
            <w:spacing w:after="120"/>
          </w:pPr>
        </w:pPrChange>
      </w:pPr>
      <w:ins w:id="9047" w:author="TO2" w:date="2012-03-02T04:00:00Z">
        <w:r w:rsidRPr="005D584A">
          <w:t>Fixed WSD interference</w:t>
        </w:r>
      </w:ins>
    </w:p>
    <w:p w:rsidR="006966C7" w:rsidRPr="00600421" w:rsidRDefault="006966C7" w:rsidP="006966C7">
      <w:pPr>
        <w:spacing w:after="120"/>
        <w:jc w:val="both"/>
        <w:rPr>
          <w:ins w:id="9048" w:author="TO2" w:date="2012-03-02T04:00:00Z"/>
          <w:rFonts w:cs="Arial"/>
          <w:szCs w:val="20"/>
        </w:rPr>
      </w:pPr>
      <w:ins w:id="9049" w:author="TO2" w:date="2012-03-02T04:00:00Z">
        <w:r>
          <w:rPr>
            <w:rFonts w:cs="Arial"/>
            <w:szCs w:val="20"/>
          </w:rPr>
          <w:t>Figure F18</w:t>
        </w:r>
        <w:r w:rsidRPr="00600421">
          <w:rPr>
            <w:rFonts w:cs="Arial"/>
            <w:szCs w:val="20"/>
          </w:rPr>
          <w:t xml:space="preserve"> provides a global indication of, X, the relative maximum fixed WSD eirp. The curves were calculated to provide a</w:t>
        </w:r>
        <w:r>
          <w:rPr>
            <w:rFonts w:cs="Arial"/>
            <w:szCs w:val="20"/>
          </w:rPr>
          <w:t xml:space="preserve"> </w:t>
        </w:r>
        <w:r>
          <w:rPr>
            <w:rFonts w:cs="Arial"/>
            <w:szCs w:val="20"/>
          </w:rPr>
          <w:sym w:font="Symbol" w:char="F044"/>
        </w:r>
        <w:r w:rsidRPr="007D0475">
          <w:rPr>
            <w:rFonts w:cs="Arial"/>
            <w:szCs w:val="20"/>
            <w:vertAlign w:val="subscript"/>
          </w:rPr>
          <w:t>LP</w:t>
        </w:r>
        <w:r w:rsidRPr="00600421">
          <w:rPr>
            <w:rFonts w:cs="Arial"/>
            <w:szCs w:val="20"/>
          </w:rPr>
          <w:t xml:space="preserve"> </w:t>
        </w:r>
        <w:r>
          <w:rPr>
            <w:rFonts w:cs="Arial"/>
            <w:szCs w:val="20"/>
          </w:rPr>
          <w:t xml:space="preserve">= </w:t>
        </w:r>
        <w:r w:rsidRPr="00600421">
          <w:rPr>
            <w:rFonts w:cs="Arial"/>
            <w:szCs w:val="20"/>
          </w:rPr>
          <w:t>0.1% degradation to the location probability as the protection criterion.</w:t>
        </w:r>
      </w:ins>
    </w:p>
    <w:p w:rsidR="006966C7" w:rsidRPr="00600421" w:rsidRDefault="006966C7" w:rsidP="006966C7">
      <w:pPr>
        <w:spacing w:after="60"/>
        <w:jc w:val="both"/>
        <w:rPr>
          <w:ins w:id="9050" w:author="TO2" w:date="2012-03-02T04:00:00Z"/>
          <w:rFonts w:cs="Arial"/>
          <w:szCs w:val="20"/>
        </w:rPr>
      </w:pPr>
      <w:ins w:id="9051" w:author="TO2" w:date="2012-03-02T04:00:00Z">
        <w:r w:rsidRPr="00600421">
          <w:rPr>
            <w:rFonts w:cs="Arial"/>
            <w:szCs w:val="20"/>
          </w:rPr>
          <w:t>The curves have been calculated for three reference cases refer to fixed WSD at 10 m agl interfering with</w:t>
        </w:r>
      </w:ins>
    </w:p>
    <w:p w:rsidR="006966C7" w:rsidRPr="00600421" w:rsidRDefault="006966C7" w:rsidP="006966C7">
      <w:pPr>
        <w:numPr>
          <w:ilvl w:val="0"/>
          <w:numId w:val="94"/>
        </w:numPr>
        <w:spacing w:after="60"/>
        <w:rPr>
          <w:ins w:id="9052" w:author="TO2" w:date="2012-03-02T04:00:00Z"/>
          <w:rFonts w:cs="Arial"/>
          <w:szCs w:val="20"/>
        </w:rPr>
      </w:pPr>
      <w:ins w:id="9053" w:author="TO2" w:date="2012-03-02T04:00:00Z">
        <w:r w:rsidRPr="00600421">
          <w:rPr>
            <w:rFonts w:cs="Arial"/>
            <w:szCs w:val="20"/>
          </w:rPr>
          <w:t>fixed DTT reception at 10 m, with a 20 m lateral separation</w:t>
        </w:r>
      </w:ins>
    </w:p>
    <w:p w:rsidR="006966C7" w:rsidRPr="00600421" w:rsidRDefault="006966C7" w:rsidP="006966C7">
      <w:pPr>
        <w:numPr>
          <w:ilvl w:val="0"/>
          <w:numId w:val="94"/>
        </w:numPr>
        <w:spacing w:after="60"/>
        <w:rPr>
          <w:ins w:id="9054" w:author="TO2" w:date="2012-03-02T04:00:00Z"/>
          <w:rFonts w:cs="Arial"/>
          <w:szCs w:val="20"/>
        </w:rPr>
      </w:pPr>
      <w:ins w:id="9055" w:author="TO2" w:date="2012-03-02T04:00:00Z">
        <w:r w:rsidRPr="00600421">
          <w:rPr>
            <w:rFonts w:cs="Arial"/>
            <w:szCs w:val="20"/>
          </w:rPr>
          <w:t>portable outdoor DTT reception at 1.5 m, with 20 m lateral separation</w:t>
        </w:r>
      </w:ins>
    </w:p>
    <w:p w:rsidR="006966C7" w:rsidRPr="00600421" w:rsidRDefault="006966C7" w:rsidP="006966C7">
      <w:pPr>
        <w:numPr>
          <w:ilvl w:val="0"/>
          <w:numId w:val="94"/>
        </w:numPr>
        <w:spacing w:after="120"/>
        <w:ind w:left="714" w:hanging="357"/>
        <w:rPr>
          <w:ins w:id="9056" w:author="TO2" w:date="2012-03-02T04:00:00Z"/>
          <w:rFonts w:cs="Arial"/>
          <w:szCs w:val="20"/>
        </w:rPr>
      </w:pPr>
      <w:ins w:id="9057" w:author="TO2" w:date="2012-03-02T04:00:00Z">
        <w:r w:rsidRPr="00600421">
          <w:rPr>
            <w:rFonts w:cs="Arial"/>
            <w:szCs w:val="20"/>
          </w:rPr>
          <w:t>portable indoor DTT reception at 1.5 m, with 20 m lateral separation</w:t>
        </w:r>
      </w:ins>
    </w:p>
    <w:p w:rsidR="006966C7" w:rsidRPr="00600421" w:rsidRDefault="006966C7" w:rsidP="006966C7">
      <w:pPr>
        <w:spacing w:after="60"/>
        <w:rPr>
          <w:ins w:id="9058" w:author="TO2" w:date="2012-03-02T04:00:00Z"/>
          <w:rFonts w:cs="Arial"/>
          <w:szCs w:val="20"/>
        </w:rPr>
      </w:pPr>
      <w:ins w:id="9059" w:author="TO2" w:date="2012-03-02T04:00:00Z">
        <w:r w:rsidRPr="00600421">
          <w:rPr>
            <w:rFonts w:cs="Arial"/>
            <w:szCs w:val="20"/>
          </w:rPr>
          <w:t>Note that the three curves have different ‘starting points’:</w:t>
        </w:r>
      </w:ins>
    </w:p>
    <w:p w:rsidR="006966C7" w:rsidRPr="00600421" w:rsidRDefault="006966C7" w:rsidP="006966C7">
      <w:pPr>
        <w:numPr>
          <w:ilvl w:val="0"/>
          <w:numId w:val="94"/>
        </w:numPr>
        <w:spacing w:after="60"/>
        <w:rPr>
          <w:ins w:id="9060" w:author="TO2" w:date="2012-03-02T04:00:00Z"/>
          <w:rFonts w:cs="Arial"/>
          <w:szCs w:val="20"/>
        </w:rPr>
      </w:pPr>
      <w:ins w:id="9061" w:author="TO2" w:date="2012-03-02T04:00:00Z">
        <w:r w:rsidRPr="00600421">
          <w:rPr>
            <w:rFonts w:cs="Arial"/>
            <w:szCs w:val="20"/>
          </w:rPr>
          <w:t>The ‘fixed DTT’ curve starts at 56.21 dBµV/m at 10 m agl, which is the point at which fixed DTT reception with 95% location probability is assured,</w:t>
        </w:r>
      </w:ins>
    </w:p>
    <w:p w:rsidR="006966C7" w:rsidRPr="00600421" w:rsidRDefault="006966C7" w:rsidP="006966C7">
      <w:pPr>
        <w:numPr>
          <w:ilvl w:val="0"/>
          <w:numId w:val="94"/>
        </w:numPr>
        <w:spacing w:after="60"/>
        <w:rPr>
          <w:ins w:id="9062" w:author="TO2" w:date="2012-03-02T04:00:00Z"/>
          <w:rFonts w:cs="Arial"/>
          <w:szCs w:val="20"/>
        </w:rPr>
      </w:pPr>
      <w:ins w:id="9063" w:author="TO2" w:date="2012-03-02T04:00:00Z">
        <w:r w:rsidRPr="00600421">
          <w:rPr>
            <w:rFonts w:cs="Arial"/>
            <w:szCs w:val="20"/>
          </w:rPr>
          <w:t>The ‘PO DTT’ curve starts at 78.21 dBµV/m at 10 m agl, corresponding to 61.21 dBµV/m at 1.5 m agl, which is the point at which PO DTT reception with 95% location probability is assured,</w:t>
        </w:r>
      </w:ins>
    </w:p>
    <w:p w:rsidR="006966C7" w:rsidRPr="00600421" w:rsidRDefault="006966C7" w:rsidP="006966C7">
      <w:pPr>
        <w:numPr>
          <w:ilvl w:val="0"/>
          <w:numId w:val="94"/>
        </w:numPr>
        <w:spacing w:after="120"/>
        <w:rPr>
          <w:ins w:id="9064" w:author="TO2" w:date="2012-03-02T04:00:00Z"/>
          <w:rFonts w:cs="Arial"/>
          <w:szCs w:val="20"/>
        </w:rPr>
      </w:pPr>
      <w:ins w:id="9065" w:author="TO2" w:date="2012-03-02T04:00:00Z">
        <w:r w:rsidRPr="00600421">
          <w:rPr>
            <w:rFonts w:cs="Arial"/>
            <w:szCs w:val="20"/>
          </w:rPr>
          <w:t>The ‘PI DTT’ curve starts at 87.95 dBµV/m at 10 m agl, corresponding to 70.95 dBµV/m at 1.5 m agl, which is the point at which PI DTT reception with 95% location probability is assured.</w:t>
        </w:r>
      </w:ins>
    </w:p>
    <w:p w:rsidR="006966C7" w:rsidRPr="00600421" w:rsidRDefault="006966C7" w:rsidP="006966C7">
      <w:pPr>
        <w:spacing w:after="120"/>
        <w:rPr>
          <w:ins w:id="9066" w:author="TO2" w:date="2012-03-02T04:00:00Z"/>
          <w:rFonts w:cs="Arial"/>
          <w:szCs w:val="20"/>
        </w:rPr>
      </w:pPr>
      <w:ins w:id="9067" w:author="TO2" w:date="2012-03-02T04:00:00Z">
        <w:r w:rsidRPr="00600421">
          <w:rPr>
            <w:rFonts w:cs="Arial"/>
            <w:szCs w:val="20"/>
          </w:rPr>
          <w:t>These curves have been calculated using Monte Carlo simulations. A reference protection ratio of PR = 0 dB was chosen so that the curves can be easily adjusted to correspond to any value of protection ratio.</w:t>
        </w:r>
      </w:ins>
    </w:p>
    <w:p w:rsidR="006966C7" w:rsidRPr="00600421" w:rsidRDefault="006966C7" w:rsidP="006966C7">
      <w:pPr>
        <w:spacing w:after="60"/>
        <w:rPr>
          <w:ins w:id="9068" w:author="TO2" w:date="2012-03-02T04:00:00Z"/>
          <w:rFonts w:cs="Arial"/>
          <w:szCs w:val="20"/>
        </w:rPr>
      </w:pPr>
      <w:ins w:id="9069" w:author="TO2" w:date="2012-03-02T04:00:00Z">
        <w:r w:rsidRPr="00600421">
          <w:rPr>
            <w:rFonts w:cs="Arial"/>
            <w:szCs w:val="20"/>
          </w:rPr>
          <w:t>Thus, the curves can be used in the following manner. The reference WSD eirp “X” value,</w:t>
        </w:r>
      </w:ins>
    </w:p>
    <w:p w:rsidR="006966C7" w:rsidRPr="00600421" w:rsidRDefault="006966C7" w:rsidP="006966C7">
      <w:pPr>
        <w:spacing w:after="60"/>
        <w:ind w:firstLine="720"/>
        <w:rPr>
          <w:ins w:id="9070" w:author="TO2" w:date="2012-03-02T04:00:00Z"/>
          <w:rFonts w:cs="Arial"/>
          <w:szCs w:val="20"/>
        </w:rPr>
      </w:pPr>
      <w:ins w:id="9071" w:author="TO2" w:date="2012-03-02T04:00:00Z">
        <w:r w:rsidRPr="00600421">
          <w:rPr>
            <w:rFonts w:cs="Arial"/>
            <w:szCs w:val="20"/>
          </w:rPr>
          <w:t>eirp</w:t>
        </w:r>
        <w:r w:rsidRPr="00600421">
          <w:rPr>
            <w:rFonts w:cs="Arial"/>
            <w:szCs w:val="20"/>
            <w:vertAlign w:val="subscript"/>
          </w:rPr>
          <w:t>PR=0</w:t>
        </w:r>
        <w:r w:rsidRPr="00600421">
          <w:rPr>
            <w:rFonts w:cs="Arial"/>
            <w:szCs w:val="20"/>
          </w:rPr>
          <w:t xml:space="preserve"> = X,</w:t>
        </w:r>
      </w:ins>
    </w:p>
    <w:p w:rsidR="006966C7" w:rsidRPr="00600421" w:rsidRDefault="006966C7" w:rsidP="006966C7">
      <w:pPr>
        <w:spacing w:after="60"/>
        <w:rPr>
          <w:ins w:id="9072" w:author="TO2" w:date="2012-03-02T04:00:00Z"/>
          <w:rFonts w:cs="Arial"/>
          <w:szCs w:val="20"/>
        </w:rPr>
      </w:pPr>
      <w:ins w:id="9073" w:author="TO2" w:date="2012-03-02T04:00:00Z">
        <w:r w:rsidRPr="00600421">
          <w:rPr>
            <w:rFonts w:cs="Arial"/>
            <w:szCs w:val="20"/>
          </w:rPr>
          <w:t>can be read for any given median wanted field strength. Then the actual WSD eirp for a protection PR = Y dB, eirp</w:t>
        </w:r>
        <w:r w:rsidRPr="00600421">
          <w:rPr>
            <w:rFonts w:cs="Arial"/>
            <w:szCs w:val="20"/>
            <w:vertAlign w:val="subscript"/>
          </w:rPr>
          <w:t>PR=Y</w:t>
        </w:r>
        <w:r w:rsidRPr="00600421">
          <w:rPr>
            <w:rFonts w:cs="Arial"/>
            <w:szCs w:val="20"/>
          </w:rPr>
          <w:t>, can be calculated as</w:t>
        </w:r>
      </w:ins>
    </w:p>
    <w:p w:rsidR="006966C7" w:rsidRPr="00600421" w:rsidRDefault="006966C7" w:rsidP="006966C7">
      <w:pPr>
        <w:spacing w:after="120"/>
        <w:ind w:firstLine="720"/>
        <w:rPr>
          <w:ins w:id="9074" w:author="TO2" w:date="2012-03-02T04:00:00Z"/>
          <w:rFonts w:cs="Arial"/>
          <w:szCs w:val="20"/>
        </w:rPr>
      </w:pPr>
      <w:ins w:id="9075" w:author="TO2" w:date="2012-03-02T04:00:00Z">
        <w:r w:rsidRPr="00600421">
          <w:rPr>
            <w:rFonts w:cs="Arial"/>
            <w:szCs w:val="20"/>
          </w:rPr>
          <w:t>eirp</w:t>
        </w:r>
        <w:r w:rsidRPr="00600421">
          <w:rPr>
            <w:rFonts w:cs="Arial"/>
            <w:szCs w:val="20"/>
            <w:vertAlign w:val="subscript"/>
          </w:rPr>
          <w:t>PR=Y</w:t>
        </w:r>
        <w:r w:rsidRPr="00600421">
          <w:rPr>
            <w:rFonts w:cs="Arial"/>
            <w:szCs w:val="20"/>
          </w:rPr>
          <w:t xml:space="preserve"> = eirp</w:t>
        </w:r>
        <w:r w:rsidRPr="00600421">
          <w:rPr>
            <w:rFonts w:cs="Arial"/>
            <w:szCs w:val="20"/>
            <w:vertAlign w:val="subscript"/>
          </w:rPr>
          <w:t>PR=0</w:t>
        </w:r>
        <w:r w:rsidRPr="00600421">
          <w:rPr>
            <w:rFonts w:cs="Arial"/>
            <w:szCs w:val="20"/>
          </w:rPr>
          <w:t xml:space="preserve"> – Y.</w:t>
        </w:r>
      </w:ins>
    </w:p>
    <w:p w:rsidR="006966C7" w:rsidRPr="00600421" w:rsidRDefault="006966C7" w:rsidP="006966C7">
      <w:pPr>
        <w:spacing w:after="60"/>
        <w:jc w:val="both"/>
        <w:rPr>
          <w:ins w:id="9076" w:author="TO2" w:date="2012-03-02T04:00:00Z"/>
          <w:rFonts w:cs="Arial"/>
          <w:szCs w:val="20"/>
        </w:rPr>
      </w:pPr>
      <w:ins w:id="9077" w:author="TO2" w:date="2012-03-02T04:00:00Z">
        <w:r w:rsidRPr="00600421">
          <w:rPr>
            <w:rFonts w:cs="Arial"/>
            <w:szCs w:val="20"/>
          </w:rPr>
          <w:t xml:space="preserve">As a first example, consider the wanted field strength, 66.21 dBµV/m, at 10 m agl. For fixed DTT reception, we see </w:t>
        </w:r>
        <w:r>
          <w:rPr>
            <w:rFonts w:cs="Arial"/>
            <w:szCs w:val="20"/>
          </w:rPr>
          <w:t xml:space="preserve">from Figure F18 </w:t>
        </w:r>
        <w:r w:rsidRPr="00600421">
          <w:rPr>
            <w:rFonts w:cs="Arial"/>
            <w:szCs w:val="20"/>
          </w:rPr>
          <w:t>that X = -32 dBm, so eirp</w:t>
        </w:r>
        <w:r w:rsidRPr="00600421">
          <w:rPr>
            <w:rFonts w:cs="Arial"/>
            <w:szCs w:val="20"/>
            <w:vertAlign w:val="subscript"/>
          </w:rPr>
          <w:t>PR=0</w:t>
        </w:r>
        <w:r w:rsidRPr="00600421">
          <w:rPr>
            <w:rFonts w:cs="Arial"/>
            <w:szCs w:val="20"/>
          </w:rPr>
          <w:t xml:space="preserve"> = -32 dBm. If we are actually dealing with 2</w:t>
        </w:r>
        <w:r w:rsidRPr="00600421">
          <w:rPr>
            <w:rFonts w:cs="Arial"/>
            <w:szCs w:val="20"/>
            <w:vertAlign w:val="superscript"/>
          </w:rPr>
          <w:t>nd</w:t>
        </w:r>
        <w:r w:rsidRPr="00600421">
          <w:rPr>
            <w:rFonts w:cs="Arial"/>
            <w:szCs w:val="20"/>
          </w:rPr>
          <w:t xml:space="preserve"> adjacent channel WSD interference, with a protection ratio, PR = Y = -40 dB, then the maximum WSD eirp is</w:t>
        </w:r>
      </w:ins>
    </w:p>
    <w:p w:rsidR="006966C7" w:rsidRPr="00600421" w:rsidRDefault="006966C7" w:rsidP="006966C7">
      <w:pPr>
        <w:spacing w:after="120"/>
        <w:ind w:firstLine="720"/>
        <w:rPr>
          <w:ins w:id="9078" w:author="TO2" w:date="2012-03-02T04:00:00Z"/>
          <w:rFonts w:cs="Arial"/>
          <w:szCs w:val="20"/>
        </w:rPr>
      </w:pPr>
      <w:ins w:id="9079" w:author="TO2" w:date="2012-03-02T04:00:00Z">
        <w:r w:rsidRPr="00600421">
          <w:rPr>
            <w:rFonts w:cs="Arial"/>
            <w:szCs w:val="20"/>
          </w:rPr>
          <w:t>eirp</w:t>
        </w:r>
        <w:r w:rsidRPr="00600421">
          <w:rPr>
            <w:rFonts w:cs="Arial"/>
            <w:szCs w:val="20"/>
            <w:vertAlign w:val="subscript"/>
          </w:rPr>
          <w:t>PR=-40</w:t>
        </w:r>
        <w:r w:rsidRPr="00600421">
          <w:rPr>
            <w:rFonts w:cs="Arial"/>
            <w:szCs w:val="20"/>
          </w:rPr>
          <w:t xml:space="preserve"> = eirp</w:t>
        </w:r>
        <w:r w:rsidRPr="00600421">
          <w:rPr>
            <w:rFonts w:cs="Arial"/>
            <w:szCs w:val="20"/>
            <w:vertAlign w:val="subscript"/>
          </w:rPr>
          <w:t>PR=0</w:t>
        </w:r>
        <w:r w:rsidRPr="00600421">
          <w:rPr>
            <w:rFonts w:cs="Arial"/>
            <w:szCs w:val="20"/>
          </w:rPr>
          <w:t xml:space="preserve"> – Y = -32 – (-40) = 8 dB.</w:t>
        </w:r>
      </w:ins>
    </w:p>
    <w:p w:rsidR="006966C7" w:rsidRPr="00600421" w:rsidRDefault="006966C7" w:rsidP="006966C7">
      <w:pPr>
        <w:spacing w:after="120"/>
        <w:jc w:val="both"/>
        <w:rPr>
          <w:ins w:id="9080" w:author="TO2" w:date="2012-03-02T04:00:00Z"/>
          <w:rFonts w:cs="Arial"/>
          <w:szCs w:val="20"/>
        </w:rPr>
      </w:pPr>
      <w:ins w:id="9081" w:author="TO2" w:date="2012-03-02T04:00:00Z">
        <w:r w:rsidRPr="00600421">
          <w:rPr>
            <w:rFonts w:cs="Arial"/>
            <w:szCs w:val="20"/>
          </w:rPr>
          <w:lastRenderedPageBreak/>
          <w:t>As a second example, consider the wanted field strength, 106.21 dBµV/m, at 10 m agl. For portable indoor DTT reception, this corresponds to 89.21dBµV/m at 1</w:t>
        </w:r>
        <w:r>
          <w:rPr>
            <w:rFonts w:cs="Arial"/>
            <w:szCs w:val="20"/>
          </w:rPr>
          <w:t>0</w:t>
        </w:r>
        <w:r w:rsidRPr="00600421">
          <w:rPr>
            <w:rFonts w:cs="Arial"/>
            <w:szCs w:val="20"/>
          </w:rPr>
          <w:t xml:space="preserve"> m (outside), we see</w:t>
        </w:r>
        <w:r>
          <w:rPr>
            <w:rFonts w:cs="Arial"/>
            <w:szCs w:val="20"/>
          </w:rPr>
          <w:t xml:space="preserve"> from Figure F18</w:t>
        </w:r>
        <w:r w:rsidRPr="00600421">
          <w:rPr>
            <w:rFonts w:cs="Arial"/>
            <w:szCs w:val="20"/>
          </w:rPr>
          <w:t xml:space="preserve"> that X</w:t>
        </w:r>
      </w:ins>
      <w:ins w:id="9082" w:author="TO2" w:date="2012-03-06T04:13:00Z">
        <w:r w:rsidR="00600ACD">
          <w:rPr>
            <w:rFonts w:cs="Arial"/>
            <w:szCs w:val="20"/>
          </w:rPr>
          <w:t> </w:t>
        </w:r>
      </w:ins>
      <w:ins w:id="9083" w:author="TO2" w:date="2012-03-02T04:00:00Z">
        <w:r w:rsidRPr="00600421">
          <w:rPr>
            <w:rFonts w:cs="Arial"/>
            <w:szCs w:val="20"/>
          </w:rPr>
          <w:t>=</w:t>
        </w:r>
      </w:ins>
      <w:ins w:id="9084" w:author="TO2" w:date="2012-03-06T04:13:00Z">
        <w:r w:rsidR="00600ACD">
          <w:rPr>
            <w:rFonts w:cs="Arial"/>
            <w:szCs w:val="20"/>
          </w:rPr>
          <w:t> </w:t>
        </w:r>
      </w:ins>
      <w:ins w:id="9085" w:author="TO2" w:date="2012-03-02T04:00:00Z">
        <w:r>
          <w:rPr>
            <w:rFonts w:cs="Arial"/>
            <w:szCs w:val="20"/>
          </w:rPr>
          <w:noBreakHyphen/>
        </w:r>
        <w:r w:rsidRPr="00600421">
          <w:rPr>
            <w:rFonts w:cs="Arial"/>
            <w:szCs w:val="20"/>
          </w:rPr>
          <w:t>10.5</w:t>
        </w:r>
        <w:r>
          <w:rPr>
            <w:rFonts w:cs="Arial"/>
            <w:szCs w:val="20"/>
          </w:rPr>
          <w:t> </w:t>
        </w:r>
        <w:r w:rsidRPr="00600421">
          <w:rPr>
            <w:rFonts w:cs="Arial"/>
            <w:szCs w:val="20"/>
          </w:rPr>
          <w:t>dBm, so eirp</w:t>
        </w:r>
        <w:r w:rsidRPr="00600421">
          <w:rPr>
            <w:rFonts w:cs="Arial"/>
            <w:szCs w:val="20"/>
            <w:vertAlign w:val="subscript"/>
          </w:rPr>
          <w:t>PR=0</w:t>
        </w:r>
        <w:r w:rsidRPr="00600421">
          <w:rPr>
            <w:rFonts w:cs="Arial"/>
            <w:szCs w:val="20"/>
          </w:rPr>
          <w:t xml:space="preserve"> = -10.5 dBm. If we are actually dealing with 1</w:t>
        </w:r>
        <w:r w:rsidRPr="00600421">
          <w:rPr>
            <w:rFonts w:cs="Arial"/>
            <w:szCs w:val="20"/>
            <w:vertAlign w:val="superscript"/>
          </w:rPr>
          <w:t>st</w:t>
        </w:r>
        <w:r w:rsidRPr="00600421">
          <w:rPr>
            <w:rFonts w:cs="Arial"/>
            <w:szCs w:val="20"/>
          </w:rPr>
          <w:t xml:space="preserve"> adjacent channel WSD interference, with a protection ratio, PR = Y = -30 dB, then the maximum WSD eirp is</w:t>
        </w:r>
      </w:ins>
    </w:p>
    <w:p w:rsidR="006966C7" w:rsidRPr="00600421" w:rsidRDefault="006966C7" w:rsidP="006966C7">
      <w:pPr>
        <w:spacing w:after="120"/>
        <w:ind w:firstLine="720"/>
        <w:rPr>
          <w:ins w:id="9086" w:author="TO2" w:date="2012-03-02T04:00:00Z"/>
          <w:rFonts w:cs="Arial"/>
          <w:szCs w:val="20"/>
        </w:rPr>
      </w:pPr>
      <w:ins w:id="9087" w:author="TO2" w:date="2012-03-02T04:00:00Z">
        <w:r w:rsidRPr="00600421">
          <w:rPr>
            <w:rFonts w:cs="Arial"/>
            <w:szCs w:val="20"/>
          </w:rPr>
          <w:t>eirp</w:t>
        </w:r>
        <w:r w:rsidRPr="00600421">
          <w:rPr>
            <w:rFonts w:cs="Arial"/>
            <w:szCs w:val="20"/>
            <w:vertAlign w:val="subscript"/>
          </w:rPr>
          <w:t>PR=-30</w:t>
        </w:r>
        <w:r w:rsidRPr="00600421">
          <w:rPr>
            <w:rFonts w:cs="Arial"/>
            <w:szCs w:val="20"/>
          </w:rPr>
          <w:t xml:space="preserve"> = eirp</w:t>
        </w:r>
        <w:r w:rsidRPr="00600421">
          <w:rPr>
            <w:rFonts w:cs="Arial"/>
            <w:szCs w:val="20"/>
            <w:vertAlign w:val="subscript"/>
          </w:rPr>
          <w:t>PR=0</w:t>
        </w:r>
        <w:r w:rsidRPr="00600421">
          <w:rPr>
            <w:rFonts w:cs="Arial"/>
            <w:szCs w:val="20"/>
          </w:rPr>
          <w:t xml:space="preserve"> – Y = -10.5 – (-30) = 19.5 dB.</w:t>
        </w:r>
      </w:ins>
    </w:p>
    <w:p w:rsidR="006966C7" w:rsidRPr="00600421" w:rsidRDefault="00141F57" w:rsidP="006966C7">
      <w:pPr>
        <w:spacing w:after="120"/>
        <w:jc w:val="center"/>
        <w:rPr>
          <w:ins w:id="9088" w:author="TO2" w:date="2012-03-02T04:00:00Z"/>
          <w:rFonts w:cs="Arial"/>
          <w:szCs w:val="20"/>
        </w:rPr>
      </w:pPr>
      <w:ins w:id="9089" w:author="TO2" w:date="2012-03-02T04:00:00Z">
        <w:r>
          <w:rPr>
            <w:rFonts w:cs="Arial"/>
            <w:noProof/>
            <w:szCs w:val="20"/>
            <w:rPrChange w:id="9090">
              <w:rPr>
                <w:noProof/>
              </w:rPr>
            </w:rPrChange>
          </w:rPr>
          <w:drawing>
            <wp:inline distT="0" distB="0" distL="0" distR="0">
              <wp:extent cx="5591175" cy="3057525"/>
              <wp:effectExtent l="1905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3"/>
                      <a:srcRect/>
                      <a:stretch>
                        <a:fillRect/>
                      </a:stretch>
                    </pic:blipFill>
                    <pic:spPr bwMode="auto">
                      <a:xfrm>
                        <a:off x="0" y="0"/>
                        <a:ext cx="5591175" cy="3057525"/>
                      </a:xfrm>
                      <a:prstGeom prst="rect">
                        <a:avLst/>
                      </a:prstGeom>
                      <a:noFill/>
                      <a:ln w="9525">
                        <a:noFill/>
                        <a:miter lim="800000"/>
                        <a:headEnd/>
                        <a:tailEnd/>
                      </a:ln>
                    </pic:spPr>
                  </pic:pic>
                </a:graphicData>
              </a:graphic>
            </wp:inline>
          </w:drawing>
        </w:r>
      </w:ins>
    </w:p>
    <w:p w:rsidR="006966C7" w:rsidRPr="00600421" w:rsidRDefault="006966C7" w:rsidP="006966C7">
      <w:pPr>
        <w:spacing w:after="120"/>
        <w:jc w:val="center"/>
        <w:rPr>
          <w:ins w:id="9091" w:author="TO2" w:date="2012-03-02T04:00:00Z"/>
          <w:rFonts w:cs="Arial"/>
          <w:b/>
          <w:szCs w:val="20"/>
        </w:rPr>
      </w:pPr>
      <w:ins w:id="9092" w:author="TO2" w:date="2012-03-02T04:00:00Z">
        <w:r>
          <w:rPr>
            <w:rFonts w:cs="Arial"/>
            <w:b/>
            <w:szCs w:val="20"/>
          </w:rPr>
          <w:t>Figure F18</w:t>
        </w:r>
        <w:r w:rsidRPr="00600421">
          <w:rPr>
            <w:rFonts w:cs="Arial"/>
            <w:b/>
            <w:szCs w:val="20"/>
          </w:rPr>
          <w:t xml:space="preserve">: </w:t>
        </w:r>
        <w:r>
          <w:rPr>
            <w:rFonts w:cs="Arial"/>
            <w:b/>
            <w:szCs w:val="20"/>
          </w:rPr>
          <w:t>M</w:t>
        </w:r>
        <w:r w:rsidRPr="00600421">
          <w:rPr>
            <w:rFonts w:cs="Arial"/>
            <w:b/>
            <w:szCs w:val="20"/>
          </w:rPr>
          <w:t>aximum fixed WSD eirp (relative to PR = 0 dB) vs. wanted field strength at 10 m agl</w:t>
        </w:r>
      </w:ins>
    </w:p>
    <w:p w:rsidR="00000000" w:rsidRDefault="006966C7">
      <w:pPr>
        <w:pStyle w:val="ECCAnnexheading4"/>
        <w:rPr>
          <w:ins w:id="9093" w:author="TO2" w:date="2012-03-02T04:00:00Z"/>
        </w:rPr>
        <w:pPrChange w:id="9094" w:author="TO2" w:date="2012-03-03T22:01:00Z">
          <w:pPr>
            <w:spacing w:after="120"/>
          </w:pPr>
        </w:pPrChange>
      </w:pPr>
      <w:ins w:id="9095" w:author="TO2" w:date="2012-03-02T04:00:00Z">
        <w:r>
          <w:t>UE</w:t>
        </w:r>
        <w:r w:rsidRPr="005D584A">
          <w:t xml:space="preserve"> WSD interference</w:t>
        </w:r>
      </w:ins>
    </w:p>
    <w:p w:rsidR="006966C7" w:rsidRPr="00600421" w:rsidRDefault="006966C7" w:rsidP="006966C7">
      <w:pPr>
        <w:spacing w:after="120"/>
        <w:jc w:val="both"/>
        <w:rPr>
          <w:ins w:id="9096" w:author="TO2" w:date="2012-03-02T04:00:00Z"/>
          <w:rFonts w:cs="Arial"/>
          <w:szCs w:val="20"/>
        </w:rPr>
      </w:pPr>
      <w:ins w:id="9097" w:author="TO2" w:date="2012-03-02T04:00:00Z">
        <w:r>
          <w:rPr>
            <w:rFonts w:cs="Arial"/>
            <w:szCs w:val="20"/>
          </w:rPr>
          <w:t>Figure F19</w:t>
        </w:r>
        <w:r w:rsidRPr="00600421">
          <w:rPr>
            <w:rFonts w:cs="Arial"/>
            <w:szCs w:val="20"/>
          </w:rPr>
          <w:t xml:space="preserve"> provides a global indication of, X, the relative maximum UE WSD eirp. The curves were calculated to provide a </w:t>
        </w:r>
        <w:r>
          <w:rPr>
            <w:rFonts w:cs="Arial"/>
            <w:szCs w:val="20"/>
          </w:rPr>
          <w:sym w:font="Symbol" w:char="F044"/>
        </w:r>
        <w:r w:rsidRPr="007D0475">
          <w:rPr>
            <w:rFonts w:cs="Arial"/>
            <w:szCs w:val="20"/>
            <w:vertAlign w:val="subscript"/>
          </w:rPr>
          <w:t>LP</w:t>
        </w:r>
        <w:r w:rsidRPr="00600421">
          <w:rPr>
            <w:rFonts w:cs="Arial"/>
            <w:szCs w:val="20"/>
          </w:rPr>
          <w:t xml:space="preserve"> </w:t>
        </w:r>
        <w:r>
          <w:rPr>
            <w:rFonts w:cs="Arial"/>
            <w:szCs w:val="20"/>
          </w:rPr>
          <w:t xml:space="preserve">= </w:t>
        </w:r>
        <w:r w:rsidRPr="00600421">
          <w:rPr>
            <w:rFonts w:cs="Arial"/>
            <w:szCs w:val="20"/>
          </w:rPr>
          <w:t>0.1% degradation to the location probability as the protection criterion.</w:t>
        </w:r>
      </w:ins>
    </w:p>
    <w:p w:rsidR="006966C7" w:rsidRPr="00600421" w:rsidRDefault="006966C7" w:rsidP="006966C7">
      <w:pPr>
        <w:spacing w:after="60"/>
        <w:jc w:val="both"/>
        <w:rPr>
          <w:ins w:id="9098" w:author="TO2" w:date="2012-03-02T04:00:00Z"/>
          <w:rFonts w:cs="Arial"/>
          <w:szCs w:val="20"/>
        </w:rPr>
      </w:pPr>
      <w:ins w:id="9099" w:author="TO2" w:date="2012-03-02T04:00:00Z">
        <w:r w:rsidRPr="00600421">
          <w:rPr>
            <w:rFonts w:cs="Arial"/>
            <w:szCs w:val="20"/>
          </w:rPr>
          <w:t>The curves have been calculated for three reference cases refer to UE WSD at 1.5 m agl interfering with</w:t>
        </w:r>
      </w:ins>
    </w:p>
    <w:p w:rsidR="006966C7" w:rsidRPr="00600421" w:rsidRDefault="006966C7" w:rsidP="006966C7">
      <w:pPr>
        <w:numPr>
          <w:ilvl w:val="0"/>
          <w:numId w:val="94"/>
        </w:numPr>
        <w:spacing w:after="60"/>
        <w:jc w:val="both"/>
        <w:rPr>
          <w:ins w:id="9100" w:author="TO2" w:date="2012-03-02T04:00:00Z"/>
          <w:rFonts w:cs="Arial"/>
          <w:szCs w:val="20"/>
        </w:rPr>
      </w:pPr>
      <w:ins w:id="9101" w:author="TO2" w:date="2012-03-02T04:00:00Z">
        <w:r w:rsidRPr="00600421">
          <w:rPr>
            <w:rFonts w:cs="Arial"/>
            <w:szCs w:val="20"/>
          </w:rPr>
          <w:t>fixed DTT reception at 10 m, with a 20 m lateral separation</w:t>
        </w:r>
      </w:ins>
    </w:p>
    <w:p w:rsidR="006966C7" w:rsidRPr="00600421" w:rsidRDefault="006966C7" w:rsidP="006966C7">
      <w:pPr>
        <w:numPr>
          <w:ilvl w:val="0"/>
          <w:numId w:val="94"/>
        </w:numPr>
        <w:spacing w:after="60"/>
        <w:jc w:val="both"/>
        <w:rPr>
          <w:ins w:id="9102" w:author="TO2" w:date="2012-03-02T04:00:00Z"/>
          <w:rFonts w:cs="Arial"/>
          <w:szCs w:val="20"/>
        </w:rPr>
      </w:pPr>
      <w:ins w:id="9103" w:author="TO2" w:date="2012-03-02T04:00:00Z">
        <w:r w:rsidRPr="00600421">
          <w:rPr>
            <w:rFonts w:cs="Arial"/>
            <w:szCs w:val="20"/>
          </w:rPr>
          <w:t>portable outdoor DTT reception at 1.5 m, with 2 m lateral separation</w:t>
        </w:r>
      </w:ins>
    </w:p>
    <w:p w:rsidR="006966C7" w:rsidRPr="00600421" w:rsidRDefault="006966C7" w:rsidP="006966C7">
      <w:pPr>
        <w:numPr>
          <w:ilvl w:val="0"/>
          <w:numId w:val="94"/>
        </w:numPr>
        <w:spacing w:after="120"/>
        <w:ind w:left="714" w:hanging="357"/>
        <w:jc w:val="both"/>
        <w:rPr>
          <w:ins w:id="9104" w:author="TO2" w:date="2012-03-02T04:00:00Z"/>
          <w:rFonts w:cs="Arial"/>
          <w:szCs w:val="20"/>
        </w:rPr>
      </w:pPr>
      <w:ins w:id="9105" w:author="TO2" w:date="2012-03-02T04:00:00Z">
        <w:r w:rsidRPr="00600421">
          <w:rPr>
            <w:rFonts w:cs="Arial"/>
            <w:szCs w:val="20"/>
          </w:rPr>
          <w:t>portable indoor DTT reception at 1.5 m, with 2 m lateral separation</w:t>
        </w:r>
        <w:r>
          <w:rPr>
            <w:rFonts w:cs="Arial"/>
            <w:szCs w:val="20"/>
          </w:rPr>
          <w:t>.</w:t>
        </w:r>
      </w:ins>
    </w:p>
    <w:p w:rsidR="006966C7" w:rsidRPr="00600421" w:rsidRDefault="006966C7" w:rsidP="006966C7">
      <w:pPr>
        <w:spacing w:after="120"/>
        <w:jc w:val="both"/>
        <w:rPr>
          <w:ins w:id="9106" w:author="TO2" w:date="2012-03-02T04:00:00Z"/>
          <w:rFonts w:cs="Arial"/>
          <w:szCs w:val="20"/>
        </w:rPr>
      </w:pPr>
      <w:ins w:id="9107" w:author="TO2" w:date="2012-03-02T04:00:00Z">
        <w:r>
          <w:rPr>
            <w:rFonts w:cs="Arial"/>
            <w:szCs w:val="20"/>
          </w:rPr>
          <w:t>The curves in Figure F19</w:t>
        </w:r>
        <w:r w:rsidRPr="00600421">
          <w:rPr>
            <w:rFonts w:cs="Arial"/>
            <w:szCs w:val="20"/>
          </w:rPr>
          <w:t xml:space="preserve"> are to be interp</w:t>
        </w:r>
        <w:r>
          <w:rPr>
            <w:rFonts w:cs="Arial"/>
            <w:szCs w:val="20"/>
          </w:rPr>
          <w:t>reted as were those in Figure F18</w:t>
        </w:r>
        <w:r w:rsidRPr="00600421">
          <w:rPr>
            <w:rFonts w:cs="Arial"/>
            <w:szCs w:val="20"/>
          </w:rPr>
          <w:t xml:space="preserve">, except </w:t>
        </w:r>
        <w:r>
          <w:rPr>
            <w:rFonts w:cs="Arial"/>
            <w:szCs w:val="20"/>
          </w:rPr>
          <w:t>they refer</w:t>
        </w:r>
        <w:r w:rsidRPr="00600421">
          <w:rPr>
            <w:rFonts w:cs="Arial"/>
            <w:szCs w:val="20"/>
          </w:rPr>
          <w:t xml:space="preserve"> to UE WSD interferers instead of fixed WSD interferers.</w:t>
        </w:r>
      </w:ins>
    </w:p>
    <w:p w:rsidR="006966C7" w:rsidRPr="00600421" w:rsidRDefault="00141F57" w:rsidP="006966C7">
      <w:pPr>
        <w:jc w:val="center"/>
        <w:rPr>
          <w:ins w:id="9108" w:author="TO2" w:date="2012-03-02T04:00:00Z"/>
          <w:rFonts w:cs="Arial"/>
          <w:szCs w:val="20"/>
        </w:rPr>
      </w:pPr>
      <w:ins w:id="9109" w:author="TO2" w:date="2012-03-02T04:00:00Z">
        <w:r>
          <w:rPr>
            <w:rFonts w:cs="Arial"/>
            <w:noProof/>
            <w:szCs w:val="20"/>
            <w:rPrChange w:id="9110">
              <w:rPr>
                <w:noProof/>
              </w:rPr>
            </w:rPrChange>
          </w:rPr>
          <w:lastRenderedPageBreak/>
          <w:drawing>
            <wp:inline distT="0" distB="0" distL="0" distR="0">
              <wp:extent cx="5410200" cy="288607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4"/>
                      <a:srcRect/>
                      <a:stretch>
                        <a:fillRect/>
                      </a:stretch>
                    </pic:blipFill>
                    <pic:spPr bwMode="auto">
                      <a:xfrm>
                        <a:off x="0" y="0"/>
                        <a:ext cx="5410200" cy="2886075"/>
                      </a:xfrm>
                      <a:prstGeom prst="rect">
                        <a:avLst/>
                      </a:prstGeom>
                      <a:noFill/>
                      <a:ln w="9525">
                        <a:noFill/>
                        <a:miter lim="800000"/>
                        <a:headEnd/>
                        <a:tailEnd/>
                      </a:ln>
                    </pic:spPr>
                  </pic:pic>
                </a:graphicData>
              </a:graphic>
            </wp:inline>
          </w:drawing>
        </w:r>
      </w:ins>
    </w:p>
    <w:p w:rsidR="006966C7" w:rsidRPr="00600421" w:rsidRDefault="006966C7" w:rsidP="006966C7">
      <w:pPr>
        <w:spacing w:after="120"/>
        <w:jc w:val="center"/>
        <w:rPr>
          <w:ins w:id="9111" w:author="TO2" w:date="2012-03-02T04:00:00Z"/>
          <w:rFonts w:cs="Arial"/>
          <w:b/>
          <w:szCs w:val="20"/>
        </w:rPr>
      </w:pPr>
      <w:ins w:id="9112" w:author="TO2" w:date="2012-03-02T04:00:00Z">
        <w:r>
          <w:rPr>
            <w:rFonts w:cs="Arial"/>
            <w:b/>
            <w:szCs w:val="20"/>
          </w:rPr>
          <w:t>Figure F19</w:t>
        </w:r>
        <w:r w:rsidRPr="00600421">
          <w:rPr>
            <w:rFonts w:cs="Arial"/>
            <w:b/>
            <w:szCs w:val="20"/>
          </w:rPr>
          <w:t>: maximum UE WSD eirp (relative to PR = 0 dB) vs. wanted field strength at 10 m agl</w:t>
        </w:r>
      </w:ins>
    </w:p>
    <w:p w:rsidR="00000000" w:rsidRDefault="00141F57">
      <w:pPr>
        <w:spacing w:after="120"/>
        <w:rPr>
          <w:del w:id="9113" w:author="oleary" w:date="2012-03-03T19:04:00Z"/>
          <w:b/>
          <w:rPrChange w:id="9114" w:author="oleary" w:date="2012-03-03T19:05:00Z">
            <w:rPr>
              <w:del w:id="9115" w:author="oleary" w:date="2012-03-03T19:04:00Z"/>
            </w:rPr>
          </w:rPrChange>
        </w:rPr>
        <w:pPrChange w:id="9116" w:author="oleary" w:date="2012-03-03T19:05:00Z">
          <w:pPr>
            <w:jc w:val="both"/>
          </w:pPr>
        </w:pPrChange>
      </w:pPr>
    </w:p>
    <w:p w:rsidR="00000000" w:rsidRDefault="00D87FA5">
      <w:pPr>
        <w:pStyle w:val="ECCAnnexheading3"/>
        <w:rPr>
          <w:del w:id="9117" w:author="oleary" w:date="2012-03-03T19:04:00Z"/>
        </w:rPr>
        <w:pPrChange w:id="9118" w:author="TO2" w:date="2012-03-03T22:03:00Z">
          <w:pPr>
            <w:pStyle w:val="ECCAnnexheading2"/>
          </w:pPr>
        </w:pPrChange>
      </w:pPr>
      <w:ins w:id="9119" w:author="oleary" w:date="2012-03-03T19:03:00Z">
        <w:del w:id="9120" w:author="TO2" w:date="2012-03-03T22:03:00Z">
          <w:r w:rsidRPr="00D87FA5">
            <w:delText>A5.5.</w:delText>
          </w:r>
        </w:del>
      </w:ins>
      <w:ins w:id="9121" w:author="oleary" w:date="2012-03-03T19:04:00Z">
        <w:del w:id="9122" w:author="TO2" w:date="2012-03-03T22:03:00Z">
          <w:r w:rsidRPr="00D87FA5">
            <w:delText>5.</w:delText>
          </w:r>
        </w:del>
      </w:ins>
      <w:ins w:id="9123" w:author="oleary" w:date="2012-03-03T19:03:00Z">
        <w:del w:id="9124" w:author="TO2" w:date="2012-03-03T22:03:00Z">
          <w:r w:rsidRPr="00D87FA5">
            <w:delText xml:space="preserve">6 </w:delText>
          </w:r>
        </w:del>
      </w:ins>
      <w:r w:rsidRPr="00D87FA5">
        <w:t>Overall results</w:t>
      </w:r>
      <w:ins w:id="9125" w:author="oleary" w:date="2012-03-03T19:04:00Z">
        <w:r w:rsidRPr="00D87FA5">
          <w:t xml:space="preserve">: </w:t>
        </w:r>
      </w:ins>
    </w:p>
    <w:p w:rsidR="00000000" w:rsidRDefault="003467C2">
      <w:pPr>
        <w:pStyle w:val="ECCAnnexheading3"/>
        <w:rPr>
          <w:ins w:id="9126" w:author="TO2" w:date="2012-03-02T03:41:00Z"/>
        </w:rPr>
        <w:pPrChange w:id="9127" w:author="TO2" w:date="2012-03-03T22:03:00Z">
          <w:pPr/>
        </w:pPrChange>
      </w:pPr>
      <w:ins w:id="9128" w:author="TO2" w:date="2012-03-02T03:41:00Z">
        <w:del w:id="9129" w:author="oleary" w:date="2012-03-03T19:04:00Z">
          <w:r>
            <w:rPr>
              <w:rFonts w:cs="Arial"/>
              <w:szCs w:val="20"/>
            </w:rPr>
            <w:delText>A...</w:delText>
          </w:r>
          <w:r w:rsidR="00F63141" w:rsidRPr="00F63141">
            <w:rPr>
              <w:rFonts w:cs="Arial"/>
              <w:szCs w:val="20"/>
              <w:rPrChange w:id="9130" w:author="oleary" w:date="2012-03-03T19:05:00Z">
                <w:rPr>
                  <w:rFonts w:cs="Arial"/>
                  <w:b/>
                  <w:szCs w:val="20"/>
                  <w:highlight w:val="green"/>
                </w:rPr>
              </w:rPrChange>
            </w:rPr>
            <w:delText xml:space="preserve"> </w:delText>
          </w:r>
        </w:del>
        <w:r w:rsidR="00F63141" w:rsidRPr="00F63141">
          <w:rPr>
            <w:rFonts w:cs="Arial"/>
            <w:szCs w:val="20"/>
            <w:rPrChange w:id="9131" w:author="oleary" w:date="2012-03-03T19:05:00Z">
              <w:rPr>
                <w:rFonts w:cs="Arial"/>
                <w:b/>
                <w:szCs w:val="20"/>
                <w:highlight w:val="green"/>
              </w:rPr>
            </w:rPrChange>
          </w:rPr>
          <w:t>Combined PR and O</w:t>
        </w:r>
        <w:r w:rsidR="00F63141" w:rsidRPr="00F63141">
          <w:rPr>
            <w:rFonts w:cs="Arial"/>
            <w:szCs w:val="20"/>
            <w:vertAlign w:val="subscript"/>
            <w:rPrChange w:id="9132" w:author="oleary" w:date="2012-03-03T19:05:00Z">
              <w:rPr>
                <w:rFonts w:cs="Arial"/>
                <w:b/>
                <w:szCs w:val="20"/>
                <w:highlight w:val="green"/>
                <w:vertAlign w:val="subscript"/>
              </w:rPr>
            </w:rPrChange>
          </w:rPr>
          <w:t>th</w:t>
        </w:r>
        <w:r w:rsidR="00F63141" w:rsidRPr="00F63141">
          <w:rPr>
            <w:rFonts w:cs="Arial"/>
            <w:szCs w:val="20"/>
            <w:rPrChange w:id="9133" w:author="oleary" w:date="2012-03-03T19:05:00Z">
              <w:rPr>
                <w:rFonts w:cs="Arial"/>
                <w:b/>
                <w:szCs w:val="20"/>
                <w:highlight w:val="green"/>
              </w:rPr>
            </w:rPrChange>
          </w:rPr>
          <w:t xml:space="preserve"> WSD eirp limits for WSD interference</w:t>
        </w:r>
      </w:ins>
    </w:p>
    <w:p w:rsidR="00000000" w:rsidRDefault="004F1EC4">
      <w:pPr>
        <w:pStyle w:val="ECCAnnexheading4"/>
        <w:rPr>
          <w:ins w:id="9134" w:author="TO2" w:date="2012-03-02T03:42:00Z"/>
        </w:rPr>
        <w:pPrChange w:id="9135" w:author="TO2" w:date="2012-03-03T22:04:00Z">
          <w:pPr/>
        </w:pPrChange>
      </w:pPr>
      <w:ins w:id="9136" w:author="oleary" w:date="2012-03-03T19:05:00Z">
        <w:del w:id="9137" w:author="TO2" w:date="2012-03-03T22:04:00Z">
          <w:r w:rsidDel="0084481D">
            <w:delText>5.</w:delText>
          </w:r>
        </w:del>
      </w:ins>
      <w:ins w:id="9138" w:author="TO2" w:date="2012-03-02T03:42:00Z">
        <w:r w:rsidR="00F63141" w:rsidRPr="00F63141">
          <w:rPr>
            <w:rPrChange w:id="9139" w:author="TO2" w:date="2012-03-02T03:42:00Z">
              <w:rPr>
                <w:rFonts w:cs="Arial"/>
                <w:b/>
                <w:szCs w:val="20"/>
                <w:highlight w:val="green"/>
              </w:rPr>
            </w:rPrChange>
          </w:rPr>
          <w:t>Combined PR and O</w:t>
        </w:r>
        <w:r w:rsidR="00F63141" w:rsidRPr="00F63141">
          <w:rPr>
            <w:vertAlign w:val="subscript"/>
            <w:rPrChange w:id="9140" w:author="TO2" w:date="2012-03-02T03:42:00Z">
              <w:rPr>
                <w:rFonts w:cs="Arial"/>
                <w:b/>
                <w:szCs w:val="20"/>
                <w:highlight w:val="green"/>
                <w:vertAlign w:val="subscript"/>
              </w:rPr>
            </w:rPrChange>
          </w:rPr>
          <w:t>th</w:t>
        </w:r>
        <w:r w:rsidR="00F63141" w:rsidRPr="00F63141">
          <w:rPr>
            <w:rPrChange w:id="9141" w:author="TO2" w:date="2012-03-02T03:42:00Z">
              <w:rPr>
                <w:rFonts w:cs="Arial"/>
                <w:b/>
                <w:szCs w:val="20"/>
                <w:highlight w:val="green"/>
              </w:rPr>
            </w:rPrChange>
          </w:rPr>
          <w:t xml:space="preserve"> WSD eirp limits for Fixed WSD interference</w:t>
        </w:r>
      </w:ins>
    </w:p>
    <w:p w:rsidR="00000000" w:rsidRDefault="00E96979">
      <w:pPr>
        <w:pStyle w:val="ECCParagraph"/>
        <w:pPrChange w:id="9142" w:author="ICP-ANACOM" w:date="2012-02-10T10:41:00Z">
          <w:pPr/>
        </w:pPrChange>
      </w:pPr>
      <w:r w:rsidRPr="00C61A73">
        <w:t xml:space="preserve">The parameters for the fixed WSD </w:t>
      </w:r>
      <w:r w:rsidR="000A3CA6">
        <w:t>e.i.r.p.</w:t>
      </w:r>
      <w:r w:rsidRPr="00C61A73">
        <w:t xml:space="preserve"> study are given in the</w:t>
      </w:r>
      <w:r>
        <w:t xml:space="preserve"> </w:t>
      </w:r>
      <w:del w:id="9143" w:author="oleary" w:date="2012-03-03T19:08:00Z">
        <w:r w:rsidR="00F63141" w:rsidRPr="00F63141">
          <w:rPr>
            <w:highlight w:val="yellow"/>
            <w:rPrChange w:id="9144" w:author="oleary" w:date="2012-03-03T19:06:00Z">
              <w:rPr/>
            </w:rPrChange>
          </w:rPr>
          <w:delText>Annex 3</w:delText>
        </w:r>
      </w:del>
      <w:ins w:id="9145" w:author="oleary" w:date="2012-03-03T19:08:00Z">
        <w:r w:rsidR="004F1EC4">
          <w:t>section A5.7</w:t>
        </w:r>
      </w:ins>
      <w:r>
        <w:t xml:space="preserve">. </w:t>
      </w:r>
      <w:r w:rsidR="00F63141" w:rsidRPr="00F63141">
        <w:rPr>
          <w:rPrChange w:id="9146" w:author="oleary" w:date="2012-03-03T19:05:00Z">
            <w:rPr>
              <w:highlight w:val="yellow"/>
            </w:rPr>
          </w:rPrChange>
        </w:rPr>
        <w:t xml:space="preserve">The reference geometries are giving in Annex </w:t>
      </w:r>
      <w:ins w:id="9147" w:author="oleary" w:date="2012-03-03T19:05:00Z">
        <w:r w:rsidR="00F63141" w:rsidRPr="00F63141">
          <w:rPr>
            <w:rPrChange w:id="9148" w:author="oleary" w:date="2012-03-03T19:05:00Z">
              <w:rPr>
                <w:highlight w:val="yellow"/>
              </w:rPr>
            </w:rPrChange>
          </w:rPr>
          <w:t>2</w:t>
        </w:r>
      </w:ins>
      <w:del w:id="9149" w:author="oleary" w:date="2012-03-03T19:05:00Z">
        <w:r w:rsidR="00F63141" w:rsidRPr="00F63141">
          <w:rPr>
            <w:rPrChange w:id="9150" w:author="oleary" w:date="2012-03-03T19:05:00Z">
              <w:rPr>
                <w:highlight w:val="yellow"/>
              </w:rPr>
            </w:rPrChange>
          </w:rPr>
          <w:delText>5</w:delText>
        </w:r>
      </w:del>
      <w:r w:rsidRPr="00C61D32">
        <w:rPr>
          <w:highlight w:val="yellow"/>
        </w:rPr>
        <w:t>.</w:t>
      </w:r>
    </w:p>
    <w:p w:rsidR="00000000" w:rsidRDefault="00AD34F2">
      <w:pPr>
        <w:pStyle w:val="ECCParagraph"/>
        <w:rPr>
          <w:ins w:id="9151" w:author="TO2" w:date="2012-03-02T03:43:00Z"/>
          <w:rFonts w:cs="Arial"/>
          <w:szCs w:val="20"/>
        </w:rPr>
        <w:pPrChange w:id="9152" w:author="ICP-ANACOM" w:date="2012-02-10T10:41:00Z">
          <w:pPr/>
        </w:pPrChange>
      </w:pPr>
      <w:ins w:id="9153" w:author="TO2" w:date="2012-03-02T03:43:00Z">
        <w:r w:rsidRPr="00600421">
          <w:rPr>
            <w:rFonts w:cs="Arial"/>
            <w:szCs w:val="20"/>
          </w:rPr>
          <w:t>It has been s</w:t>
        </w:r>
        <w:r>
          <w:rPr>
            <w:rFonts w:cs="Arial"/>
            <w:szCs w:val="20"/>
          </w:rPr>
          <w:t>hown</w:t>
        </w:r>
        <w:r w:rsidRPr="00600421">
          <w:rPr>
            <w:rFonts w:cs="Arial"/>
            <w:szCs w:val="20"/>
          </w:rPr>
          <w:t xml:space="preserve"> in </w:t>
        </w:r>
        <w:r>
          <w:rPr>
            <w:rFonts w:cs="Arial"/>
            <w:szCs w:val="20"/>
          </w:rPr>
          <w:t xml:space="preserve">section </w:t>
        </w:r>
        <w:r w:rsidR="00F63141" w:rsidRPr="00F63141">
          <w:rPr>
            <w:rFonts w:cs="Arial"/>
            <w:szCs w:val="20"/>
            <w:highlight w:val="yellow"/>
            <w:rPrChange w:id="9154" w:author="oleary" w:date="2012-03-03T19:06:00Z">
              <w:rPr>
                <w:rFonts w:cs="Arial"/>
                <w:szCs w:val="20"/>
              </w:rPr>
            </w:rPrChange>
          </w:rPr>
          <w:t>A5.5.4</w:t>
        </w:r>
        <w:r w:rsidRPr="00600421">
          <w:rPr>
            <w:rFonts w:cs="Arial"/>
            <w:szCs w:val="20"/>
          </w:rPr>
          <w:t xml:space="preserve"> that absolute </w:t>
        </w:r>
        <w:r>
          <w:rPr>
            <w:rFonts w:cs="Arial"/>
            <w:szCs w:val="20"/>
          </w:rPr>
          <w:t xml:space="preserve">eirp </w:t>
        </w:r>
        <w:r w:rsidRPr="00600421">
          <w:rPr>
            <w:rFonts w:cs="Arial"/>
            <w:szCs w:val="20"/>
          </w:rPr>
          <w:t xml:space="preserve">limits on WSD transmitters are imposed by DTT overload threshold values. Therefore the curves in Figures </w:t>
        </w:r>
        <w:r>
          <w:rPr>
            <w:rFonts w:cs="Arial"/>
            <w:szCs w:val="20"/>
          </w:rPr>
          <w:t>F18</w:t>
        </w:r>
        <w:r w:rsidRPr="00600421">
          <w:rPr>
            <w:rFonts w:cs="Arial"/>
            <w:szCs w:val="20"/>
          </w:rPr>
          <w:t xml:space="preserve"> and </w:t>
        </w:r>
        <w:r>
          <w:rPr>
            <w:rFonts w:cs="Arial"/>
            <w:szCs w:val="20"/>
          </w:rPr>
          <w:t>F19</w:t>
        </w:r>
        <w:r w:rsidRPr="00600421">
          <w:rPr>
            <w:rFonts w:cs="Arial"/>
            <w:szCs w:val="20"/>
          </w:rPr>
          <w:t xml:space="preserve"> will have to be ‘capped’ when these absolute </w:t>
        </w:r>
        <w:r>
          <w:rPr>
            <w:rFonts w:cs="Arial"/>
            <w:szCs w:val="20"/>
          </w:rPr>
          <w:t xml:space="preserve">eirp </w:t>
        </w:r>
        <w:r w:rsidRPr="00600421">
          <w:rPr>
            <w:rFonts w:cs="Arial"/>
            <w:szCs w:val="20"/>
          </w:rPr>
          <w:t>limits are reached</w:t>
        </w:r>
      </w:ins>
    </w:p>
    <w:p w:rsidR="00E86D4C" w:rsidRPr="00AD34F2" w:rsidRDefault="00F63141" w:rsidP="00AD34F2">
      <w:pPr>
        <w:pStyle w:val="ECCParagraph"/>
        <w:rPr>
          <w:ins w:id="9155" w:author="TO2" w:date="2012-03-02T03:36:00Z"/>
        </w:rPr>
      </w:pPr>
      <w:fldSimple w:instr=" REF _Ref313973534 \h  \* MERGEFORMAT ">
        <w:ins w:id="9156" w:author="TO2" w:date="2012-03-05T17:22:00Z">
          <w:r w:rsidR="00546DB2">
            <w:t xml:space="preserve">Figure </w:t>
          </w:r>
          <w:r w:rsidR="00546DB2">
            <w:rPr>
              <w:noProof/>
            </w:rPr>
            <w:t>64</w:t>
          </w:r>
        </w:ins>
        <w:del w:id="9157" w:author="TO2" w:date="2012-03-05T14:38:00Z">
          <w:r w:rsidR="00BF58B2" w:rsidDel="004F35B9">
            <w:delText xml:space="preserve">Figure </w:delText>
          </w:r>
          <w:r w:rsidR="00BF58B2" w:rsidDel="004F35B9">
            <w:rPr>
              <w:noProof/>
            </w:rPr>
            <w:delText>66</w:delText>
          </w:r>
        </w:del>
      </w:fldSimple>
      <w:r w:rsidR="00E96979" w:rsidRPr="00C61A73">
        <w:t xml:space="preserve"> shows the results for the case of 2</w:t>
      </w:r>
      <w:r w:rsidR="00E96979" w:rsidRPr="00C61A73">
        <w:rPr>
          <w:vertAlign w:val="superscript"/>
        </w:rPr>
        <w:t>nd</w:t>
      </w:r>
      <w:r w:rsidR="00E96979" w:rsidRPr="00C61A73">
        <w:t xml:space="preserve"> adjacent channel WSD interference with the protection ratio, PR = -40 dB. The protection criterion is the 0.1% degradation of the location probability: </w:t>
      </w:r>
      <w:r w:rsidR="00E96979" w:rsidRPr="00C61A73">
        <w:sym w:font="Symbol" w:char="F044"/>
      </w:r>
      <w:r w:rsidR="00E96979" w:rsidRPr="00C61A73">
        <w:rPr>
          <w:vertAlign w:val="subscript"/>
        </w:rPr>
        <w:t>LP</w:t>
      </w:r>
      <w:r w:rsidR="00E96979" w:rsidRPr="00C61A73">
        <w:t xml:space="preserve"> = 0.1%.</w:t>
      </w:r>
    </w:p>
    <w:p w:rsidR="00E86D4C" w:rsidRPr="00600421" w:rsidRDefault="00E86D4C" w:rsidP="00E86D4C">
      <w:pPr>
        <w:spacing w:after="120"/>
        <w:jc w:val="both"/>
        <w:rPr>
          <w:ins w:id="9158" w:author="TO2" w:date="2012-03-02T03:35:00Z"/>
          <w:rFonts w:cs="Arial"/>
          <w:szCs w:val="20"/>
        </w:rPr>
      </w:pPr>
      <w:ins w:id="9159" w:author="TO2" w:date="2012-03-02T03:35:00Z">
        <w:r w:rsidRPr="00600421">
          <w:rPr>
            <w:rFonts w:cs="Arial"/>
            <w:szCs w:val="20"/>
          </w:rPr>
          <w:t xml:space="preserve">Note that for a different protection ratio, say PR = -50 dB, the three </w:t>
        </w:r>
        <w:r>
          <w:rPr>
            <w:rFonts w:cs="Arial"/>
            <w:szCs w:val="20"/>
          </w:rPr>
          <w:t xml:space="preserve">solid </w:t>
        </w:r>
        <w:r w:rsidRPr="00600421">
          <w:rPr>
            <w:rFonts w:cs="Arial"/>
            <w:szCs w:val="20"/>
          </w:rPr>
          <w:t>curves would be translated upward by (</w:t>
        </w:r>
        <w:r w:rsidRPr="00600421">
          <w:rPr>
            <w:rFonts w:cs="Arial"/>
            <w:szCs w:val="20"/>
          </w:rPr>
          <w:noBreakHyphen/>
          <w:t>40 – (-50) =) 10 dB. Nevertheless, the absolute maximum WSD eirp would still be capped at around 29</w:t>
        </w:r>
        <w:r>
          <w:rPr>
            <w:rFonts w:cs="Arial"/>
            <w:szCs w:val="20"/>
          </w:rPr>
          <w:t> </w:t>
        </w:r>
        <w:r w:rsidRPr="00600421">
          <w:rPr>
            <w:rFonts w:cs="Arial"/>
            <w:szCs w:val="20"/>
          </w:rPr>
          <w:t>dBm, due to the (protection ratio independent) overload threshold.</w:t>
        </w:r>
      </w:ins>
    </w:p>
    <w:p w:rsidR="00000000" w:rsidRDefault="00141F57">
      <w:pPr>
        <w:pStyle w:val="ECCParagraph"/>
        <w:rPr>
          <w:del w:id="9160" w:author="TO2" w:date="2012-03-04T13:39:00Z"/>
        </w:rPr>
        <w:pPrChange w:id="9161" w:author="ICP-ANACOM" w:date="2012-02-10T10:41:00Z">
          <w:pPr/>
        </w:pPrChange>
      </w:pPr>
    </w:p>
    <w:p w:rsidR="00E96979" w:rsidRPr="00BD4987" w:rsidRDefault="00E96979" w:rsidP="00E96979">
      <w:pPr>
        <w:rPr>
          <w:rFonts w:ascii="Times New Roman" w:hAnsi="Times New Roman"/>
        </w:rPr>
      </w:pPr>
      <w:r>
        <w:rPr>
          <w:noProof/>
        </w:rPr>
        <w:lastRenderedPageBreak/>
        <w:drawing>
          <wp:inline distT="0" distB="0" distL="0" distR="0">
            <wp:extent cx="5231765" cy="3617595"/>
            <wp:effectExtent l="19050" t="0" r="6985" b="0"/>
            <wp:docPr id="5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5"/>
                    <a:srcRect/>
                    <a:stretch>
                      <a:fillRect/>
                    </a:stretch>
                  </pic:blipFill>
                  <pic:spPr bwMode="auto">
                    <a:xfrm>
                      <a:off x="0" y="0"/>
                      <a:ext cx="5231765" cy="3617595"/>
                    </a:xfrm>
                    <a:prstGeom prst="rect">
                      <a:avLst/>
                    </a:prstGeom>
                    <a:noFill/>
                    <a:ln w="9525">
                      <a:noFill/>
                      <a:miter lim="800000"/>
                      <a:headEnd/>
                      <a:tailEnd/>
                    </a:ln>
                  </pic:spPr>
                </pic:pic>
              </a:graphicData>
            </a:graphic>
          </wp:inline>
        </w:drawing>
      </w:r>
    </w:p>
    <w:p w:rsidR="00E96979" w:rsidRPr="0072204A" w:rsidRDefault="003933F7" w:rsidP="003933F7">
      <w:pPr>
        <w:pStyle w:val="Lgende"/>
      </w:pPr>
      <w:bookmarkStart w:id="9162" w:name="_Ref313973534"/>
      <w:r>
        <w:t xml:space="preserve">Figure </w:t>
      </w:r>
      <w:r w:rsidR="00F63141">
        <w:fldChar w:fldCharType="begin"/>
      </w:r>
      <w:r>
        <w:instrText xml:space="preserve"> SEQ Figure \* ARABIC </w:instrText>
      </w:r>
      <w:r w:rsidR="00F63141">
        <w:fldChar w:fldCharType="separate"/>
      </w:r>
      <w:ins w:id="9163" w:author="TO2" w:date="2012-03-05T17:22:00Z">
        <w:r w:rsidR="00546DB2">
          <w:rPr>
            <w:noProof/>
          </w:rPr>
          <w:t>64</w:t>
        </w:r>
      </w:ins>
      <w:del w:id="9164" w:author="TO2" w:date="2012-03-05T14:38:00Z">
        <w:r w:rsidR="00BF58B2" w:rsidDel="004F35B9">
          <w:rPr>
            <w:noProof/>
          </w:rPr>
          <w:delText>66</w:delText>
        </w:r>
      </w:del>
      <w:r w:rsidR="00F63141">
        <w:fldChar w:fldCharType="end"/>
      </w:r>
      <w:bookmarkEnd w:id="9162"/>
      <w:r w:rsidR="00E96979" w:rsidRPr="0072204A">
        <w:t xml:space="preserve">: Maximum </w:t>
      </w:r>
      <w:r w:rsidR="00E96979">
        <w:t xml:space="preserve">Fixed </w:t>
      </w:r>
      <w:r w:rsidR="00E96979" w:rsidRPr="0072204A">
        <w:t xml:space="preserve">WSD </w:t>
      </w:r>
      <w:r w:rsidR="000A3CA6">
        <w:rPr>
          <w:lang w:val="en-GB"/>
        </w:rPr>
        <w:t>e</w:t>
      </w:r>
      <w:del w:id="9165" w:author="TO2" w:date="2012-03-04T13:39:00Z">
        <w:r w:rsidR="000A3CA6" w:rsidDel="00706F0F">
          <w:rPr>
            <w:lang w:val="en-GB"/>
          </w:rPr>
          <w:delText>.</w:delText>
        </w:r>
      </w:del>
      <w:r w:rsidR="000A3CA6">
        <w:rPr>
          <w:lang w:val="en-GB"/>
        </w:rPr>
        <w:t>i</w:t>
      </w:r>
      <w:del w:id="9166" w:author="TO2" w:date="2012-03-04T13:39:00Z">
        <w:r w:rsidR="000A3CA6" w:rsidDel="00706F0F">
          <w:rPr>
            <w:lang w:val="en-GB"/>
          </w:rPr>
          <w:delText>.</w:delText>
        </w:r>
      </w:del>
      <w:r w:rsidR="000A3CA6">
        <w:rPr>
          <w:lang w:val="en-GB"/>
        </w:rPr>
        <w:t>r</w:t>
      </w:r>
      <w:del w:id="9167" w:author="TO2" w:date="2012-03-04T13:39:00Z">
        <w:r w:rsidR="000A3CA6" w:rsidDel="00706F0F">
          <w:rPr>
            <w:lang w:val="en-GB"/>
          </w:rPr>
          <w:delText>.</w:delText>
        </w:r>
      </w:del>
      <w:r w:rsidR="000A3CA6">
        <w:rPr>
          <w:lang w:val="en-GB"/>
        </w:rPr>
        <w:t>p</w:t>
      </w:r>
      <w:del w:id="9168" w:author="TO2" w:date="2012-03-04T13:39:00Z">
        <w:r w:rsidR="000A3CA6" w:rsidDel="00706F0F">
          <w:rPr>
            <w:lang w:val="en-GB"/>
          </w:rPr>
          <w:delText>.</w:delText>
        </w:r>
      </w:del>
      <w:r w:rsidR="00E96979" w:rsidRPr="0072204A">
        <w:t xml:space="preserve"> limits for 2nd adjacent channel WSD interference</w:t>
      </w:r>
    </w:p>
    <w:p w:rsidR="00644719" w:rsidRDefault="00E96979">
      <w:pPr>
        <w:pStyle w:val="ECCParagraph"/>
      </w:pPr>
      <w:r w:rsidRPr="00BB5547">
        <w:t xml:space="preserve">The horizontal axis of </w:t>
      </w:r>
      <w:fldSimple w:instr=" REF _Ref313973534 \h  \* MERGEFORMAT ">
        <w:ins w:id="9169" w:author="TO2" w:date="2012-03-05T17:22:00Z">
          <w:r w:rsidR="00546DB2">
            <w:t xml:space="preserve">Figure </w:t>
          </w:r>
          <w:r w:rsidR="00546DB2">
            <w:rPr>
              <w:noProof/>
            </w:rPr>
            <w:t>64</w:t>
          </w:r>
        </w:ins>
        <w:del w:id="9170" w:author="TO2" w:date="2012-03-05T14:38:00Z">
          <w:r w:rsidR="00BF58B2" w:rsidDel="004F35B9">
            <w:delText xml:space="preserve">Figure </w:delText>
          </w:r>
          <w:r w:rsidR="00BF58B2" w:rsidDel="004F35B9">
            <w:rPr>
              <w:noProof/>
            </w:rPr>
            <w:delText>66</w:delText>
          </w:r>
        </w:del>
      </w:fldSimple>
      <w:r w:rsidRPr="00BB5547">
        <w:t xml:space="preserve"> corresponds to the wanted field strength level at a 10 m DTT receive antenna height. It runs from 56.21 dBµV/m (the median field strength at the DTT coverage edge for fixed reception) to 125.21 dBµV/m (which corresponds to the field strength levels very near to the DTT transmitter).</w:t>
      </w:r>
    </w:p>
    <w:p w:rsidR="00644719" w:rsidDel="00D225D3" w:rsidRDefault="00E96979">
      <w:pPr>
        <w:pStyle w:val="ECCParagraph"/>
        <w:rPr>
          <w:del w:id="9171" w:author="TO2" w:date="2012-03-04T14:54:00Z"/>
        </w:rPr>
      </w:pPr>
      <w:r w:rsidRPr="00BB5547">
        <w:t xml:space="preserve">The vertical axis of </w:t>
      </w:r>
      <w:fldSimple w:instr=" REF _Ref313973534 \h  \* MERGEFORMAT ">
        <w:ins w:id="9172" w:author="TO2" w:date="2012-03-05T17:22:00Z">
          <w:r w:rsidR="00546DB2">
            <w:t xml:space="preserve">Figure </w:t>
          </w:r>
          <w:r w:rsidR="00546DB2">
            <w:rPr>
              <w:noProof/>
            </w:rPr>
            <w:t>64</w:t>
          </w:r>
        </w:ins>
        <w:del w:id="9173" w:author="TO2" w:date="2012-03-05T14:38:00Z">
          <w:r w:rsidR="00BF58B2" w:rsidDel="004F35B9">
            <w:delText xml:space="preserve">Figure </w:delText>
          </w:r>
          <w:r w:rsidR="00BF58B2" w:rsidDel="004F35B9">
            <w:rPr>
              <w:noProof/>
            </w:rPr>
            <w:delText>66</w:delText>
          </w:r>
        </w:del>
      </w:fldSimple>
      <w:r w:rsidRPr="00BB5547">
        <w:t xml:space="preserve"> corresponds to the maximum fixed (at 10 m antenna height) WSD </w:t>
      </w:r>
      <w:r w:rsidR="000A3CA6">
        <w:t>e</w:t>
      </w:r>
      <w:del w:id="9174" w:author="TO2" w:date="2012-03-06T04:31:00Z">
        <w:r w:rsidR="000A3CA6" w:rsidDel="00CA5CB1">
          <w:delText>.</w:delText>
        </w:r>
      </w:del>
      <w:r w:rsidR="000A3CA6">
        <w:t>i</w:t>
      </w:r>
      <w:del w:id="9175" w:author="TO2" w:date="2012-03-06T04:31:00Z">
        <w:r w:rsidR="000A3CA6" w:rsidDel="00CA5CB1">
          <w:delText>.</w:delText>
        </w:r>
      </w:del>
      <w:r w:rsidR="000A3CA6">
        <w:t>r</w:t>
      </w:r>
      <w:del w:id="9176" w:author="TO2" w:date="2012-03-06T04:32:00Z">
        <w:r w:rsidR="000A3CA6" w:rsidDel="00CA5CB1">
          <w:delText>.</w:delText>
        </w:r>
      </w:del>
      <w:r w:rsidR="000A3CA6">
        <w:t>p.</w:t>
      </w:r>
      <w:r w:rsidRPr="00BB5547">
        <w:t xml:space="preserve"> in order that the </w:t>
      </w:r>
      <w:r w:rsidRPr="00BB5547">
        <w:sym w:font="Symbol" w:char="F044"/>
      </w:r>
      <w:r w:rsidRPr="00BB5547">
        <w:rPr>
          <w:vertAlign w:val="subscript"/>
        </w:rPr>
        <w:t>LP</w:t>
      </w:r>
      <w:r w:rsidRPr="00BB5547">
        <w:t xml:space="preserve"> = 0.1% limit is not exceeded (at 10 m for fixed, and at 1.5 m for portable outdoor/indoor).</w:t>
      </w:r>
    </w:p>
    <w:p w:rsidR="00000000" w:rsidRDefault="00141F57">
      <w:pPr>
        <w:pStyle w:val="ECCParagraph"/>
        <w:rPr>
          <w:del w:id="9177" w:author="TO2" w:date="2012-03-04T14:54:00Z"/>
        </w:rPr>
        <w:pPrChange w:id="9178" w:author="TO2" w:date="2012-03-04T14:54:00Z">
          <w:pPr>
            <w:jc w:val="both"/>
          </w:pPr>
        </w:pPrChange>
      </w:pPr>
    </w:p>
    <w:p w:rsidR="00000000" w:rsidRDefault="00E96979">
      <w:pPr>
        <w:pStyle w:val="ECCParagraph"/>
        <w:rPr>
          <w:del w:id="9179" w:author="TO2" w:date="2012-03-02T03:30:00Z"/>
        </w:rPr>
        <w:pPrChange w:id="9180" w:author="TO2" w:date="2012-03-04T14:54:00Z">
          <w:pPr>
            <w:jc w:val="both"/>
          </w:pPr>
        </w:pPrChange>
      </w:pPr>
      <w:del w:id="9181" w:author="TO2" w:date="2012-03-02T03:30:00Z">
        <w:r w:rsidRPr="006A531A" w:rsidDel="00E86D4C">
          <w:delText>In order to ensure that no DTT reception mode will be interfered with, the following restrictions (“mask”) on the maximum FIXED WSD e</w:delText>
        </w:r>
        <w:r w:rsidR="00263C03" w:rsidDel="00E86D4C">
          <w:delText>.</w:delText>
        </w:r>
        <w:r w:rsidRPr="006A531A" w:rsidDel="00E86D4C">
          <w:delText>i</w:delText>
        </w:r>
        <w:r w:rsidR="00263C03" w:rsidDel="00E86D4C">
          <w:delText>.</w:delText>
        </w:r>
        <w:r w:rsidRPr="006A531A" w:rsidDel="00E86D4C">
          <w:delText>r</w:delText>
        </w:r>
        <w:r w:rsidR="00263C03" w:rsidDel="00E86D4C">
          <w:delText>.</w:delText>
        </w:r>
        <w:r w:rsidRPr="006A531A" w:rsidDel="00E86D4C">
          <w:delText>p</w:delText>
        </w:r>
        <w:r w:rsidR="00263C03" w:rsidDel="00E86D4C">
          <w:delText>.</w:delText>
        </w:r>
        <w:r w:rsidR="005C10C5" w:rsidDel="00E86D4C">
          <w:delText xml:space="preserve"> </w:delText>
        </w:r>
        <w:r w:rsidRPr="006A531A" w:rsidDel="00E86D4C">
          <w:delText xml:space="preserve">shown in </w:delText>
        </w:r>
        <w:r w:rsidR="00F63141" w:rsidDel="00E86D4C">
          <w:fldChar w:fldCharType="begin"/>
        </w:r>
        <w:r w:rsidR="004048CC" w:rsidDel="00E86D4C">
          <w:delInstrText xml:space="preserve"> REF _Ref313973648 \h  \* MERGEFORMAT </w:delInstrText>
        </w:r>
        <w:r w:rsidR="00F63141" w:rsidDel="00E86D4C">
          <w:fldChar w:fldCharType="separate"/>
        </w:r>
        <w:r w:rsidR="001E232B" w:rsidDel="00E86D4C">
          <w:delText xml:space="preserve">Figure </w:delText>
        </w:r>
        <w:r w:rsidR="001E232B" w:rsidDel="00E86D4C">
          <w:rPr>
            <w:noProof/>
          </w:rPr>
          <w:delText>68</w:delText>
        </w:r>
        <w:r w:rsidR="00F63141" w:rsidDel="00E86D4C">
          <w:fldChar w:fldCharType="end"/>
        </w:r>
        <w:r w:rsidRPr="006A531A" w:rsidDel="00E86D4C">
          <w:delText xml:space="preserve">, must be observed (derived from the </w:delText>
        </w:r>
        <w:r w:rsidR="000A3CA6" w:rsidDel="00E86D4C">
          <w:delText>e.i.r.p.</w:delText>
        </w:r>
        <w:r w:rsidRPr="006A531A" w:rsidDel="00E86D4C">
          <w:delText xml:space="preserve"> ‘envelope’ in </w:delText>
        </w:r>
        <w:r w:rsidR="00F63141" w:rsidDel="00E86D4C">
          <w:fldChar w:fldCharType="begin"/>
        </w:r>
        <w:r w:rsidR="004048CC" w:rsidDel="00E86D4C">
          <w:delInstrText xml:space="preserve"> REF _Ref313973534 \h  \* MERGEFORMAT </w:delInstrText>
        </w:r>
        <w:r w:rsidR="00F63141" w:rsidDel="00E86D4C">
          <w:fldChar w:fldCharType="separate"/>
        </w:r>
        <w:r w:rsidR="001E232B" w:rsidDel="00E86D4C">
          <w:delText xml:space="preserve">Figure </w:delText>
        </w:r>
        <w:r w:rsidR="001E232B" w:rsidDel="00E86D4C">
          <w:rPr>
            <w:noProof/>
          </w:rPr>
          <w:delText>67</w:delText>
        </w:r>
        <w:r w:rsidR="00F63141" w:rsidDel="00E86D4C">
          <w:fldChar w:fldCharType="end"/>
        </w:r>
        <w:r w:rsidRPr="006A531A" w:rsidDel="00E86D4C">
          <w:delText>).</w:delText>
        </w:r>
      </w:del>
    </w:p>
    <w:p w:rsidR="00000000" w:rsidRDefault="003933F7">
      <w:pPr>
        <w:pStyle w:val="ECCParagraph"/>
        <w:rPr>
          <w:del w:id="9182" w:author="TO2" w:date="2012-03-04T14:54:00Z"/>
        </w:rPr>
        <w:pPrChange w:id="9183" w:author="TO2" w:date="2012-03-04T14:54:00Z">
          <w:pPr/>
        </w:pPrChange>
      </w:pPr>
      <w:del w:id="9184" w:author="TO2" w:date="2012-03-04T14:54:00Z">
        <w:r w:rsidDel="00D225D3">
          <w:br w:type="page"/>
        </w:r>
      </w:del>
    </w:p>
    <w:p w:rsidR="00000000" w:rsidRDefault="00141F57">
      <w:pPr>
        <w:pStyle w:val="ECCParagraph"/>
        <w:rPr>
          <w:del w:id="9185" w:author="TO2" w:date="2012-03-04T14:54:00Z"/>
        </w:rPr>
        <w:pPrChange w:id="9186" w:author="TO2" w:date="2012-03-04T14:54:00Z">
          <w:pPr>
            <w:jc w:val="both"/>
          </w:pPr>
        </w:pPrChange>
      </w:pPr>
    </w:p>
    <w:p w:rsidR="00000000" w:rsidRDefault="00141F57">
      <w:pPr>
        <w:pStyle w:val="ECCParagraph"/>
        <w:rPr>
          <w:noProof/>
        </w:rPr>
        <w:pPrChange w:id="9187" w:author="TO2" w:date="2012-03-04T14:54:00Z">
          <w:pPr>
            <w:jc w:val="center"/>
          </w:pPr>
        </w:pPrChange>
      </w:pPr>
      <w:del w:id="9188" w:author="TO2" w:date="2012-03-02T03:29:00Z">
        <w:r>
          <w:rPr>
            <w:noProof/>
            <w:lang w:val="en-US"/>
          </w:rPr>
          <w:drawing>
            <wp:inline distT="0" distB="0" distL="0" distR="0">
              <wp:extent cx="4349115" cy="3244215"/>
              <wp:effectExtent l="19050" t="0" r="0" b="0"/>
              <wp:docPr id="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6"/>
                      <a:srcRect/>
                      <a:stretch>
                        <a:fillRect/>
                      </a:stretch>
                    </pic:blipFill>
                    <pic:spPr bwMode="auto">
                      <a:xfrm>
                        <a:off x="0" y="0"/>
                        <a:ext cx="4349115" cy="3244215"/>
                      </a:xfrm>
                      <a:prstGeom prst="rect">
                        <a:avLst/>
                      </a:prstGeom>
                      <a:noFill/>
                      <a:ln w="9525">
                        <a:noFill/>
                        <a:miter lim="800000"/>
                        <a:headEnd/>
                        <a:tailEnd/>
                      </a:ln>
                    </pic:spPr>
                  </pic:pic>
                </a:graphicData>
              </a:graphic>
            </wp:inline>
          </w:drawing>
        </w:r>
      </w:del>
    </w:p>
    <w:p w:rsidR="00000000" w:rsidRDefault="004F1EC4">
      <w:pPr>
        <w:pStyle w:val="ECCAnnexheading4"/>
        <w:rPr>
          <w:ins w:id="9189" w:author="oleary" w:date="2012-03-03T19:09:00Z"/>
        </w:rPr>
        <w:pPrChange w:id="9190" w:author="TO2" w:date="2012-03-03T22:04:00Z">
          <w:pPr>
            <w:pStyle w:val="ECCParagraph"/>
          </w:pPr>
        </w:pPrChange>
      </w:pPr>
      <w:bookmarkStart w:id="9191" w:name="_Ref313973648"/>
      <w:ins w:id="9192" w:author="oleary" w:date="2012-03-03T19:09:00Z">
        <w:del w:id="9193" w:author="TO2" w:date="2012-03-03T22:04:00Z">
          <w:r w:rsidRPr="00AC3686" w:rsidDel="0084481D">
            <w:delText>A.5.</w:delText>
          </w:r>
          <w:r w:rsidDel="0084481D">
            <w:delText>5.6.</w:delText>
          </w:r>
        </w:del>
      </w:ins>
      <w:ins w:id="9194" w:author="oleary" w:date="2012-03-03T19:10:00Z">
        <w:del w:id="9195" w:author="TO2" w:date="2012-03-03T22:04:00Z">
          <w:r w:rsidDel="0084481D">
            <w:delText>2</w:delText>
          </w:r>
        </w:del>
      </w:ins>
      <w:ins w:id="9196" w:author="oleary" w:date="2012-03-03T19:09:00Z">
        <w:del w:id="9197" w:author="TO2" w:date="2012-03-03T22:04:00Z">
          <w:r w:rsidRPr="00AC3686" w:rsidDel="0084481D">
            <w:delText xml:space="preserve"> </w:delText>
          </w:r>
        </w:del>
        <w:r w:rsidRPr="00AC3686">
          <w:t>Combined PR and O</w:t>
        </w:r>
        <w:r w:rsidRPr="00AC3686">
          <w:rPr>
            <w:vertAlign w:val="subscript"/>
          </w:rPr>
          <w:t>th</w:t>
        </w:r>
        <w:r w:rsidRPr="00AC3686">
          <w:t xml:space="preserve"> WSD eirp limits for </w:t>
        </w:r>
      </w:ins>
      <w:ins w:id="9198" w:author="oleary" w:date="2012-03-03T19:10:00Z">
        <w:r>
          <w:t>UE</w:t>
        </w:r>
      </w:ins>
      <w:ins w:id="9199" w:author="oleary" w:date="2012-03-03T19:09:00Z">
        <w:r w:rsidRPr="00AC3686">
          <w:t xml:space="preserve"> WSD interference</w:t>
        </w:r>
      </w:ins>
    </w:p>
    <w:p w:rsidR="00000000" w:rsidRDefault="004F1EC4">
      <w:pPr>
        <w:spacing w:after="120"/>
        <w:jc w:val="both"/>
        <w:rPr>
          <w:ins w:id="9200" w:author="oleary" w:date="2012-03-03T19:10:00Z"/>
        </w:rPr>
        <w:pPrChange w:id="9201" w:author="TO2" w:date="2012-03-04T04:57:00Z">
          <w:pPr>
            <w:pStyle w:val="ECCParagraph"/>
          </w:pPr>
        </w:pPrChange>
      </w:pPr>
      <w:ins w:id="9202" w:author="oleary" w:date="2012-03-03T19:10:00Z">
        <w:r w:rsidRPr="00C61A73">
          <w:t xml:space="preserve">The parameters for the </w:t>
        </w:r>
        <w:r>
          <w:t>UE</w:t>
        </w:r>
        <w:r w:rsidRPr="00C61A73">
          <w:t xml:space="preserve"> WSD </w:t>
        </w:r>
        <w:r>
          <w:t>e</w:t>
        </w:r>
        <w:del w:id="9203" w:author="TO2" w:date="2012-03-04T04:56:00Z">
          <w:r w:rsidDel="00383D8A">
            <w:delText>.</w:delText>
          </w:r>
        </w:del>
        <w:r>
          <w:t>i</w:t>
        </w:r>
        <w:del w:id="9204" w:author="TO2" w:date="2012-03-04T04:56:00Z">
          <w:r w:rsidDel="00383D8A">
            <w:delText>.</w:delText>
          </w:r>
        </w:del>
        <w:r>
          <w:t>r</w:t>
        </w:r>
        <w:del w:id="9205" w:author="TO2" w:date="2012-03-04T04:56:00Z">
          <w:r w:rsidDel="00383D8A">
            <w:delText>.</w:delText>
          </w:r>
        </w:del>
        <w:r>
          <w:t>p</w:t>
        </w:r>
        <w:del w:id="9206" w:author="TO2" w:date="2012-03-04T04:56:00Z">
          <w:r w:rsidDel="00383D8A">
            <w:delText>.</w:delText>
          </w:r>
        </w:del>
        <w:r w:rsidRPr="00C61A73">
          <w:t xml:space="preserve"> study are given in the</w:t>
        </w:r>
        <w:r>
          <w:t xml:space="preserve"> section A5.7. </w:t>
        </w:r>
        <w:r w:rsidRPr="004F1EC4">
          <w:t>The reference geometries are giving in Annex 2</w:t>
        </w:r>
        <w:r w:rsidRPr="00C61D32">
          <w:rPr>
            <w:highlight w:val="yellow"/>
          </w:rPr>
          <w:t>.</w:t>
        </w:r>
      </w:ins>
    </w:p>
    <w:p w:rsidR="00000000" w:rsidRDefault="004F1EC4">
      <w:pPr>
        <w:spacing w:after="120"/>
        <w:jc w:val="both"/>
        <w:rPr>
          <w:ins w:id="9207" w:author="oleary" w:date="2012-03-03T19:10:00Z"/>
          <w:rFonts w:cs="Arial"/>
          <w:szCs w:val="20"/>
        </w:rPr>
        <w:pPrChange w:id="9208" w:author="TO2" w:date="2012-03-04T04:57:00Z">
          <w:pPr>
            <w:pStyle w:val="ECCParagraph"/>
          </w:pPr>
        </w:pPrChange>
      </w:pPr>
      <w:ins w:id="9209" w:author="oleary" w:date="2012-03-03T19:10:00Z">
        <w:r w:rsidRPr="00600421">
          <w:rPr>
            <w:rFonts w:cs="Arial"/>
            <w:szCs w:val="20"/>
          </w:rPr>
          <w:t>It has been s</w:t>
        </w:r>
        <w:r>
          <w:rPr>
            <w:rFonts w:cs="Arial"/>
            <w:szCs w:val="20"/>
          </w:rPr>
          <w:t>hown</w:t>
        </w:r>
        <w:r w:rsidRPr="00600421">
          <w:rPr>
            <w:rFonts w:cs="Arial"/>
            <w:szCs w:val="20"/>
          </w:rPr>
          <w:t xml:space="preserve"> in </w:t>
        </w:r>
        <w:r>
          <w:rPr>
            <w:rFonts w:cs="Arial"/>
            <w:szCs w:val="20"/>
          </w:rPr>
          <w:t xml:space="preserve">section </w:t>
        </w:r>
        <w:r w:rsidRPr="004F1EC4">
          <w:rPr>
            <w:rFonts w:cs="Arial"/>
            <w:szCs w:val="20"/>
            <w:highlight w:val="yellow"/>
          </w:rPr>
          <w:t>A5.5.4</w:t>
        </w:r>
        <w:r w:rsidRPr="00600421">
          <w:rPr>
            <w:rFonts w:cs="Arial"/>
            <w:szCs w:val="20"/>
          </w:rPr>
          <w:t xml:space="preserve"> that absolute </w:t>
        </w:r>
        <w:r>
          <w:rPr>
            <w:rFonts w:cs="Arial"/>
            <w:szCs w:val="20"/>
          </w:rPr>
          <w:t xml:space="preserve">eirp </w:t>
        </w:r>
        <w:r w:rsidRPr="00600421">
          <w:rPr>
            <w:rFonts w:cs="Arial"/>
            <w:szCs w:val="20"/>
          </w:rPr>
          <w:t xml:space="preserve">limits on WSD transmitters are imposed by DTT overload threshold values. Therefore the curves in </w:t>
        </w:r>
        <w:r w:rsidR="00F63141" w:rsidRPr="00F63141">
          <w:rPr>
            <w:rFonts w:cs="Arial"/>
            <w:szCs w:val="20"/>
            <w:highlight w:val="yellow"/>
            <w:rPrChange w:id="9210" w:author="oleary" w:date="2012-03-03T19:11:00Z">
              <w:rPr>
                <w:rFonts w:cs="Arial"/>
                <w:szCs w:val="20"/>
              </w:rPr>
            </w:rPrChange>
          </w:rPr>
          <w:t>Figures F18 and F19</w:t>
        </w:r>
        <w:r w:rsidRPr="00600421">
          <w:rPr>
            <w:rFonts w:cs="Arial"/>
            <w:szCs w:val="20"/>
          </w:rPr>
          <w:t xml:space="preserve"> will have to be ‘capped’ when these absolute </w:t>
        </w:r>
        <w:r>
          <w:rPr>
            <w:rFonts w:cs="Arial"/>
            <w:szCs w:val="20"/>
          </w:rPr>
          <w:t xml:space="preserve">eirp </w:t>
        </w:r>
        <w:r w:rsidRPr="00600421">
          <w:rPr>
            <w:rFonts w:cs="Arial"/>
            <w:szCs w:val="20"/>
          </w:rPr>
          <w:t>limits are reached</w:t>
        </w:r>
      </w:ins>
    </w:p>
    <w:p w:rsidR="00000000" w:rsidRDefault="003933F7">
      <w:pPr>
        <w:spacing w:after="120"/>
        <w:jc w:val="both"/>
        <w:rPr>
          <w:del w:id="9211" w:author="TO2" w:date="2012-03-02T03:29:00Z"/>
        </w:rPr>
        <w:pPrChange w:id="9212" w:author="TO2" w:date="2012-03-04T04:57:00Z">
          <w:pPr>
            <w:pStyle w:val="Lgende"/>
          </w:pPr>
        </w:pPrChange>
      </w:pPr>
      <w:del w:id="9213" w:author="TO2" w:date="2012-03-02T03:29:00Z">
        <w:r w:rsidDel="00833D59">
          <w:delText xml:space="preserve">Figure </w:delText>
        </w:r>
        <w:r w:rsidR="00F63141" w:rsidDel="00833D59">
          <w:rPr>
            <w:b/>
            <w:bCs/>
          </w:rPr>
          <w:fldChar w:fldCharType="begin"/>
        </w:r>
        <w:r w:rsidDel="00833D59">
          <w:delInstrText xml:space="preserve"> SEQ Figure \* ARABIC </w:delInstrText>
        </w:r>
        <w:r w:rsidR="00F63141" w:rsidDel="00833D59">
          <w:rPr>
            <w:b/>
            <w:bCs/>
          </w:rPr>
          <w:fldChar w:fldCharType="separate"/>
        </w:r>
        <w:r w:rsidR="001E232B" w:rsidDel="00833D59">
          <w:rPr>
            <w:noProof/>
          </w:rPr>
          <w:delText>68</w:delText>
        </w:r>
        <w:r w:rsidR="00F63141" w:rsidDel="00833D59">
          <w:rPr>
            <w:b/>
            <w:bCs/>
          </w:rPr>
          <w:fldChar w:fldCharType="end"/>
        </w:r>
        <w:bookmarkEnd w:id="9191"/>
        <w:r w:rsidDel="00833D59">
          <w:delText>:</w:delText>
        </w:r>
        <w:r w:rsidR="00E96979" w:rsidRPr="0072204A" w:rsidDel="00833D59">
          <w:delText xml:space="preserve"> FIXED WSD </w:delText>
        </w:r>
        <w:r w:rsidR="000A3CA6" w:rsidDel="00833D59">
          <w:rPr>
            <w:lang w:val="en-GB"/>
          </w:rPr>
          <w:delText>e.i.r.p.</w:delText>
        </w:r>
        <w:r w:rsidR="00E96979" w:rsidRPr="0072204A" w:rsidDel="00833D59">
          <w:delText xml:space="preserve"> limits as a function of wanted field strength (PR = -40 dB)</w:delText>
        </w:r>
      </w:del>
    </w:p>
    <w:p w:rsidR="00000000" w:rsidRDefault="00F63141">
      <w:pPr>
        <w:spacing w:after="120"/>
        <w:jc w:val="both"/>
        <w:rPr>
          <w:ins w:id="9214" w:author="TO2" w:date="2012-03-02T03:26:00Z"/>
        </w:rPr>
        <w:pPrChange w:id="9215" w:author="TO2" w:date="2012-03-04T04:57:00Z">
          <w:pPr>
            <w:pStyle w:val="ECCParagraph"/>
          </w:pPr>
        </w:pPrChange>
      </w:pPr>
      <w:fldSimple w:instr=" REF _Ref313973719 \h  \* MERGEFORMAT ">
        <w:ins w:id="9216" w:author="TO2" w:date="2012-03-05T17:22:00Z">
          <w:r w:rsidR="00546DB2">
            <w:t xml:space="preserve">Figure </w:t>
          </w:r>
          <w:r w:rsidR="00546DB2">
            <w:rPr>
              <w:noProof/>
            </w:rPr>
            <w:t>65</w:t>
          </w:r>
        </w:ins>
        <w:del w:id="9217" w:author="TO2" w:date="2012-03-05T14:38:00Z">
          <w:r w:rsidR="00BF58B2" w:rsidDel="004F35B9">
            <w:delText xml:space="preserve">Figure </w:delText>
          </w:r>
          <w:r w:rsidR="00BF58B2" w:rsidDel="004F35B9">
            <w:rPr>
              <w:noProof/>
            </w:rPr>
            <w:delText>67</w:delText>
          </w:r>
        </w:del>
      </w:fldSimple>
      <w:r w:rsidR="00E96979" w:rsidRPr="00CC78CD">
        <w:t xml:space="preserve"> shows the results for the case of 2</w:t>
      </w:r>
      <w:r w:rsidR="00E96979" w:rsidRPr="00CC78CD">
        <w:rPr>
          <w:vertAlign w:val="superscript"/>
        </w:rPr>
        <w:t>nd</w:t>
      </w:r>
      <w:r w:rsidR="00E96979" w:rsidRPr="00CC78CD">
        <w:t xml:space="preserve"> adjacent channel WSD </w:t>
      </w:r>
      <w:r w:rsidR="00E96979">
        <w:t xml:space="preserve">UE </w:t>
      </w:r>
      <w:r w:rsidR="00E96979" w:rsidRPr="00CC78CD">
        <w:t xml:space="preserve">interference with the protection ratio, PR = -40 dB. The protection criterion is the 0.1% degradation of the location probability: </w:t>
      </w:r>
      <w:r w:rsidR="00E96979" w:rsidRPr="00CC78CD">
        <w:sym w:font="Symbol" w:char="F044"/>
      </w:r>
      <w:r w:rsidR="00E96979" w:rsidRPr="00CC78CD">
        <w:rPr>
          <w:vertAlign w:val="subscript"/>
        </w:rPr>
        <w:t>LP</w:t>
      </w:r>
      <w:r w:rsidR="00E96979" w:rsidRPr="00CC78CD">
        <w:t xml:space="preserve"> = 0.1%.</w:t>
      </w:r>
    </w:p>
    <w:p w:rsidR="00000000" w:rsidRDefault="00833D59">
      <w:pPr>
        <w:spacing w:after="120"/>
        <w:jc w:val="both"/>
        <w:pPrChange w:id="9218" w:author="TO2" w:date="2012-03-04T04:57:00Z">
          <w:pPr>
            <w:jc w:val="both"/>
          </w:pPr>
        </w:pPrChange>
      </w:pPr>
      <w:ins w:id="9219" w:author="TO2" w:date="2012-03-02T03:26:00Z">
        <w:r w:rsidRPr="00600421">
          <w:rPr>
            <w:rFonts w:cs="Arial"/>
            <w:szCs w:val="20"/>
          </w:rPr>
          <w:t>It is seen that the maximum UE eirp is severely restricted due to the overload threshold (horizontal dashed lines: -12.2 dBm for fixed silicon receivers</w:t>
        </w:r>
        <w:r>
          <w:rPr>
            <w:rFonts w:cs="Arial"/>
            <w:szCs w:val="20"/>
          </w:rPr>
          <w:t xml:space="preserve"> and -28.5</w:t>
        </w:r>
        <w:r w:rsidRPr="00600421">
          <w:rPr>
            <w:rFonts w:cs="Arial"/>
            <w:szCs w:val="20"/>
          </w:rPr>
          <w:t xml:space="preserve"> dBm for USB receivers</w:t>
        </w:r>
        <w:r>
          <w:rPr>
            <w:rFonts w:cs="Arial"/>
            <w:szCs w:val="20"/>
          </w:rPr>
          <w:t>;</w:t>
        </w:r>
        <w:r w:rsidRPr="00783414">
          <w:rPr>
            <w:rFonts w:cs="Arial"/>
            <w:szCs w:val="20"/>
          </w:rPr>
          <w:t xml:space="preserve"> </w:t>
        </w:r>
        <w:r>
          <w:rPr>
            <w:rFonts w:cs="Arial"/>
            <w:szCs w:val="20"/>
          </w:rPr>
          <w:t xml:space="preserve">see Figure </w:t>
        </w:r>
      </w:ins>
      <w:ins w:id="9220" w:author="TO2" w:date="2012-03-02T03:27:00Z">
        <w:r>
          <w:rPr>
            <w:rFonts w:cs="Arial"/>
            <w:szCs w:val="20"/>
          </w:rPr>
          <w:t>66</w:t>
        </w:r>
      </w:ins>
      <w:ins w:id="9221" w:author="TO2" w:date="2012-03-02T03:26:00Z">
        <w:r>
          <w:rPr>
            <w:rFonts w:cs="Arial"/>
            <w:szCs w:val="20"/>
          </w:rPr>
          <w:t>, second adjacent channel)</w:t>
        </w:r>
        <w:r w:rsidRPr="00600421">
          <w:rPr>
            <w:rFonts w:cs="Arial"/>
            <w:szCs w:val="20"/>
          </w:rPr>
          <w:t>.</w:t>
        </w:r>
        <w:r>
          <w:rPr>
            <w:rFonts w:cs="Arial"/>
            <w:szCs w:val="20"/>
          </w:rPr>
          <w:t xml:space="preserve"> As mentioned before, these restrictions may become 10 dB more severe if the DTT overload threshold values for UE TPC ‘on’ are used.</w:t>
        </w:r>
      </w:ins>
    </w:p>
    <w:p w:rsidR="00000000" w:rsidRDefault="00141F57">
      <w:pPr>
        <w:pStyle w:val="ECCParagraph"/>
        <w:pPrChange w:id="9222" w:author="ICP-ANACOM" w:date="2012-02-10T10:42:00Z">
          <w:pPr/>
        </w:pPrChange>
      </w:pPr>
    </w:p>
    <w:p w:rsidR="00E96979" w:rsidRPr="00CC78CD" w:rsidRDefault="00E96979" w:rsidP="00E96979">
      <w:pPr>
        <w:jc w:val="center"/>
      </w:pPr>
      <w:r>
        <w:rPr>
          <w:noProof/>
        </w:rPr>
        <w:lastRenderedPageBreak/>
        <w:drawing>
          <wp:inline distT="0" distB="0" distL="0" distR="0">
            <wp:extent cx="4174490" cy="3235960"/>
            <wp:effectExtent l="19050" t="0" r="0" b="0"/>
            <wp:docPr id="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7"/>
                    <a:srcRect/>
                    <a:stretch>
                      <a:fillRect/>
                    </a:stretch>
                  </pic:blipFill>
                  <pic:spPr bwMode="auto">
                    <a:xfrm>
                      <a:off x="0" y="0"/>
                      <a:ext cx="4174490" cy="3235960"/>
                    </a:xfrm>
                    <a:prstGeom prst="rect">
                      <a:avLst/>
                    </a:prstGeom>
                    <a:noFill/>
                    <a:ln w="9525">
                      <a:noFill/>
                      <a:miter lim="800000"/>
                      <a:headEnd/>
                      <a:tailEnd/>
                    </a:ln>
                  </pic:spPr>
                </pic:pic>
              </a:graphicData>
            </a:graphic>
          </wp:inline>
        </w:drawing>
      </w:r>
    </w:p>
    <w:p w:rsidR="00E96979" w:rsidRDefault="003933F7" w:rsidP="00E96979">
      <w:pPr>
        <w:pStyle w:val="Lgende"/>
        <w:rPr>
          <w:ins w:id="9223" w:author="TO2" w:date="2012-03-04T14:52:00Z"/>
        </w:rPr>
      </w:pPr>
      <w:bookmarkStart w:id="9224" w:name="_Ref313973719"/>
      <w:r>
        <w:t xml:space="preserve">Figure </w:t>
      </w:r>
      <w:r w:rsidR="00F63141">
        <w:fldChar w:fldCharType="begin"/>
      </w:r>
      <w:r>
        <w:instrText xml:space="preserve"> SEQ Figure \* ARABIC </w:instrText>
      </w:r>
      <w:r w:rsidR="00F63141">
        <w:fldChar w:fldCharType="separate"/>
      </w:r>
      <w:ins w:id="9225" w:author="TO2" w:date="2012-03-05T17:22:00Z">
        <w:r w:rsidR="00546DB2">
          <w:rPr>
            <w:noProof/>
          </w:rPr>
          <w:t>65</w:t>
        </w:r>
      </w:ins>
      <w:del w:id="9226" w:author="TO2" w:date="2012-03-05T14:38:00Z">
        <w:r w:rsidR="00BF58B2" w:rsidDel="004F35B9">
          <w:rPr>
            <w:noProof/>
          </w:rPr>
          <w:delText>67</w:delText>
        </w:r>
      </w:del>
      <w:r w:rsidR="00F63141">
        <w:fldChar w:fldCharType="end"/>
      </w:r>
      <w:bookmarkEnd w:id="9224"/>
      <w:r>
        <w:t>:</w:t>
      </w:r>
      <w:r w:rsidR="00E96979" w:rsidRPr="0072204A">
        <w:t xml:space="preserve"> </w:t>
      </w:r>
      <w:r w:rsidR="000A3CA6">
        <w:rPr>
          <w:lang w:val="en-GB"/>
        </w:rPr>
        <w:t>e</w:t>
      </w:r>
      <w:del w:id="9227" w:author="TO2" w:date="2012-03-04T05:14:00Z">
        <w:r w:rsidR="000A3CA6" w:rsidDel="00C916AB">
          <w:rPr>
            <w:lang w:val="en-GB"/>
          </w:rPr>
          <w:delText>.</w:delText>
        </w:r>
      </w:del>
      <w:r w:rsidR="000A3CA6">
        <w:rPr>
          <w:lang w:val="en-GB"/>
        </w:rPr>
        <w:t>i</w:t>
      </w:r>
      <w:del w:id="9228" w:author="TO2" w:date="2012-03-04T05:14:00Z">
        <w:r w:rsidR="000A3CA6" w:rsidDel="00C916AB">
          <w:rPr>
            <w:lang w:val="en-GB"/>
          </w:rPr>
          <w:delText>.</w:delText>
        </w:r>
      </w:del>
      <w:r w:rsidR="000A3CA6">
        <w:rPr>
          <w:lang w:val="en-GB"/>
        </w:rPr>
        <w:t>r</w:t>
      </w:r>
      <w:del w:id="9229" w:author="TO2" w:date="2012-03-04T05:14:00Z">
        <w:r w:rsidR="000A3CA6" w:rsidDel="00C916AB">
          <w:rPr>
            <w:lang w:val="en-GB"/>
          </w:rPr>
          <w:delText>.</w:delText>
        </w:r>
      </w:del>
      <w:r w:rsidR="000A3CA6">
        <w:rPr>
          <w:lang w:val="en-GB"/>
        </w:rPr>
        <w:t>p</w:t>
      </w:r>
      <w:del w:id="9230" w:author="TO2" w:date="2012-03-04T05:14:00Z">
        <w:r w:rsidR="000A3CA6" w:rsidDel="00C916AB">
          <w:rPr>
            <w:lang w:val="en-GB"/>
          </w:rPr>
          <w:delText>.</w:delText>
        </w:r>
      </w:del>
      <w:r w:rsidR="00E96979" w:rsidRPr="0072204A">
        <w:t xml:space="preserve"> limits for UE WSD for </w:t>
      </w:r>
      <w:r w:rsidR="00E96979" w:rsidRPr="0072204A">
        <w:sym w:font="Symbol" w:char="F044"/>
      </w:r>
      <w:r w:rsidR="00E96979" w:rsidRPr="0072204A">
        <w:t>LP = 0.1% (PR = -40 dB)</w:t>
      </w:r>
    </w:p>
    <w:p w:rsidR="00000000" w:rsidRDefault="00C96E08">
      <w:pPr>
        <w:pStyle w:val="ECCAnnexheading3"/>
        <w:rPr>
          <w:ins w:id="9231" w:author="TO2" w:date="2012-03-04T15:54:00Z"/>
        </w:rPr>
        <w:pPrChange w:id="9232" w:author="TO2" w:date="2012-03-04T15:55:00Z">
          <w:pPr>
            <w:pStyle w:val="ECCAnnexheading2"/>
            <w:numPr>
              <w:numId w:val="113"/>
            </w:numPr>
          </w:pPr>
        </w:pPrChange>
      </w:pPr>
      <w:ins w:id="9233" w:author="TO2" w:date="2012-03-04T15:54:00Z">
        <w:r w:rsidRPr="002F1189">
          <w:t>Conclusions</w:t>
        </w:r>
        <w:r>
          <w:t xml:space="preserve"> ON THE USE OF A FIXED </w:t>
        </w:r>
        <w:r w:rsidRPr="00CF15D7">
          <w:rPr>
            <w:rFonts w:cs="Arial"/>
            <w:szCs w:val="20"/>
          </w:rPr>
          <w:sym w:font="Symbol" w:char="F044"/>
        </w:r>
        <w:r w:rsidRPr="00C96E08">
          <w:rPr>
            <w:rFonts w:cs="Arial"/>
            <w:szCs w:val="20"/>
            <w:vertAlign w:val="subscript"/>
          </w:rPr>
          <w:t>LP</w:t>
        </w:r>
        <w:r w:rsidRPr="00C96E08">
          <w:rPr>
            <w:rFonts w:cs="Arial"/>
            <w:szCs w:val="20"/>
          </w:rPr>
          <w:t xml:space="preserve"> = 0.1%</w:t>
        </w:r>
        <w:r>
          <w:t xml:space="preserve"> dtt PROTECTION CRITERION</w:t>
        </w:r>
      </w:ins>
    </w:p>
    <w:p w:rsidR="00C96E08" w:rsidRDefault="00C96E08" w:rsidP="00C96E08">
      <w:pPr>
        <w:spacing w:after="120"/>
        <w:rPr>
          <w:ins w:id="9234" w:author="TO2" w:date="2012-03-04T15:54:00Z"/>
        </w:rPr>
      </w:pPr>
      <w:ins w:id="9235" w:author="TO2" w:date="2012-03-04T15:54:00Z">
        <w:r w:rsidRPr="0012251C">
          <w:t xml:space="preserve">A very stringent approach </w:t>
        </w:r>
        <w:r>
          <w:t xml:space="preserve">to protecting DTT against WSD interference </w:t>
        </w:r>
        <w:r w:rsidRPr="0012251C">
          <w:t xml:space="preserve">would </w:t>
        </w:r>
        <w:r>
          <w:t>be to</w:t>
        </w:r>
        <w:r w:rsidRPr="0012251C">
          <w:t xml:space="preserve"> set a </w:t>
        </w:r>
        <w:r w:rsidRPr="005E0539">
          <w:rPr>
            <w:u w:val="single"/>
          </w:rPr>
          <w:t>fixed</w:t>
        </w:r>
        <w:r w:rsidRPr="0012251C">
          <w:t xml:space="preserve"> limit of I/N, as is </w:t>
        </w:r>
        <w:r>
          <w:t>required</w:t>
        </w:r>
        <w:r w:rsidRPr="0012251C">
          <w:t xml:space="preserve"> for other </w:t>
        </w:r>
        <w:r>
          <w:t xml:space="preserve">primary </w:t>
        </w:r>
        <w:r w:rsidRPr="0012251C">
          <w:t>services (e.g. I/N = -20 dB, or I/N = -10 dB, or I/N = -6 dB).</w:t>
        </w:r>
      </w:ins>
    </w:p>
    <w:p w:rsidR="00C96E08" w:rsidRDefault="00C96E08" w:rsidP="00C96E08">
      <w:pPr>
        <w:spacing w:after="120"/>
        <w:jc w:val="both"/>
        <w:rPr>
          <w:ins w:id="9236" w:author="TO2" w:date="2012-03-04T15:54:00Z"/>
          <w:rFonts w:cs="Arial"/>
          <w:szCs w:val="20"/>
        </w:rPr>
      </w:pPr>
      <w:ins w:id="9237" w:author="TO2" w:date="2012-03-04T15:54:00Z">
        <w:r>
          <w:rPr>
            <w:rFonts w:cs="Arial"/>
            <w:szCs w:val="20"/>
          </w:rPr>
          <w:t>T</w:t>
        </w:r>
        <w:r w:rsidRPr="00CF15D7">
          <w:rPr>
            <w:rFonts w:cs="Arial"/>
            <w:szCs w:val="20"/>
          </w:rPr>
          <w:t>he wanted field strength increases as the DTT transmitter is approached</w:t>
        </w:r>
        <w:r>
          <w:rPr>
            <w:rFonts w:cs="Arial"/>
            <w:szCs w:val="20"/>
          </w:rPr>
          <w:t>. This could allow a relaxation of a fixed I/N limit</w:t>
        </w:r>
        <w:r w:rsidRPr="00CF15D7">
          <w:rPr>
            <w:rFonts w:cs="Arial"/>
            <w:szCs w:val="20"/>
          </w:rPr>
          <w:t>.</w:t>
        </w:r>
        <w:r>
          <w:rPr>
            <w:rFonts w:cs="Arial"/>
            <w:szCs w:val="20"/>
          </w:rPr>
          <w:t xml:space="preserve"> One way to relax the fixed I/N limit and still to maintain the required protection for DTT reception is to allow a </w:t>
        </w:r>
        <w:r w:rsidRPr="003606F8">
          <w:rPr>
            <w:rFonts w:cs="Arial"/>
            <w:szCs w:val="20"/>
            <w:u w:val="single"/>
          </w:rPr>
          <w:t>fixed</w:t>
        </w:r>
        <w:r>
          <w:rPr>
            <w:rFonts w:cs="Arial"/>
            <w:szCs w:val="20"/>
          </w:rPr>
          <w:t xml:space="preserve"> degradation to the location probability, </w:t>
        </w:r>
        <w:r w:rsidRPr="00CF15D7">
          <w:rPr>
            <w:rFonts w:cs="Arial"/>
            <w:szCs w:val="20"/>
          </w:rPr>
          <w:sym w:font="Symbol" w:char="F044"/>
        </w:r>
        <w:r w:rsidRPr="00CF15D7">
          <w:rPr>
            <w:rFonts w:cs="Arial"/>
            <w:szCs w:val="20"/>
            <w:vertAlign w:val="subscript"/>
          </w:rPr>
          <w:t>LP</w:t>
        </w:r>
        <w:r>
          <w:rPr>
            <w:rFonts w:cs="Arial"/>
            <w:szCs w:val="20"/>
          </w:rPr>
          <w:t>, in any given area.</w:t>
        </w:r>
      </w:ins>
    </w:p>
    <w:p w:rsidR="00C96E08" w:rsidRDefault="00C96E08" w:rsidP="00C96E08">
      <w:pPr>
        <w:spacing w:after="120"/>
        <w:jc w:val="both"/>
        <w:rPr>
          <w:ins w:id="9238" w:author="TO2" w:date="2012-03-04T15:54:00Z"/>
          <w:rFonts w:cs="Arial"/>
          <w:szCs w:val="20"/>
        </w:rPr>
      </w:pPr>
      <w:ins w:id="9239" w:author="TO2" w:date="2012-03-04T15:54:00Z">
        <w:r>
          <w:rPr>
            <w:rFonts w:cs="Arial"/>
            <w:szCs w:val="20"/>
          </w:rPr>
          <w:t>A moderate value,</w:t>
        </w:r>
        <w:r w:rsidRPr="00F16243">
          <w:rPr>
            <w:rFonts w:cs="Arial"/>
            <w:szCs w:val="20"/>
          </w:rPr>
          <w:t xml:space="preserve"> </w:t>
        </w:r>
        <w:r w:rsidRPr="00F16243">
          <w:rPr>
            <w:rFonts w:cs="Arial"/>
            <w:szCs w:val="20"/>
          </w:rPr>
          <w:sym w:font="Symbol" w:char="F044"/>
        </w:r>
        <w:r w:rsidRPr="00F16243">
          <w:rPr>
            <w:rFonts w:cs="Arial"/>
            <w:szCs w:val="20"/>
            <w:vertAlign w:val="subscript"/>
          </w:rPr>
          <w:t>LP</w:t>
        </w:r>
        <w:r w:rsidRPr="00F16243">
          <w:rPr>
            <w:rFonts w:cs="Arial"/>
            <w:szCs w:val="20"/>
          </w:rPr>
          <w:t xml:space="preserve"> </w:t>
        </w:r>
        <w:r>
          <w:rPr>
            <w:rFonts w:cs="Arial"/>
            <w:szCs w:val="20"/>
          </w:rPr>
          <w:t>= 0.1%, is felt to be suitable.</w:t>
        </w:r>
        <w:r w:rsidRPr="00CF15D7">
          <w:rPr>
            <w:rFonts w:cs="Arial"/>
            <w:szCs w:val="20"/>
          </w:rPr>
          <w:t xml:space="preserve"> This means that the interfering field strength can also be increased while maintaining the protection criterion </w:t>
        </w:r>
        <w:r w:rsidRPr="00CF15D7">
          <w:rPr>
            <w:rFonts w:cs="Arial"/>
            <w:szCs w:val="20"/>
          </w:rPr>
          <w:sym w:font="Symbol" w:char="F044"/>
        </w:r>
        <w:r w:rsidRPr="00CF15D7">
          <w:rPr>
            <w:rFonts w:cs="Arial"/>
            <w:szCs w:val="20"/>
            <w:vertAlign w:val="subscript"/>
          </w:rPr>
          <w:t>LP</w:t>
        </w:r>
        <w:r>
          <w:rPr>
            <w:rFonts w:cs="Arial"/>
            <w:szCs w:val="20"/>
          </w:rPr>
          <w:t xml:space="preserve">= 0.1%. </w:t>
        </w:r>
      </w:ins>
    </w:p>
    <w:p w:rsidR="00C96E08" w:rsidRDefault="00C96E08" w:rsidP="00C96E08">
      <w:pPr>
        <w:spacing w:after="120"/>
        <w:jc w:val="both"/>
        <w:rPr>
          <w:ins w:id="9240" w:author="TO2" w:date="2012-03-04T15:54:00Z"/>
        </w:rPr>
      </w:pPr>
      <w:ins w:id="9241" w:author="TO2" w:date="2012-03-04T15:54:00Z">
        <w:r>
          <w:rPr>
            <w:rFonts w:cs="Arial"/>
            <w:szCs w:val="20"/>
          </w:rPr>
          <w:t xml:space="preserve">Maintaining </w:t>
        </w:r>
        <w:r w:rsidRPr="00CF15D7">
          <w:rPr>
            <w:rFonts w:cs="Arial"/>
            <w:szCs w:val="20"/>
          </w:rPr>
          <w:sym w:font="Symbol" w:char="F044"/>
        </w:r>
        <w:r w:rsidRPr="00CF15D7">
          <w:rPr>
            <w:rFonts w:cs="Arial"/>
            <w:szCs w:val="20"/>
            <w:vertAlign w:val="subscript"/>
          </w:rPr>
          <w:t>LP</w:t>
        </w:r>
        <w:r>
          <w:rPr>
            <w:rFonts w:cs="Arial"/>
            <w:szCs w:val="20"/>
          </w:rPr>
          <w:t>= 0.1% throughout the entire DTT coverage area, however, will lead to</w:t>
        </w:r>
        <w:r w:rsidRPr="0012251C">
          <w:t xml:space="preserve"> values of I/N</w:t>
        </w:r>
        <w:r>
          <w:t xml:space="preserve"> in excess of 40 dB or more, and DTT receiver overload,</w:t>
        </w:r>
        <w:r w:rsidRPr="0012251C">
          <w:t xml:space="preserve"> if adjacent channel WSDs are not subject to </w:t>
        </w:r>
        <w:r>
          <w:t>eirp</w:t>
        </w:r>
        <w:r w:rsidRPr="0012251C">
          <w:t xml:space="preserve"> </w:t>
        </w:r>
        <w:r w:rsidRPr="00460D93">
          <w:t>limits.</w:t>
        </w:r>
        <w:r>
          <w:t xml:space="preserve"> Larger permitted values of </w:t>
        </w:r>
        <w:r w:rsidRPr="00CF15D7">
          <w:rPr>
            <w:rFonts w:cs="Arial"/>
            <w:szCs w:val="20"/>
          </w:rPr>
          <w:sym w:font="Symbol" w:char="F044"/>
        </w:r>
        <w:r w:rsidRPr="00CF15D7">
          <w:rPr>
            <w:rFonts w:cs="Arial"/>
            <w:szCs w:val="20"/>
            <w:vertAlign w:val="subscript"/>
          </w:rPr>
          <w:t>LP</w:t>
        </w:r>
        <w:r>
          <w:rPr>
            <w:rFonts w:cs="Arial"/>
            <w:szCs w:val="20"/>
          </w:rPr>
          <w:t xml:space="preserve"> &gt; 0.1% would only exacerbate this excess.</w:t>
        </w:r>
      </w:ins>
    </w:p>
    <w:p w:rsidR="00C96E08" w:rsidRDefault="00C96E08" w:rsidP="00C96E08">
      <w:pPr>
        <w:spacing w:after="120"/>
        <w:jc w:val="both"/>
        <w:rPr>
          <w:ins w:id="9242" w:author="TO2" w:date="2012-03-04T15:54:00Z"/>
          <w:rFonts w:cs="Arial"/>
          <w:szCs w:val="20"/>
        </w:rPr>
      </w:pPr>
      <w:ins w:id="9243" w:author="TO2" w:date="2012-03-04T15:54:00Z">
        <w:r>
          <w:rPr>
            <w:rFonts w:cs="Arial"/>
            <w:szCs w:val="20"/>
          </w:rPr>
          <w:t xml:space="preserve">A fixed protection criterion of </w:t>
        </w:r>
        <w:r w:rsidRPr="00CF15D7">
          <w:rPr>
            <w:rFonts w:cs="Arial"/>
            <w:szCs w:val="20"/>
          </w:rPr>
          <w:sym w:font="Symbol" w:char="F044"/>
        </w:r>
        <w:r w:rsidRPr="00CF15D7">
          <w:rPr>
            <w:rFonts w:cs="Arial"/>
            <w:szCs w:val="20"/>
            <w:vertAlign w:val="subscript"/>
          </w:rPr>
          <w:t>LP</w:t>
        </w:r>
        <w:r>
          <w:rPr>
            <w:rFonts w:cs="Arial"/>
            <w:szCs w:val="20"/>
          </w:rPr>
          <w:t xml:space="preserve">= 0.1% corresponds to a flexible limit to I/N, allowing I/N values to increase up to I/N </w:t>
        </w:r>
        <w:r>
          <w:rPr>
            <w:rFonts w:cs="Arial"/>
            <w:szCs w:val="20"/>
          </w:rPr>
          <w:sym w:font="Symbol" w:char="F0BB"/>
        </w:r>
        <w:r>
          <w:rPr>
            <w:rFonts w:cs="Arial"/>
            <w:szCs w:val="20"/>
          </w:rPr>
          <w:t xml:space="preserve"> +10 dB, a flexibility which gives more opportunity for WSD operation.</w:t>
        </w:r>
      </w:ins>
    </w:p>
    <w:p w:rsidR="00C96E08" w:rsidRDefault="00C96E08" w:rsidP="00C96E08">
      <w:pPr>
        <w:spacing w:after="120"/>
        <w:jc w:val="both"/>
        <w:rPr>
          <w:ins w:id="9244" w:author="TO2" w:date="2012-03-04T15:54:00Z"/>
        </w:rPr>
      </w:pPr>
      <w:ins w:id="9245" w:author="TO2" w:date="2012-03-04T15:54:00Z">
        <w:r w:rsidRPr="00460D93">
          <w:t xml:space="preserve">It should be noted that the higher </w:t>
        </w:r>
        <w:r>
          <w:t xml:space="preserve">LP </w:t>
        </w:r>
        <w:r w:rsidRPr="00460D93">
          <w:t>reception margin</w:t>
        </w:r>
        <w:r>
          <w:t>s</w:t>
        </w:r>
        <w:r w:rsidRPr="00460D93">
          <w:t xml:space="preserve"> available for the DTT receivers located closer to the DTT transmitter</w:t>
        </w:r>
        <w:r w:rsidRPr="0012251C">
          <w:t xml:space="preserve"> are to a large extent consumed by the fact that the receiver installations have lower performances in these areas</w:t>
        </w:r>
        <w:r>
          <w:t>. Furthermore, DTT viewers</w:t>
        </w:r>
        <w:r w:rsidRPr="0012251C">
          <w:t xml:space="preserve"> make use of this margin to receive </w:t>
        </w:r>
        <w:r>
          <w:t xml:space="preserve">programs </w:t>
        </w:r>
        <w:r w:rsidRPr="0012251C">
          <w:t>with portable outdoor and portable indoor receivers. It is not sensible to consider that this reception margin can be consumed to allow higher interfering levels</w:t>
        </w:r>
        <w:r>
          <w:t>, to the detriment of the DTT viewer</w:t>
        </w:r>
        <w:r w:rsidRPr="0012251C">
          <w:t>.</w:t>
        </w:r>
      </w:ins>
    </w:p>
    <w:p w:rsidR="00C96E08" w:rsidRDefault="00C96E08" w:rsidP="00C96E08">
      <w:pPr>
        <w:jc w:val="both"/>
        <w:rPr>
          <w:ins w:id="9246" w:author="TO2" w:date="2012-03-04T15:54:00Z"/>
          <w:lang w:val="en-GB"/>
        </w:rPr>
      </w:pPr>
      <w:ins w:id="9247" w:author="TO2" w:date="2012-03-04T15:54:00Z">
        <w:r w:rsidRPr="00736987">
          <w:rPr>
            <w:rFonts w:cs="Arial"/>
            <w:b/>
            <w:szCs w:val="20"/>
          </w:rPr>
          <w:t>The constant</w:t>
        </w:r>
        <w:r>
          <w:rPr>
            <w:rFonts w:cs="Arial"/>
            <w:b/>
            <w:szCs w:val="20"/>
          </w:rPr>
          <w:t>, fixed</w:t>
        </w:r>
        <w:r w:rsidRPr="00736987">
          <w:rPr>
            <w:rFonts w:cs="Arial"/>
            <w:b/>
            <w:szCs w:val="20"/>
          </w:rPr>
          <w:t xml:space="preserve"> </w:t>
        </w:r>
        <w:r w:rsidRPr="00736987">
          <w:rPr>
            <w:rFonts w:cs="Arial"/>
            <w:b/>
            <w:szCs w:val="20"/>
          </w:rPr>
          <w:sym w:font="Symbol" w:char="F044"/>
        </w:r>
        <w:r w:rsidRPr="00736987">
          <w:rPr>
            <w:rFonts w:cs="Arial"/>
            <w:b/>
            <w:szCs w:val="20"/>
            <w:vertAlign w:val="subscript"/>
          </w:rPr>
          <w:t>LP</w:t>
        </w:r>
        <w:r w:rsidRPr="00736987">
          <w:rPr>
            <w:rFonts w:cs="Arial"/>
            <w:b/>
            <w:szCs w:val="20"/>
          </w:rPr>
          <w:t xml:space="preserve"> </w:t>
        </w:r>
        <w:r>
          <w:rPr>
            <w:rFonts w:cs="Arial"/>
            <w:b/>
            <w:szCs w:val="20"/>
          </w:rPr>
          <w:t xml:space="preserve">= 0.1% </w:t>
        </w:r>
        <w:r w:rsidRPr="00736987">
          <w:rPr>
            <w:rFonts w:cs="Arial"/>
            <w:b/>
            <w:szCs w:val="20"/>
          </w:rPr>
          <w:t>approach</w:t>
        </w:r>
        <w:r>
          <w:rPr>
            <w:rFonts w:cs="Arial"/>
            <w:b/>
            <w:szCs w:val="20"/>
          </w:rPr>
          <w:t xml:space="preserve"> is flexible with respect to extended WSD usage nearer the DTT transmitter, in addition to preserving the DTT viewer’s flexibility in choosing his or her mode of viewing, fixed or portable, outdoor or indoor.</w:t>
        </w:r>
      </w:ins>
    </w:p>
    <w:p w:rsidR="004112F6" w:rsidRPr="006D73AB" w:rsidRDefault="004112F6" w:rsidP="004112F6">
      <w:pPr>
        <w:pStyle w:val="ECCAnnexheading2"/>
        <w:rPr>
          <w:ins w:id="9248" w:author="TO2" w:date="2012-03-14T19:13:00Z"/>
        </w:rPr>
      </w:pPr>
      <w:ins w:id="9249" w:author="TO2" w:date="2012-03-14T19:14:00Z">
        <w:r>
          <w:t>DATA BASE MANAGEMENT OF WSD INTERFERENCE</w:t>
        </w:r>
      </w:ins>
    </w:p>
    <w:p w:rsidR="004112F6" w:rsidRDefault="004112F6" w:rsidP="009F2021">
      <w:pPr>
        <w:pStyle w:val="ECCAnnexheading3"/>
        <w:rPr>
          <w:ins w:id="9250" w:author="TO2" w:date="2012-03-14T19:13:00Z"/>
        </w:rPr>
      </w:pPr>
      <w:ins w:id="9251" w:author="TO2" w:date="2012-03-14T19:13:00Z">
        <w:r>
          <w:t xml:space="preserve">‘Local’ , ‘extended’ and ‘co-channel’ interference zones </w:t>
        </w:r>
      </w:ins>
    </w:p>
    <w:p w:rsidR="004112F6" w:rsidRDefault="004112F6" w:rsidP="00C27F6B">
      <w:pPr>
        <w:spacing w:after="120"/>
        <w:jc w:val="both"/>
        <w:rPr>
          <w:ins w:id="9252" w:author="TO2" w:date="2012-03-14T19:13:00Z"/>
          <w:rFonts w:cs="Arial"/>
        </w:rPr>
      </w:pPr>
      <w:ins w:id="9253" w:author="TO2" w:date="2012-03-14T19:13:00Z">
        <w:r>
          <w:rPr>
            <w:rFonts w:cs="Arial"/>
          </w:rPr>
          <w:t>It is seen from the above Figures that in certain areas the WSD eirp restrictions apply to two or more DTT reception modes. The question in this case is how to determine a ‘transition’ WSD eirp limit when passing from reception mode to reception mode.</w:t>
        </w:r>
      </w:ins>
    </w:p>
    <w:p w:rsidR="004112F6" w:rsidRDefault="004112F6" w:rsidP="00C27F6B">
      <w:pPr>
        <w:spacing w:after="120"/>
        <w:jc w:val="both"/>
        <w:rPr>
          <w:ins w:id="9254" w:author="TO2" w:date="2012-03-14T19:13:00Z"/>
          <w:rFonts w:cs="Arial"/>
        </w:rPr>
      </w:pPr>
      <w:ins w:id="9255" w:author="TO2" w:date="2012-03-14T19:13:00Z">
        <w:r>
          <w:rPr>
            <w:rFonts w:cs="Arial"/>
          </w:rPr>
          <w:lastRenderedPageBreak/>
          <w:t>In particular, there is a ‘step function’ type behavior in the maximum WSD eirp levels when passing from DTT fixed reception to DTT portable outdoor reception (around 76 dBµV/m) to DTT portable indoor reception (around 88 dBµV/m). That is, a WSD eirp limit determined for a given pixel and a given DTT reception mode (e.g. fixed) may be too large to protect a more distant pixel with a different DTT reception mode (e.g., portable outdoor or indoor).</w:t>
        </w:r>
      </w:ins>
    </w:p>
    <w:p w:rsidR="004112F6" w:rsidRDefault="004112F6" w:rsidP="00C27F6B">
      <w:pPr>
        <w:spacing w:after="120"/>
        <w:jc w:val="both"/>
        <w:rPr>
          <w:ins w:id="9256" w:author="TO2" w:date="2012-03-14T19:13:00Z"/>
          <w:rFonts w:cs="Arial"/>
        </w:rPr>
      </w:pPr>
      <w:ins w:id="9257" w:author="TO2" w:date="2012-03-14T19:13:00Z">
        <w:r>
          <w:rPr>
            <w:rFonts w:cs="Arial"/>
          </w:rPr>
          <w:t>For the determination of the eirp limit of a given WSD whose characteristics are supposed to be known (fixed outdoor, portable handheld, etc) it is assumed that the WSD is located within or near the coverage area of a broadcast transmitter. In order to determine the power limit of the WSD the following steps of analysis are to be applied. It has to be noted that if the technical characteristics of the WSD are not fully known worst case assumptions have to be employed for the calculations. The analysis is carried out on the basis of pixels employed for broadcast planning. Figure XXX give a schematic representation of the DTT coverage area broken into pixels (the small squares in the grid).</w:t>
        </w:r>
      </w:ins>
    </w:p>
    <w:p w:rsidR="004112F6" w:rsidRDefault="004112F6" w:rsidP="00C27F6B">
      <w:pPr>
        <w:spacing w:after="120"/>
        <w:jc w:val="both"/>
        <w:rPr>
          <w:ins w:id="9258" w:author="TO2" w:date="2012-03-14T19:13:00Z"/>
          <w:rFonts w:cs="Arial"/>
        </w:rPr>
      </w:pPr>
      <w:ins w:id="9259" w:author="TO2" w:date="2012-03-14T19:13:00Z">
        <w:r>
          <w:rPr>
            <w:rFonts w:cs="Arial"/>
          </w:rPr>
          <w:t>The steps described below are relevant for a particular adjacent channel. These steps must be repeated for each potentially available adjacent channel.</w:t>
        </w:r>
      </w:ins>
    </w:p>
    <w:p w:rsidR="004112F6" w:rsidRDefault="004112F6" w:rsidP="004112F6">
      <w:pPr>
        <w:pStyle w:val="Paragraphedeliste"/>
        <w:numPr>
          <w:ilvl w:val="0"/>
          <w:numId w:val="112"/>
        </w:numPr>
        <w:spacing w:after="120"/>
        <w:jc w:val="both"/>
        <w:rPr>
          <w:ins w:id="9260" w:author="TO2" w:date="2012-03-14T19:13:00Z"/>
          <w:rFonts w:cs="Arial"/>
        </w:rPr>
      </w:pPr>
      <w:ins w:id="9261" w:author="TO2" w:date="2012-03-14T19:13:00Z">
        <w:r>
          <w:rPr>
            <w:rFonts w:cs="Arial"/>
          </w:rPr>
          <w:t>The WSD is located in a particular pixel (the red star in the central pixel of Figure XXX). In a first step to determine the power limit of the WSD, this pixel and its 8 neighbors (the grey shaded area of Figure XXX, called the ‘</w:t>
        </w:r>
        <w:r w:rsidRPr="00DF784B">
          <w:rPr>
            <w:rFonts w:cs="Arial"/>
            <w:b/>
          </w:rPr>
          <w:t>local</w:t>
        </w:r>
        <w:r>
          <w:rPr>
            <w:rFonts w:cs="Arial"/>
          </w:rPr>
          <w:t>’ interference zone) are analyzed on the basis of applying the reference geometries (i.e. for the interference scenarios).</w:t>
        </w:r>
      </w:ins>
    </w:p>
    <w:p w:rsidR="004112F6" w:rsidRDefault="004112F6" w:rsidP="004112F6">
      <w:pPr>
        <w:pStyle w:val="Paragraphedeliste"/>
        <w:numPr>
          <w:ilvl w:val="0"/>
          <w:numId w:val="112"/>
        </w:numPr>
        <w:spacing w:after="120"/>
        <w:jc w:val="both"/>
        <w:rPr>
          <w:ins w:id="9262" w:author="TO2" w:date="2012-03-14T19:13:00Z"/>
          <w:rFonts w:cs="Arial"/>
        </w:rPr>
      </w:pPr>
      <w:ins w:id="9263" w:author="TO2" w:date="2012-03-14T19:13:00Z">
        <w:r>
          <w:rPr>
            <w:rFonts w:cs="Arial"/>
          </w:rPr>
          <w:t xml:space="preserve">According to the wave propagation conditions the wanted field strength in these 9 pixels can be different. There might be pixels where the field strength is large enough to support portable indoor, portable outdoor and fixed reception, Interference Category “I” (≥ 87.95 dBµV/m at 10 m agl), in others it will be only portable outdoor and fixed reception, Interference Category “O” (78.21 dBµV/m to 87.95 dBµV/m at 10 m agl), and in still others only fixed reception, Interference Category “F” (56.21 dBµV/m to 78.21 dBµV/m at 10 m agl). </w:t>
        </w:r>
      </w:ins>
    </w:p>
    <w:p w:rsidR="004112F6" w:rsidRDefault="004112F6" w:rsidP="004112F6">
      <w:pPr>
        <w:pStyle w:val="Paragraphedeliste"/>
        <w:numPr>
          <w:ilvl w:val="0"/>
          <w:numId w:val="112"/>
        </w:numPr>
        <w:spacing w:after="120"/>
        <w:jc w:val="both"/>
        <w:rPr>
          <w:ins w:id="9264" w:author="TO2" w:date="2012-03-14T19:13:00Z"/>
          <w:rFonts w:cs="Arial"/>
        </w:rPr>
      </w:pPr>
      <w:ins w:id="9265" w:author="TO2" w:date="2012-03-14T19:13:00Z">
        <w:r>
          <w:rPr>
            <w:rFonts w:cs="Arial"/>
          </w:rPr>
          <w:t>All 9 pixels are employed to determine, for the adjacent channel being considered, a power limit for the WSD in the centre pixel using the appropriate reference geometries according to the most restrictive reception mode available in the pixel (e.g. Interference Category “I” is more restrictive than Interference Category “O”, which in turn is more restrictive than Interference Category “F”). This results in 9 power limits (1 for each of the 9 pixels) for the adjacent channel out of which the smallest value is chosen for the WSD at hand for each adjacent channel.</w:t>
        </w:r>
      </w:ins>
    </w:p>
    <w:p w:rsidR="004112F6" w:rsidRDefault="004112F6" w:rsidP="004112F6">
      <w:pPr>
        <w:pStyle w:val="Paragraphedeliste"/>
        <w:numPr>
          <w:ilvl w:val="0"/>
          <w:numId w:val="112"/>
        </w:numPr>
        <w:spacing w:after="120"/>
        <w:jc w:val="both"/>
        <w:rPr>
          <w:ins w:id="9266" w:author="TO2" w:date="2012-03-14T19:13:00Z"/>
          <w:rFonts w:cs="Arial"/>
        </w:rPr>
      </w:pPr>
      <w:ins w:id="9267" w:author="TO2" w:date="2012-03-14T19:13:00Z">
        <w:r>
          <w:rPr>
            <w:rFonts w:cs="Arial"/>
          </w:rPr>
          <w:t>The technical characteristics of the WSD together with the power limit determined in the previous step, for the relevant Interference Category, and an agreed wave propagation model are used to calculate a distance beyond which the WSD does not cause harmful interference for each more restrictive Interference Category, according to an agreed criterion such as degradation of location probability less than 0.1%.</w:t>
        </w:r>
      </w:ins>
    </w:p>
    <w:p w:rsidR="004112F6" w:rsidRDefault="004112F6" w:rsidP="00C27F6B">
      <w:pPr>
        <w:pStyle w:val="Paragraphedeliste"/>
        <w:spacing w:after="120"/>
        <w:ind w:left="360"/>
        <w:jc w:val="both"/>
        <w:rPr>
          <w:ins w:id="9268" w:author="TO2" w:date="2012-03-14T19:13:00Z"/>
          <w:rFonts w:cs="Arial"/>
        </w:rPr>
      </w:pPr>
      <w:ins w:id="9269" w:author="TO2" w:date="2012-03-14T19:13:00Z">
        <w:r>
          <w:rPr>
            <w:rFonts w:cs="Arial"/>
          </w:rPr>
          <w:t xml:space="preserve">This distance will be calculated such that the interfering WSD will not degrade the location probability of portable outdoor reception (with a field strength 61.21 dBµV/m at 1.5 m) and portable indoor reception, (with a field strength 70.95 dBµV/m at 1.5 m) by more than 0.1% </w:t>
        </w:r>
      </w:ins>
    </w:p>
    <w:p w:rsidR="004112F6" w:rsidRDefault="004112F6" w:rsidP="00C27F6B">
      <w:pPr>
        <w:pStyle w:val="Paragraphedeliste"/>
        <w:spacing w:after="120"/>
        <w:ind w:left="360"/>
        <w:jc w:val="both"/>
        <w:rPr>
          <w:ins w:id="9270" w:author="TO2" w:date="2012-03-14T19:13:00Z"/>
          <w:rFonts w:cs="Arial"/>
        </w:rPr>
      </w:pPr>
      <w:ins w:id="9271" w:author="TO2" w:date="2012-03-14T19:13:00Z">
        <w:r>
          <w:rPr>
            <w:rFonts w:cs="Arial"/>
          </w:rPr>
          <w:t>This distance determines the radius of a ‘control circle’ around the central pixel. The set of pixels within the ‘control circle’, excluding the ‘local’ zone is called the ‘</w:t>
        </w:r>
        <w:r>
          <w:rPr>
            <w:rFonts w:cs="Arial"/>
            <w:b/>
          </w:rPr>
          <w:t>extended</w:t>
        </w:r>
        <w:r>
          <w:rPr>
            <w:rFonts w:cs="Arial"/>
          </w:rPr>
          <w:t xml:space="preserve">’ interference zone. The pixels within the ‘extended’ zone must be further investigated because they might be interfered with by the WSD, according to a 0.1% degradation of the location probability for portable outdoor or indoor DTT reception. </w:t>
        </w:r>
      </w:ins>
    </w:p>
    <w:p w:rsidR="004112F6" w:rsidRDefault="004112F6" w:rsidP="00C27F6B">
      <w:pPr>
        <w:pStyle w:val="Paragraphedeliste"/>
        <w:spacing w:after="120"/>
        <w:ind w:left="360"/>
        <w:jc w:val="both"/>
        <w:rPr>
          <w:ins w:id="9272" w:author="TO2" w:date="2012-03-14T19:13:00Z"/>
          <w:rFonts w:cs="Arial"/>
        </w:rPr>
      </w:pPr>
      <w:ins w:id="9273" w:author="TO2" w:date="2012-03-14T19:13:00Z">
        <w:r>
          <w:rPr>
            <w:rFonts w:cs="Arial"/>
          </w:rPr>
          <w:t xml:space="preserve">In the Figure XXX, the case is displayed where, for the central pixel and a particular adjacent channel, fixed DTT reception is to be protected (Category “F”). Two circles are indicated which are the protection zones for Interference Category “O” (outer circle, relevant for portable outdoor protection) and Interference Category “I” (inner circle, relevant for portable indoor reception). </w:t>
        </w:r>
      </w:ins>
    </w:p>
    <w:p w:rsidR="004112F6" w:rsidRDefault="004112F6" w:rsidP="004112F6">
      <w:pPr>
        <w:pStyle w:val="Paragraphedeliste"/>
        <w:numPr>
          <w:ilvl w:val="0"/>
          <w:numId w:val="112"/>
        </w:numPr>
        <w:spacing w:after="120"/>
        <w:jc w:val="both"/>
        <w:rPr>
          <w:ins w:id="9274" w:author="TO2" w:date="2012-03-14T19:13:00Z"/>
          <w:rFonts w:cs="Arial"/>
        </w:rPr>
      </w:pPr>
      <w:ins w:id="9275" w:author="TO2" w:date="2012-03-14T19:13:00Z">
        <w:r>
          <w:rPr>
            <w:rFonts w:cs="Arial"/>
          </w:rPr>
          <w:t>The set of pixels determined in the previous step (the ‘extended’ zone) will contain pixels which support fixed, portable outdoor or portable indoor reception depending on the wanted field provided by the broadcast transmitter. Each of the pixels is then analyzed on the basis of explicit interference calculations in order to determine if the previously found power limit of the WSD needs to be further reduced. In particular, the pixels may also be part of a different DTT adjacent channel or co-channel coverage area. In this case, the potential interference to each of the (adjacent or co-) channels, for each of the Categories, “F”, “O” and “I”, must be calculated, and a corresponding WSD eirp limit set.</w:t>
        </w:r>
      </w:ins>
    </w:p>
    <w:p w:rsidR="004112F6" w:rsidRDefault="004112F6" w:rsidP="004112F6">
      <w:pPr>
        <w:pStyle w:val="Paragraphedeliste"/>
        <w:numPr>
          <w:ilvl w:val="0"/>
          <w:numId w:val="112"/>
        </w:numPr>
        <w:spacing w:after="120"/>
        <w:jc w:val="both"/>
        <w:rPr>
          <w:ins w:id="9276" w:author="TO2" w:date="2012-03-14T19:13:00Z"/>
          <w:rFonts w:cs="Arial"/>
        </w:rPr>
      </w:pPr>
      <w:ins w:id="9277" w:author="TO2" w:date="2012-03-14T19:13:00Z">
        <w:r>
          <w:rPr>
            <w:rFonts w:cs="Arial"/>
          </w:rPr>
          <w:t>The technical characteristics of the WSD together with the power limit determined in the previous step, for the relevant Interference Category, and an agreed wave propagation model are used to calculate a distance beyond which the WSD does not cause harmful interference for co-channel fixed reception according to an agreed criterion such as degradation of location probability less than 0.1%.</w:t>
        </w:r>
      </w:ins>
    </w:p>
    <w:p w:rsidR="004112F6" w:rsidRDefault="004112F6" w:rsidP="001A0759">
      <w:pPr>
        <w:pStyle w:val="Paragraphedeliste"/>
        <w:spacing w:after="120"/>
        <w:ind w:left="360"/>
        <w:jc w:val="both"/>
        <w:rPr>
          <w:ins w:id="9278" w:author="TO2" w:date="2012-03-14T19:13:00Z"/>
          <w:rFonts w:cs="Arial"/>
        </w:rPr>
      </w:pPr>
      <w:ins w:id="9279" w:author="TO2" w:date="2012-03-14T19:13:00Z">
        <w:r>
          <w:rPr>
            <w:rFonts w:cs="Arial"/>
          </w:rPr>
          <w:lastRenderedPageBreak/>
          <w:t xml:space="preserve">This distance will be calculated such that the interfering WSD will not degrade the location probability of fixed DTT reception (with a field strength 56.21 dBµV/m at 10 m) by more than 0.1% </w:t>
        </w:r>
      </w:ins>
    </w:p>
    <w:p w:rsidR="004112F6" w:rsidRDefault="004112F6" w:rsidP="001A0759">
      <w:pPr>
        <w:pStyle w:val="Paragraphedeliste"/>
        <w:spacing w:after="120"/>
        <w:ind w:left="360"/>
        <w:jc w:val="both"/>
        <w:rPr>
          <w:ins w:id="9280" w:author="TO2" w:date="2012-03-14T19:13:00Z"/>
          <w:rFonts w:cs="Arial"/>
        </w:rPr>
      </w:pPr>
      <w:ins w:id="9281" w:author="TO2" w:date="2012-03-14T19:13:00Z">
        <w:r>
          <w:rPr>
            <w:rFonts w:cs="Arial"/>
          </w:rPr>
          <w:t>This distance determines the radius of a ‘co-channel control circle’ around the central pixel. The set of pixels within the ‘co-channel control circle’, excluding the ‘extended’ zone is called the ‘</w:t>
        </w:r>
        <w:r>
          <w:rPr>
            <w:rFonts w:cs="Arial"/>
            <w:b/>
          </w:rPr>
          <w:t>all-channel</w:t>
        </w:r>
        <w:r>
          <w:rPr>
            <w:rFonts w:cs="Arial"/>
          </w:rPr>
          <w:t xml:space="preserve">’ interference zone. The pixels within the ‘all-channel’ zone must be further investigated because they might be interfered with by the WSD, according to a 0.1% degradation of the location probability for fixed DTT reception. This case is not displayed in Figure XXX. </w:t>
        </w:r>
      </w:ins>
    </w:p>
    <w:p w:rsidR="004112F6" w:rsidRDefault="004112F6" w:rsidP="004112F6">
      <w:pPr>
        <w:pStyle w:val="Paragraphedeliste"/>
        <w:numPr>
          <w:ilvl w:val="0"/>
          <w:numId w:val="112"/>
        </w:numPr>
        <w:spacing w:after="120"/>
        <w:jc w:val="both"/>
        <w:rPr>
          <w:ins w:id="9282" w:author="TO2" w:date="2012-03-14T19:13:00Z"/>
          <w:rFonts w:cs="Arial"/>
        </w:rPr>
      </w:pPr>
      <w:ins w:id="9283" w:author="TO2" w:date="2012-03-14T19:13:00Z">
        <w:r>
          <w:rPr>
            <w:rFonts w:cs="Arial"/>
          </w:rPr>
          <w:t>The set of pixels determined in the previous step (the ‘co-channel’ zone) will contain pixels which support fixed reception depending on the wanted field provided by the broadcast transmitter. Each of the pixels is then analyzed on the basis of explicit interference calculations in order to determine if the previously found power limit of the WSD needs to be further reduced. This calculation is performed for every co-channel and adjacent channel reception that is be possible within the pixel.</w:t>
        </w:r>
      </w:ins>
    </w:p>
    <w:p w:rsidR="004112F6" w:rsidRPr="00A67D00" w:rsidRDefault="004112F6" w:rsidP="004112F6">
      <w:pPr>
        <w:pStyle w:val="Paragraphedeliste"/>
        <w:numPr>
          <w:ilvl w:val="0"/>
          <w:numId w:val="112"/>
        </w:numPr>
        <w:spacing w:after="120"/>
        <w:jc w:val="both"/>
        <w:rPr>
          <w:ins w:id="9284" w:author="TO2" w:date="2012-03-14T19:13:00Z"/>
          <w:rFonts w:cs="Arial"/>
        </w:rPr>
      </w:pPr>
      <w:ins w:id="9285" w:author="TO2" w:date="2012-03-14T19:13:00Z">
        <w:r w:rsidRPr="00A67D00">
          <w:rPr>
            <w:rFonts w:cs="Arial"/>
          </w:rPr>
          <w:t xml:space="preserve">Once the above analysis referring to adjacent channel usage within a DTT coverage area </w:t>
        </w:r>
        <w:r>
          <w:rPr>
            <w:rFonts w:cs="Arial"/>
          </w:rPr>
          <w:t xml:space="preserve">and to co-(and adjacent) channel usage outside the DTT coverage area </w:t>
        </w:r>
        <w:r w:rsidRPr="00A67D00">
          <w:rPr>
            <w:rFonts w:cs="Arial"/>
          </w:rPr>
          <w:t xml:space="preserve">is completed, a </w:t>
        </w:r>
        <w:r>
          <w:rPr>
            <w:rFonts w:cs="Arial"/>
          </w:rPr>
          <w:t>further</w:t>
        </w:r>
        <w:r w:rsidRPr="00A67D00">
          <w:rPr>
            <w:rFonts w:cs="Arial"/>
          </w:rPr>
          <w:t xml:space="preserve"> interference analysis of the WSD with respect to </w:t>
        </w:r>
        <w:r>
          <w:rPr>
            <w:rFonts w:cs="Arial"/>
          </w:rPr>
          <w:t>aggregate interference effects must be carried out</w:t>
        </w:r>
        <w:r w:rsidRPr="00A67D00">
          <w:rPr>
            <w:rFonts w:cs="Arial"/>
          </w:rPr>
          <w:t>. This may further reduce the power limit of the WSD.</w:t>
        </w:r>
        <w:r>
          <w:rPr>
            <w:rFonts w:cs="Arial"/>
          </w:rPr>
          <w:t xml:space="preserve"> This procedure is described in the next subsection.</w:t>
        </w:r>
      </w:ins>
    </w:p>
    <w:p w:rsidR="004112F6" w:rsidRDefault="00F63141" w:rsidP="00B82C58">
      <w:pPr>
        <w:spacing w:after="120"/>
        <w:jc w:val="both"/>
        <w:rPr>
          <w:ins w:id="9286" w:author="TO2" w:date="2012-03-14T19:13:00Z"/>
          <w:rFonts w:cs="Arial"/>
        </w:rPr>
      </w:pPr>
      <w:ins w:id="9287" w:author="TO2" w:date="2012-03-14T19:13:00Z">
        <w:r>
          <w:rPr>
            <w:rFonts w:cs="Arial"/>
          </w:rPr>
        </w:r>
        <w:r>
          <w:rPr>
            <w:rFonts w:cs="Arial"/>
          </w:rPr>
          <w:pict>
            <v:group id="_x0000_s13934" editas="canvas" style="width:481.9pt;height:563.1pt;mso-position-horizontal-relative:char;mso-position-vertical-relative:line" coordorigin="1134,2892" coordsize="9638,11262">
              <o:lock v:ext="edit" aspectratio="t"/>
              <v:shape id="_x0000_s13935" type="#_x0000_t75" style="position:absolute;left:1134;top:2892;width:9638;height:11262" o:preferrelative="f">
                <v:fill o:detectmouseclick="t"/>
                <v:path o:extrusionok="t" o:connecttype="none"/>
                <o:lock v:ext="edit" text="t"/>
              </v:shape>
              <v:group id="_x0000_s13936" style="position:absolute;left:1980;top:3058;width:6863;height:5831" coordorigin="1980,3058" coordsize="6863,5831">
                <v:shape id="_x0000_s13937" type="#_x0000_t32" style="position:absolute;left:1980;top:3229;width:6803;height:1" o:connectortype="straight"/>
                <v:shape id="_x0000_s13938" type="#_x0000_t32" style="position:absolute;left:1992;top:3595;width:6803;height:1" o:connectortype="straight"/>
                <v:shape id="_x0000_s13939" type="#_x0000_t32" style="position:absolute;left:1992;top:3954;width:6803;height:1" o:connectortype="straight"/>
                <v:shape id="_x0000_s13940" type="#_x0000_t32" style="position:absolute;left:2004;top:4321;width:6803;height:1" o:connectortype="straight"/>
                <v:shape id="_x0000_s13941" type="#_x0000_t32" style="position:absolute;left:2004;top:4686;width:6803;height:1" o:connectortype="straight"/>
                <v:shape id="_x0000_s13942" type="#_x0000_t32" style="position:absolute;left:2016;top:5053;width:6803;height:1" o:connectortype="straight"/>
                <v:shape id="_x0000_s13943" type="#_x0000_t32" style="position:absolute;left:2016;top:5412;width:6803;height:1" o:connectortype="straight"/>
                <v:shape id="_x0000_s13944" type="#_x0000_t32" style="position:absolute;left:2028;top:5779;width:6803;height:1" o:connectortype="straight"/>
                <v:shape id="_x0000_s13945" type="#_x0000_t32" style="position:absolute;left:2739;top:3058;width:1;height:5783;flip:x" o:connectortype="straight"/>
                <v:shape id="_x0000_s13946" type="#_x0000_t32" style="position:absolute;left:3099;top:3076;width:1;height:5783;flip:x" o:connectortype="straight"/>
                <v:shape id="_x0000_s13947" type="#_x0000_t32" style="position:absolute;left:3459;top:3076;width:1;height:5783;flip:x" o:connectortype="straight"/>
                <v:shape id="_x0000_s13948" type="#_x0000_t32" style="position:absolute;left:3819;top:3082;width:1;height:5783;flip:x" o:connectortype="straight"/>
                <v:shape id="_x0000_s13949" type="#_x0000_t32" style="position:absolute;left:4179;top:3088;width:1;height:5783;flip:x" o:connectortype="straight"/>
                <v:shape id="_x0000_s13950" type="#_x0000_t32" style="position:absolute;left:4539;top:3094;width:1;height:5783;flip:x" o:connectortype="straight"/>
                <v:shape id="_x0000_s13951" type="#_x0000_t32" style="position:absolute;left:4899;top:3094;width:1;height:5783;flip:x" o:connectortype="straight"/>
                <v:shape id="_x0000_s13952" type="#_x0000_t32" style="position:absolute;left:5258;top:3100;width:1;height:5783;flip:x" o:connectortype="straight"/>
                <v:shape id="_x0000_s13953" type="#_x0000_t32" style="position:absolute;left:5618;top:3076;width:1;height:5783;flip:x" o:connectortype="straight"/>
                <v:shape id="_x0000_s13954" type="#_x0000_t32" style="position:absolute;left:5978;top:3082;width:1;height:5783;flip:x" o:connectortype="straight"/>
                <v:shape id="_x0000_s13955" type="#_x0000_t32" style="position:absolute;left:6338;top:3082;width:1;height:5783;flip:x" o:connectortype="straight"/>
                <v:shape id="_x0000_s13956" type="#_x0000_t32" style="position:absolute;left:6698;top:3088;width:1;height:5783;flip:x" o:connectortype="straight"/>
                <v:shape id="_x0000_s13957" type="#_x0000_t32" style="position:absolute;left:7058;top:3094;width:1;height:5783;flip:x" o:connectortype="straight"/>
                <v:shape id="_x0000_s13958" type="#_x0000_t32" style="position:absolute;left:7417;top:3100;width:1;height:5783;flip:x" o:connectortype="straight"/>
                <v:shape id="_x0000_s13959" type="#_x0000_t32" style="position:absolute;left:7778;top:3100;width:1;height:5783;flip:x" o:connectortype="straight"/>
                <v:shape id="_x0000_s13960" type="#_x0000_t32" style="position:absolute;left:8137;top:3106;width:1;height:5783;flip:x" o:connectortype="straight"/>
                <v:shape id="_x0000_s13961" type="#_x0000_t32" style="position:absolute;left:1992;top:6139;width:6803;height:1" o:connectortype="straight"/>
                <v:shape id="_x0000_s13962" type="#_x0000_t32" style="position:absolute;left:2004;top:6505;width:6803;height:1" o:connectortype="straight"/>
                <v:shape id="_x0000_s13963" type="#_x0000_t32" style="position:absolute;left:2004;top:6864;width:6803;height:1" o:connectortype="straight"/>
                <v:shape id="_x0000_s13964" type="#_x0000_t32" style="position:absolute;left:2016;top:7231;width:6803;height:1" o:connectortype="straight"/>
                <v:shape id="_x0000_s13965" type="#_x0000_t32" style="position:absolute;left:2016;top:7596;width:6803;height:1" o:connectortype="straight"/>
                <v:shape id="_x0000_s13966" type="#_x0000_t32" style="position:absolute;left:2028;top:7963;width:6803;height:1" o:connectortype="straight"/>
                <v:shape id="_x0000_s13967" type="#_x0000_t32" style="position:absolute;left:2028;top:8322;width:6803;height:1" o:connectortype="straight"/>
                <v:shape id="_x0000_s13968" type="#_x0000_t32" style="position:absolute;left:2040;top:8689;width:6803;height:1" o:connectortype="straight"/>
              </v:group>
              <v:group id="_x0000_s13969" style="position:absolute;left:3480;top:3975;width:4401;height:3969" coordorigin="3480,3975" coordsize="4401,3969">
                <v:rect id="_x0000_s13970" style="position:absolute;left:4910;top:5404;width:1080;height:1094" strokeweight=".25pt">
                  <v:fill opacity="13107f" color2="fill darken(118)" o:opacity2="52429f" rotate="t" focusposition=".5,.5" focussize="" method="linear sigma" focus="100%" type="gradientRadial"/>
                </v:rect>
                <v:oval id="_x0000_s13971" style="position:absolute;left:3890;top:4411;width:3118;height:3118" filled="f" strokecolor="red" strokeweight="1.5pt"/>
                <v:shape id="_x0000_s13972" type="#_x0000_t32" style="position:absolute;left:5461;top:6023;width:472;height:1417" o:connectortype="straight" strokecolor="red" strokeweight="2.25pt">
                  <v:stroke endarrow="block"/>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973" type="#_x0000_t12" style="position:absolute;left:5370;top:5881;width:170;height:170" fillcolor="red"/>
                <v:oval id="_x0000_s13974" style="position:absolute;left:3480;top:3975;width:3969;height:3969" filled="f" strokecolor="#0070c0" strokeweight="1.5pt"/>
                <v:shape id="_x0000_s13975" type="#_x0000_t32" style="position:absolute;left:5500;top:5417;width:1871;height:567;flip:y" o:connectortype="straight" strokecolor="#0070c0" strokeweight="2.25pt">
                  <v:stroke endarrow="block"/>
                </v:shape>
                <v:shape id="_x0000_s13976" type="#_x0000_t202" style="position:absolute;left:5390;top:7204;width:580;height:392" filled="f" stroked="f">
                  <v:textbox style="mso-next-textbox:#_x0000_s13976">
                    <w:txbxContent>
                      <w:p w:rsidR="004112F6" w:rsidRPr="00886A2D" w:rsidRDefault="004112F6" w:rsidP="00C27F6B">
                        <w:pPr>
                          <w:rPr>
                            <w:lang w:val="fr-CH"/>
                          </w:rPr>
                        </w:pPr>
                        <w:r w:rsidRPr="00C87774">
                          <w:rPr>
                            <w:b/>
                            <w:color w:val="FF0000"/>
                            <w:lang w:val="fr-CH"/>
                          </w:rPr>
                          <w:t>P</w:t>
                        </w:r>
                        <w:r>
                          <w:rPr>
                            <w:b/>
                            <w:color w:val="FF0000"/>
                            <w:lang w:val="fr-CH"/>
                          </w:rPr>
                          <w:t>I</w:t>
                        </w:r>
                      </w:p>
                    </w:txbxContent>
                  </v:textbox>
                </v:shape>
                <v:shape id="_x0000_s13977" type="#_x0000_t202" style="position:absolute;left:7301;top:5337;width:580;height:392" filled="f" stroked="f">
                  <v:textbox style="mso-next-textbox:#_x0000_s13977">
                    <w:txbxContent>
                      <w:p w:rsidR="004112F6" w:rsidRPr="00886A2D" w:rsidRDefault="004112F6" w:rsidP="00C27F6B">
                        <w:pPr>
                          <w:rPr>
                            <w:b/>
                            <w:color w:val="0070C0"/>
                            <w:lang w:val="fr-CH"/>
                          </w:rPr>
                        </w:pPr>
                        <w:r w:rsidRPr="00C87774">
                          <w:rPr>
                            <w:b/>
                            <w:color w:val="0070C0"/>
                            <w:lang w:val="fr-CH"/>
                          </w:rPr>
                          <w:t>P</w:t>
                        </w:r>
                        <w:r>
                          <w:rPr>
                            <w:b/>
                            <w:color w:val="0070C0"/>
                            <w:lang w:val="fr-CH"/>
                          </w:rPr>
                          <w:t>O</w:t>
                        </w:r>
                      </w:p>
                    </w:txbxContent>
                  </v:textbox>
                </v:shape>
              </v:group>
              <v:shape id="_x0000_s13978" type="#_x0000_t202" style="position:absolute;left:1371;top:8970;width:9236;height:4937" filled="f" stroked="f">
                <v:textbox style="mso-next-textbox:#_x0000_s13978">
                  <w:txbxContent>
                    <w:p w:rsidR="004112F6" w:rsidRPr="001E44A2" w:rsidRDefault="004112F6" w:rsidP="004112F6">
                      <w:pPr>
                        <w:pStyle w:val="Paragraphedeliste"/>
                        <w:numPr>
                          <w:ilvl w:val="0"/>
                          <w:numId w:val="122"/>
                        </w:numPr>
                        <w:rPr>
                          <w:sz w:val="18"/>
                          <w:szCs w:val="18"/>
                          <w:lang w:val="en-GB"/>
                        </w:rPr>
                      </w:pPr>
                      <w:r w:rsidRPr="001E44A2">
                        <w:rPr>
                          <w:sz w:val="18"/>
                          <w:szCs w:val="18"/>
                          <w:lang w:val="en-GB"/>
                        </w:rPr>
                        <w:t>The WSD is located in the pixel with the red star.</w:t>
                      </w:r>
                    </w:p>
                    <w:p w:rsidR="004112F6" w:rsidRPr="001E44A2" w:rsidRDefault="004112F6" w:rsidP="004112F6">
                      <w:pPr>
                        <w:pStyle w:val="Paragraphedeliste"/>
                        <w:numPr>
                          <w:ilvl w:val="0"/>
                          <w:numId w:val="122"/>
                        </w:numPr>
                        <w:rPr>
                          <w:sz w:val="18"/>
                          <w:szCs w:val="18"/>
                          <w:lang w:val="en-GB"/>
                        </w:rPr>
                      </w:pPr>
                      <w:r w:rsidRPr="001E44A2">
                        <w:rPr>
                          <w:sz w:val="18"/>
                          <w:szCs w:val="18"/>
                          <w:lang w:val="en-GB"/>
                        </w:rPr>
                        <w:t>8 surrounding pixels are shaded grey.</w:t>
                      </w:r>
                    </w:p>
                    <w:p w:rsidR="004112F6" w:rsidRPr="001E44A2" w:rsidRDefault="004112F6" w:rsidP="004112F6">
                      <w:pPr>
                        <w:pStyle w:val="Paragraphedeliste"/>
                        <w:numPr>
                          <w:ilvl w:val="0"/>
                          <w:numId w:val="122"/>
                        </w:numPr>
                        <w:rPr>
                          <w:sz w:val="18"/>
                          <w:szCs w:val="18"/>
                          <w:lang w:val="en-GB"/>
                        </w:rPr>
                      </w:pPr>
                      <w:r w:rsidRPr="001E44A2">
                        <w:rPr>
                          <w:sz w:val="18"/>
                          <w:szCs w:val="18"/>
                          <w:lang w:val="en-GB"/>
                        </w:rPr>
                        <w:t>The 9 shaded pixels constitute the ‘</w:t>
                      </w:r>
                      <w:r w:rsidRPr="001E44A2">
                        <w:rPr>
                          <w:b/>
                          <w:sz w:val="18"/>
                          <w:szCs w:val="18"/>
                          <w:lang w:val="en-GB"/>
                        </w:rPr>
                        <w:t>local</w:t>
                      </w:r>
                      <w:r w:rsidRPr="001E44A2">
                        <w:rPr>
                          <w:sz w:val="18"/>
                          <w:szCs w:val="18"/>
                          <w:lang w:val="en-GB"/>
                        </w:rPr>
                        <w:t>’ interference zone</w:t>
                      </w:r>
                    </w:p>
                    <w:p w:rsidR="004112F6" w:rsidRPr="001E44A2" w:rsidRDefault="004112F6" w:rsidP="004112F6">
                      <w:pPr>
                        <w:pStyle w:val="Paragraphedeliste"/>
                        <w:numPr>
                          <w:ilvl w:val="0"/>
                          <w:numId w:val="122"/>
                        </w:numPr>
                        <w:rPr>
                          <w:sz w:val="18"/>
                          <w:szCs w:val="18"/>
                          <w:lang w:val="en-GB"/>
                        </w:rPr>
                      </w:pPr>
                      <w:r w:rsidRPr="001E44A2">
                        <w:rPr>
                          <w:sz w:val="18"/>
                          <w:szCs w:val="18"/>
                          <w:lang w:val="en-GB"/>
                        </w:rPr>
                        <w:t>The preliminary WSD eirp for each adjacent channel is chosen as the minimum eirp arising for the 9 pixels, according to the relevant reference scenario (these scenarios may vary from pixel to pixel)</w:t>
                      </w:r>
                    </w:p>
                    <w:p w:rsidR="004112F6" w:rsidRPr="001E44A2" w:rsidRDefault="004112F6" w:rsidP="004112F6">
                      <w:pPr>
                        <w:pStyle w:val="Paragraphedeliste"/>
                        <w:numPr>
                          <w:ilvl w:val="0"/>
                          <w:numId w:val="122"/>
                        </w:numPr>
                        <w:rPr>
                          <w:sz w:val="18"/>
                          <w:szCs w:val="18"/>
                          <w:lang w:val="en-GB"/>
                        </w:rPr>
                      </w:pPr>
                      <w:r w:rsidRPr="001E44A2">
                        <w:rPr>
                          <w:sz w:val="18"/>
                          <w:szCs w:val="18"/>
                          <w:lang w:val="en-GB"/>
                        </w:rPr>
                        <w:t>Radii PI and PO are calculated within which the WSD could affect DTT reception using PI or PO reception conditions</w:t>
                      </w:r>
                    </w:p>
                    <w:p w:rsidR="004112F6" w:rsidRPr="001E44A2" w:rsidRDefault="004112F6" w:rsidP="004112F6">
                      <w:pPr>
                        <w:pStyle w:val="Paragraphedeliste"/>
                        <w:numPr>
                          <w:ilvl w:val="0"/>
                          <w:numId w:val="122"/>
                        </w:numPr>
                        <w:rPr>
                          <w:sz w:val="18"/>
                          <w:szCs w:val="18"/>
                          <w:lang w:val="en-GB"/>
                        </w:rPr>
                      </w:pPr>
                      <w:r w:rsidRPr="001E44A2">
                        <w:rPr>
                          <w:sz w:val="18"/>
                          <w:szCs w:val="18"/>
                          <w:lang w:val="en-GB"/>
                        </w:rPr>
                        <w:t>The pixels within the radii PO and PI constitute the ‘</w:t>
                      </w:r>
                      <w:r w:rsidRPr="001E44A2">
                        <w:rPr>
                          <w:b/>
                          <w:sz w:val="18"/>
                          <w:szCs w:val="18"/>
                          <w:lang w:val="en-GB"/>
                        </w:rPr>
                        <w:t>extended</w:t>
                      </w:r>
                      <w:r w:rsidRPr="001E44A2">
                        <w:rPr>
                          <w:sz w:val="18"/>
                          <w:szCs w:val="18"/>
                          <w:lang w:val="en-GB"/>
                        </w:rPr>
                        <w:t>’ interference zone</w:t>
                      </w:r>
                    </w:p>
                    <w:p w:rsidR="004112F6" w:rsidRPr="001E44A2" w:rsidRDefault="004112F6" w:rsidP="004112F6">
                      <w:pPr>
                        <w:pStyle w:val="Paragraphedeliste"/>
                        <w:numPr>
                          <w:ilvl w:val="0"/>
                          <w:numId w:val="122"/>
                        </w:numPr>
                        <w:rPr>
                          <w:sz w:val="18"/>
                          <w:szCs w:val="18"/>
                          <w:lang w:val="en-GB"/>
                        </w:rPr>
                      </w:pPr>
                      <w:r w:rsidRPr="001E44A2">
                        <w:rPr>
                          <w:sz w:val="18"/>
                          <w:szCs w:val="18"/>
                          <w:lang w:val="en-GB"/>
                        </w:rPr>
                        <w:t>Each pixel within ‘extended’ zone must be checked for potential interference for the reference receive situation.</w:t>
                      </w:r>
                      <w:r>
                        <w:rPr>
                          <w:sz w:val="18"/>
                          <w:szCs w:val="18"/>
                          <w:lang w:val="en-GB"/>
                        </w:rPr>
                        <w:t xml:space="preserve"> This means the interference to every co-channel and adjacent channel reception possible within the pixel.</w:t>
                      </w:r>
                    </w:p>
                    <w:p w:rsidR="004112F6" w:rsidRPr="001E44A2" w:rsidRDefault="004112F6" w:rsidP="004112F6">
                      <w:pPr>
                        <w:pStyle w:val="Paragraphedeliste"/>
                        <w:numPr>
                          <w:ilvl w:val="0"/>
                          <w:numId w:val="122"/>
                        </w:numPr>
                        <w:rPr>
                          <w:sz w:val="18"/>
                          <w:szCs w:val="18"/>
                          <w:lang w:val="en-GB"/>
                        </w:rPr>
                      </w:pPr>
                      <w:r w:rsidRPr="001E44A2">
                        <w:rPr>
                          <w:sz w:val="18"/>
                          <w:szCs w:val="18"/>
                          <w:lang w:val="en-GB"/>
                        </w:rPr>
                        <w:t xml:space="preserve">The worst resulting interference </w:t>
                      </w:r>
                      <w:r>
                        <w:rPr>
                          <w:sz w:val="18"/>
                          <w:szCs w:val="18"/>
                          <w:lang w:val="en-GB"/>
                        </w:rPr>
                        <w:t xml:space="preserve">may </w:t>
                      </w:r>
                      <w:r w:rsidRPr="001E44A2">
                        <w:rPr>
                          <w:sz w:val="18"/>
                          <w:szCs w:val="18"/>
                          <w:lang w:val="en-GB"/>
                        </w:rPr>
                        <w:t>require a corresponding reduction of the WSD eirp to eliminate the interference</w:t>
                      </w:r>
                    </w:p>
                    <w:p w:rsidR="004112F6" w:rsidRPr="001E44A2" w:rsidRDefault="004112F6" w:rsidP="004112F6">
                      <w:pPr>
                        <w:pStyle w:val="Paragraphedeliste"/>
                        <w:numPr>
                          <w:ilvl w:val="0"/>
                          <w:numId w:val="122"/>
                        </w:numPr>
                        <w:rPr>
                          <w:sz w:val="18"/>
                          <w:szCs w:val="18"/>
                          <w:lang w:val="en-GB"/>
                        </w:rPr>
                      </w:pPr>
                      <w:r w:rsidRPr="001E44A2">
                        <w:rPr>
                          <w:sz w:val="18"/>
                          <w:szCs w:val="18"/>
                          <w:lang w:val="en-GB"/>
                        </w:rPr>
                        <w:t xml:space="preserve">A radius CO is calculated </w:t>
                      </w:r>
                      <w:r>
                        <w:rPr>
                          <w:sz w:val="18"/>
                          <w:szCs w:val="18"/>
                          <w:lang w:val="en-GB"/>
                        </w:rPr>
                        <w:t xml:space="preserve">(not shown in the Figure) </w:t>
                      </w:r>
                      <w:r w:rsidRPr="001E44A2">
                        <w:rPr>
                          <w:sz w:val="18"/>
                          <w:szCs w:val="18"/>
                          <w:lang w:val="en-GB"/>
                        </w:rPr>
                        <w:t>within which the WSD could affect co-channel DTT reception fixed reception conditions (presumably the DTT coverage edge will be protected)</w:t>
                      </w:r>
                    </w:p>
                    <w:p w:rsidR="004112F6" w:rsidRDefault="004112F6" w:rsidP="004112F6">
                      <w:pPr>
                        <w:pStyle w:val="Paragraphedeliste"/>
                        <w:numPr>
                          <w:ilvl w:val="0"/>
                          <w:numId w:val="122"/>
                        </w:numPr>
                        <w:rPr>
                          <w:sz w:val="18"/>
                          <w:szCs w:val="18"/>
                          <w:lang w:val="en-GB"/>
                        </w:rPr>
                      </w:pPr>
                      <w:r w:rsidRPr="001E44A2">
                        <w:rPr>
                          <w:sz w:val="18"/>
                          <w:szCs w:val="18"/>
                          <w:lang w:val="en-GB"/>
                        </w:rPr>
                        <w:t>Further calculations are needed</w:t>
                      </w:r>
                      <w:r>
                        <w:rPr>
                          <w:sz w:val="18"/>
                          <w:szCs w:val="18"/>
                          <w:lang w:val="en-GB"/>
                        </w:rPr>
                        <w:t xml:space="preserve"> to d</w:t>
                      </w:r>
                      <w:r w:rsidRPr="001E44A2">
                        <w:rPr>
                          <w:sz w:val="18"/>
                          <w:szCs w:val="18"/>
                          <w:lang w:val="en-GB"/>
                        </w:rPr>
                        <w:t>etermine potential interference (co-channel or adjacent channel) caused in distant DTT coverage areas called the ‘</w:t>
                      </w:r>
                      <w:r w:rsidRPr="001E44A2">
                        <w:rPr>
                          <w:b/>
                          <w:sz w:val="18"/>
                          <w:szCs w:val="18"/>
                          <w:lang w:val="en-GB"/>
                        </w:rPr>
                        <w:t>global</w:t>
                      </w:r>
                      <w:r w:rsidRPr="001E44A2">
                        <w:rPr>
                          <w:sz w:val="18"/>
                          <w:szCs w:val="18"/>
                          <w:lang w:val="en-GB"/>
                        </w:rPr>
                        <w:t>’ interference zone</w:t>
                      </w:r>
                    </w:p>
                    <w:p w:rsidR="004112F6" w:rsidRDefault="004112F6" w:rsidP="004112F6">
                      <w:pPr>
                        <w:pStyle w:val="Paragraphedeliste"/>
                        <w:numPr>
                          <w:ilvl w:val="0"/>
                          <w:numId w:val="122"/>
                        </w:numPr>
                        <w:rPr>
                          <w:sz w:val="18"/>
                          <w:szCs w:val="18"/>
                          <w:lang w:val="en-GB"/>
                        </w:rPr>
                      </w:pPr>
                      <w:r w:rsidRPr="001E44A2">
                        <w:rPr>
                          <w:sz w:val="18"/>
                          <w:szCs w:val="18"/>
                          <w:lang w:val="en-GB"/>
                        </w:rPr>
                        <w:t xml:space="preserve">The worst resulting interference </w:t>
                      </w:r>
                      <w:r>
                        <w:rPr>
                          <w:sz w:val="18"/>
                          <w:szCs w:val="18"/>
                          <w:lang w:val="en-GB"/>
                        </w:rPr>
                        <w:t xml:space="preserve">may </w:t>
                      </w:r>
                      <w:r w:rsidRPr="001E44A2">
                        <w:rPr>
                          <w:sz w:val="18"/>
                          <w:szCs w:val="18"/>
                          <w:lang w:val="en-GB"/>
                        </w:rPr>
                        <w:t xml:space="preserve">require a corresponding reduction of the WSD eirp to eliminate the </w:t>
                      </w:r>
                      <w:r>
                        <w:rPr>
                          <w:sz w:val="18"/>
                          <w:szCs w:val="18"/>
                          <w:lang w:val="en-GB"/>
                        </w:rPr>
                        <w:t xml:space="preserve">co-channel </w:t>
                      </w:r>
                      <w:r w:rsidRPr="001E44A2">
                        <w:rPr>
                          <w:sz w:val="18"/>
                          <w:szCs w:val="18"/>
                          <w:lang w:val="en-GB"/>
                        </w:rPr>
                        <w:t>interference</w:t>
                      </w:r>
                    </w:p>
                    <w:p w:rsidR="004112F6" w:rsidRPr="001E44A2" w:rsidRDefault="004112F6" w:rsidP="004112F6">
                      <w:pPr>
                        <w:pStyle w:val="Paragraphedeliste"/>
                        <w:numPr>
                          <w:ilvl w:val="0"/>
                          <w:numId w:val="122"/>
                        </w:numPr>
                        <w:rPr>
                          <w:sz w:val="18"/>
                          <w:szCs w:val="18"/>
                          <w:lang w:val="en-GB"/>
                        </w:rPr>
                      </w:pPr>
                      <w:r>
                        <w:rPr>
                          <w:sz w:val="18"/>
                          <w:szCs w:val="18"/>
                          <w:lang w:val="en-GB"/>
                        </w:rPr>
                        <w:t>C</w:t>
                      </w:r>
                      <w:r w:rsidRPr="001E44A2">
                        <w:rPr>
                          <w:sz w:val="18"/>
                          <w:szCs w:val="18"/>
                          <w:lang w:val="en-GB"/>
                        </w:rPr>
                        <w:t>umulative effects of WSD networks must be taken into account by the DB (see the following subsection).</w:t>
                      </w:r>
                    </w:p>
                  </w:txbxContent>
                </v:textbox>
              </v:shape>
              <w10:wrap type="none"/>
              <w10:anchorlock/>
            </v:group>
          </w:pict>
        </w:r>
      </w:ins>
    </w:p>
    <w:p w:rsidR="004112F6" w:rsidRPr="00AF5D12" w:rsidRDefault="004112F6" w:rsidP="00AF5D12">
      <w:pPr>
        <w:spacing w:after="120"/>
        <w:jc w:val="center"/>
        <w:rPr>
          <w:ins w:id="9288" w:author="TO2" w:date="2012-03-14T19:13:00Z"/>
          <w:rFonts w:cs="Arial"/>
          <w:b/>
        </w:rPr>
      </w:pPr>
      <w:ins w:id="9289" w:author="TO2" w:date="2012-03-14T19:13:00Z">
        <w:r w:rsidRPr="00AF5D12">
          <w:rPr>
            <w:rFonts w:cs="Arial"/>
            <w:b/>
          </w:rPr>
          <w:t>Figure XXX</w:t>
        </w:r>
      </w:ins>
    </w:p>
    <w:p w:rsidR="004112F6" w:rsidRPr="006D73AB" w:rsidRDefault="004112F6" w:rsidP="00B82C58">
      <w:pPr>
        <w:pStyle w:val="ECCAnnexheading3"/>
        <w:rPr>
          <w:ins w:id="9290" w:author="TO2" w:date="2012-03-14T19:13:00Z"/>
        </w:rPr>
      </w:pPr>
      <w:ins w:id="9291" w:author="TO2" w:date="2012-03-14T19:13:00Z">
        <w:r w:rsidRPr="006D73AB">
          <w:t xml:space="preserve">DATA BASE MANAGEMENT OF </w:t>
        </w:r>
        <w:r>
          <w:t xml:space="preserve">CUMULATIVE </w:t>
        </w:r>
        <w:r w:rsidRPr="006D73AB">
          <w:t>WSD INTERFERENCE</w:t>
        </w:r>
      </w:ins>
    </w:p>
    <w:p w:rsidR="004112F6" w:rsidRDefault="004112F6" w:rsidP="003A61D7">
      <w:pPr>
        <w:tabs>
          <w:tab w:val="left" w:pos="5650"/>
        </w:tabs>
        <w:spacing w:after="120"/>
        <w:jc w:val="both"/>
        <w:rPr>
          <w:ins w:id="9292" w:author="TO2" w:date="2012-03-14T19:13:00Z"/>
          <w:rFonts w:cs="Arial"/>
        </w:rPr>
      </w:pPr>
      <w:ins w:id="9293" w:author="TO2" w:date="2012-03-14T19:13:00Z">
        <w:r>
          <w:rPr>
            <w:rFonts w:cs="Arial"/>
          </w:rPr>
          <w:t>WSDs may eventually become very widespread in their usage, both WSD base stations and portable WSD units.</w:t>
        </w:r>
      </w:ins>
    </w:p>
    <w:p w:rsidR="004112F6" w:rsidRDefault="004112F6" w:rsidP="003A61D7">
      <w:pPr>
        <w:tabs>
          <w:tab w:val="left" w:pos="5650"/>
        </w:tabs>
        <w:spacing w:after="120"/>
        <w:jc w:val="both"/>
        <w:rPr>
          <w:ins w:id="9294" w:author="TO2" w:date="2012-03-14T19:13:00Z"/>
          <w:rFonts w:cs="Arial"/>
        </w:rPr>
      </w:pPr>
      <w:ins w:id="9295" w:author="TO2" w:date="2012-03-14T19:13:00Z">
        <w:r>
          <w:rPr>
            <w:rFonts w:cs="Arial"/>
          </w:rPr>
          <w:t xml:space="preserve">The DB will have to ensure protection to every pixel within every DTT coverage area. This means that every WSD which can potentially interfere within any given pixel must be considered in the DB calculation algorithm. </w:t>
        </w:r>
      </w:ins>
    </w:p>
    <w:p w:rsidR="004112F6" w:rsidRDefault="004112F6" w:rsidP="003A61D7">
      <w:pPr>
        <w:tabs>
          <w:tab w:val="left" w:pos="5650"/>
        </w:tabs>
        <w:spacing w:after="120"/>
        <w:jc w:val="both"/>
        <w:rPr>
          <w:ins w:id="9296" w:author="TO2" w:date="2012-03-14T19:13:00Z"/>
          <w:rFonts w:cs="Arial"/>
        </w:rPr>
      </w:pPr>
      <w:ins w:id="9297" w:author="TO2" w:date="2012-03-14T19:13:00Z">
        <w:r>
          <w:rPr>
            <w:rFonts w:cs="Arial"/>
          </w:rPr>
          <w:lastRenderedPageBreak/>
          <w:t>The first part of that calculation process has been described in the preceding subsection. That part was primarily concerned with individual (‘nearby’) adjacent channel WSD sources, taking into account aggregate interference only to a limited extent (e.g. a 5 dB margin, etc).</w:t>
        </w:r>
      </w:ins>
    </w:p>
    <w:p w:rsidR="004112F6" w:rsidRDefault="004112F6" w:rsidP="003A61D7">
      <w:pPr>
        <w:tabs>
          <w:tab w:val="left" w:pos="5650"/>
        </w:tabs>
        <w:spacing w:after="120"/>
        <w:jc w:val="both"/>
        <w:rPr>
          <w:ins w:id="9298" w:author="TO2" w:date="2012-03-14T19:13:00Z"/>
          <w:rFonts w:cs="Arial"/>
        </w:rPr>
      </w:pPr>
      <w:ins w:id="9299" w:author="TO2" w:date="2012-03-14T19:13:00Z">
        <w:r>
          <w:rPr>
            <w:rFonts w:cs="Arial"/>
          </w:rPr>
          <w:t>The previous section dealt with interference control from the point of view of the individual interfering WSD. The present section reverses the point of view. Now we consider interference control from the perspective of the individual pixel. This change of perspective is necessary in order to take into account the cumulative interference effects within the pixel, of many WSD interferers.</w:t>
        </w:r>
      </w:ins>
    </w:p>
    <w:p w:rsidR="004112F6" w:rsidRDefault="004112F6" w:rsidP="003A61D7">
      <w:pPr>
        <w:tabs>
          <w:tab w:val="left" w:pos="5650"/>
        </w:tabs>
        <w:spacing w:after="120"/>
        <w:jc w:val="both"/>
        <w:rPr>
          <w:ins w:id="9300" w:author="TO2" w:date="2012-03-14T19:13:00Z"/>
          <w:rFonts w:cs="Arial"/>
        </w:rPr>
      </w:pPr>
      <w:ins w:id="9301" w:author="TO2" w:date="2012-03-14T19:13:00Z">
        <w:r>
          <w:rPr>
            <w:rFonts w:cs="Arial"/>
          </w:rPr>
          <w:t xml:space="preserve">For </w:t>
        </w:r>
        <w:r w:rsidRPr="004F386C">
          <w:rPr>
            <w:rFonts w:cs="Arial"/>
            <w:u w:val="single"/>
          </w:rPr>
          <w:t>each</w:t>
        </w:r>
        <w:r>
          <w:rPr>
            <w:rFonts w:cs="Arial"/>
          </w:rPr>
          <w:t xml:space="preserve"> pixel, there are three interference ‘zones’ to be considered when the DB is calculating the interference potential of WSDs: ‘local’, ‘central’ and ‘global’ zones. Any WSD with specific characteristics located within these zones may cause interference to DTT reception.</w:t>
        </w:r>
      </w:ins>
    </w:p>
    <w:p w:rsidR="004112F6" w:rsidRDefault="004112F6" w:rsidP="003A61D7">
      <w:pPr>
        <w:tabs>
          <w:tab w:val="left" w:pos="5650"/>
        </w:tabs>
        <w:spacing w:after="120"/>
        <w:jc w:val="both"/>
        <w:rPr>
          <w:ins w:id="9302" w:author="TO2" w:date="2012-03-14T19:13:00Z"/>
          <w:rFonts w:cs="Arial"/>
        </w:rPr>
      </w:pPr>
      <w:ins w:id="9303" w:author="TO2" w:date="2012-03-14T19:13:00Z">
        <w:r>
          <w:rPr>
            <w:rFonts w:cs="Arial"/>
          </w:rPr>
          <w:t xml:space="preserve">These zones are roughly defined by geographic areas; the areas depend to a large extent on the parameters of the WSD (e.g. eirp, transmitter height, etc). </w:t>
        </w:r>
      </w:ins>
    </w:p>
    <w:p w:rsidR="004112F6" w:rsidRDefault="004112F6" w:rsidP="003A61D7">
      <w:pPr>
        <w:tabs>
          <w:tab w:val="left" w:pos="5650"/>
        </w:tabs>
        <w:spacing w:after="120"/>
        <w:jc w:val="both"/>
        <w:rPr>
          <w:ins w:id="9304" w:author="TO2" w:date="2012-03-14T19:13:00Z"/>
          <w:rFonts w:cs="Arial"/>
        </w:rPr>
      </w:pPr>
      <w:ins w:id="9305" w:author="TO2" w:date="2012-03-14T19:13:00Z">
        <w:r>
          <w:rPr>
            <w:rFonts w:cs="Arial"/>
          </w:rPr>
          <w:t>These zones can be described as follows:</w:t>
        </w:r>
      </w:ins>
    </w:p>
    <w:p w:rsidR="004112F6" w:rsidRDefault="004112F6" w:rsidP="004112F6">
      <w:pPr>
        <w:pStyle w:val="Paragraphedeliste"/>
        <w:numPr>
          <w:ilvl w:val="0"/>
          <w:numId w:val="124"/>
        </w:numPr>
        <w:spacing w:after="120"/>
        <w:jc w:val="both"/>
        <w:rPr>
          <w:ins w:id="9306" w:author="TO2" w:date="2012-03-14T19:13:00Z"/>
          <w:rFonts w:cs="Arial"/>
        </w:rPr>
      </w:pPr>
      <w:ins w:id="9307" w:author="TO2" w:date="2012-03-14T19:13:00Z">
        <w:r>
          <w:rPr>
            <w:rFonts w:cs="Arial"/>
          </w:rPr>
          <w:t xml:space="preserve">The </w:t>
        </w:r>
        <w:r w:rsidRPr="00D459AA">
          <w:rPr>
            <w:rFonts w:cs="Arial"/>
          </w:rPr>
          <w:t>‘</w:t>
        </w:r>
        <w:r>
          <w:rPr>
            <w:rFonts w:cs="Arial"/>
          </w:rPr>
          <w:t>l</w:t>
        </w:r>
        <w:r w:rsidRPr="00D459AA">
          <w:rPr>
            <w:rFonts w:cs="Arial"/>
          </w:rPr>
          <w:t xml:space="preserve">ocal’ interference </w:t>
        </w:r>
        <w:r>
          <w:rPr>
            <w:rFonts w:cs="Arial"/>
          </w:rPr>
          <w:t>zone lies</w:t>
        </w:r>
        <w:r w:rsidRPr="00D459AA">
          <w:rPr>
            <w:rFonts w:cs="Arial"/>
          </w:rPr>
          <w:t xml:space="preserve"> within </w:t>
        </w:r>
        <w:r>
          <w:rPr>
            <w:rFonts w:cs="Arial"/>
          </w:rPr>
          <w:t>a few</w:t>
        </w:r>
        <w:r w:rsidRPr="00D459AA">
          <w:rPr>
            <w:rFonts w:cs="Arial"/>
          </w:rPr>
          <w:t xml:space="preserve"> hundred meters distance </w:t>
        </w:r>
        <w:r>
          <w:rPr>
            <w:rFonts w:cs="Arial"/>
          </w:rPr>
          <w:t>around</w:t>
        </w:r>
        <w:r w:rsidRPr="00D459AA">
          <w:rPr>
            <w:rFonts w:cs="Arial"/>
          </w:rPr>
          <w:t xml:space="preserve"> the </w:t>
        </w:r>
        <w:r>
          <w:rPr>
            <w:rFonts w:cs="Arial"/>
          </w:rPr>
          <w:t>pixel</w:t>
        </w:r>
        <w:r w:rsidRPr="00D459AA">
          <w:rPr>
            <w:rFonts w:cs="Arial"/>
          </w:rPr>
          <w:t xml:space="preserve"> and usually is concerned with </w:t>
        </w:r>
        <w:r>
          <w:rPr>
            <w:rFonts w:cs="Arial"/>
          </w:rPr>
          <w:t xml:space="preserve">lower power </w:t>
        </w:r>
        <w:r w:rsidRPr="00D459AA">
          <w:rPr>
            <w:rFonts w:cs="Arial"/>
          </w:rPr>
          <w:t xml:space="preserve">adjacent channel </w:t>
        </w:r>
        <w:r>
          <w:rPr>
            <w:rFonts w:cs="Arial"/>
          </w:rPr>
          <w:t xml:space="preserve">WSD </w:t>
        </w:r>
        <w:r w:rsidRPr="00D459AA">
          <w:rPr>
            <w:rFonts w:cs="Arial"/>
          </w:rPr>
          <w:t>interfere</w:t>
        </w:r>
        <w:r>
          <w:rPr>
            <w:rFonts w:cs="Arial"/>
          </w:rPr>
          <w:t>rs</w:t>
        </w:r>
        <w:r w:rsidRPr="00D459AA">
          <w:rPr>
            <w:rFonts w:cs="Arial"/>
          </w:rPr>
          <w:t>;</w:t>
        </w:r>
      </w:ins>
    </w:p>
    <w:p w:rsidR="004112F6" w:rsidRDefault="004112F6" w:rsidP="004112F6">
      <w:pPr>
        <w:pStyle w:val="Paragraphedeliste"/>
        <w:numPr>
          <w:ilvl w:val="0"/>
          <w:numId w:val="124"/>
        </w:numPr>
        <w:spacing w:after="120"/>
        <w:jc w:val="both"/>
        <w:rPr>
          <w:ins w:id="9308" w:author="TO2" w:date="2012-03-14T19:13:00Z"/>
          <w:rFonts w:cs="Arial"/>
        </w:rPr>
      </w:pPr>
      <w:ins w:id="9309" w:author="TO2" w:date="2012-03-14T19:13:00Z">
        <w:r>
          <w:rPr>
            <w:rFonts w:cs="Arial"/>
          </w:rPr>
          <w:t>The ‘central’ interference zone lies within a few kilometers around the pixel and is concerned primarily with co-channel WSD interferers but also with higher power adjacent channel WSD interferers</w:t>
        </w:r>
      </w:ins>
    </w:p>
    <w:p w:rsidR="004112F6" w:rsidRDefault="004112F6" w:rsidP="004112F6">
      <w:pPr>
        <w:pStyle w:val="Paragraphedeliste"/>
        <w:numPr>
          <w:ilvl w:val="0"/>
          <w:numId w:val="124"/>
        </w:numPr>
        <w:spacing w:after="120"/>
        <w:jc w:val="both"/>
        <w:rPr>
          <w:ins w:id="9310" w:author="TO2" w:date="2012-03-14T19:13:00Z"/>
          <w:rFonts w:cs="Arial"/>
        </w:rPr>
      </w:pPr>
      <w:ins w:id="9311" w:author="TO2" w:date="2012-03-14T19:13:00Z">
        <w:r>
          <w:rPr>
            <w:rFonts w:cs="Arial"/>
          </w:rPr>
          <w:t>The ‘global’ interference zone lies between a few kilometers up to a few hundred kilometers around the pixel and is usually concerned with co-channel interference.</w:t>
        </w:r>
      </w:ins>
    </w:p>
    <w:p w:rsidR="004112F6" w:rsidRDefault="004112F6" w:rsidP="003A61D7">
      <w:pPr>
        <w:tabs>
          <w:tab w:val="left" w:pos="5650"/>
        </w:tabs>
        <w:spacing w:after="120"/>
        <w:jc w:val="both"/>
        <w:rPr>
          <w:ins w:id="9312" w:author="TO2" w:date="2012-03-14T19:13:00Z"/>
          <w:rFonts w:cs="Arial"/>
        </w:rPr>
      </w:pPr>
      <w:ins w:id="9313" w:author="TO2" w:date="2012-03-14T19:13:00Z">
        <w:r>
          <w:rPr>
            <w:rFonts w:cs="Arial"/>
          </w:rPr>
          <w:t xml:space="preserve">The physical extent of these interference zones, as a function of WSD eirp and transmitter height, is shown in the diagrams QQQ. The distances are calculated for </w:t>
        </w:r>
        <w:r>
          <w:rPr>
            <w:rFonts w:cs="Arial"/>
          </w:rPr>
          <w:sym w:font="Symbol" w:char="F044"/>
        </w:r>
        <w:r w:rsidRPr="00983CBE">
          <w:rPr>
            <w:rFonts w:cs="Arial"/>
            <w:vertAlign w:val="subscript"/>
          </w:rPr>
          <w:t>LP</w:t>
        </w:r>
        <w:r>
          <w:rPr>
            <w:rFonts w:cs="Arial"/>
          </w:rPr>
          <w:t xml:space="preserve"> = 0.1% relative to 56.21 dBµV/m (LP = 95%) at 10 m receive antenna height; this means that the co-channel interfering field strength is limited to 5.7 dBµV/m at 10 m receive antenna height.</w:t>
        </w:r>
      </w:ins>
    </w:p>
    <w:p w:rsidR="004112F6" w:rsidRDefault="004112F6" w:rsidP="003A61D7">
      <w:pPr>
        <w:tabs>
          <w:tab w:val="left" w:pos="5650"/>
        </w:tabs>
        <w:spacing w:after="120"/>
        <w:jc w:val="both"/>
        <w:rPr>
          <w:ins w:id="9314" w:author="TO2" w:date="2012-03-14T19:13:00Z"/>
          <w:rFonts w:cs="Arial"/>
        </w:rPr>
      </w:pPr>
      <w:ins w:id="9315" w:author="TO2" w:date="2012-03-14T19:13:00Z">
        <w:r>
          <w:rPr>
            <w:rFonts w:cs="Arial"/>
          </w:rPr>
          <w:t>Thus, each pixel has its own individual set of three zones. The size of each zone is variable, as a function of the WSD interferers it might contain.  These three zones, although indicated separately, are interconnected. All three must protect the pixel at their center.</w:t>
        </w:r>
      </w:ins>
    </w:p>
    <w:p w:rsidR="004112F6" w:rsidRDefault="004112F6" w:rsidP="001E44A2">
      <w:pPr>
        <w:tabs>
          <w:tab w:val="left" w:pos="5650"/>
        </w:tabs>
        <w:spacing w:after="120"/>
        <w:jc w:val="both"/>
        <w:rPr>
          <w:ins w:id="9316" w:author="TO2" w:date="2012-03-14T19:13:00Z"/>
          <w:rFonts w:cs="Arial"/>
        </w:rPr>
      </w:pPr>
      <w:ins w:id="9317" w:author="TO2" w:date="2012-03-14T19:13:00Z">
        <w:r>
          <w:rPr>
            <w:rFonts w:cs="Arial"/>
          </w:rPr>
          <w:t>‘Local’ interference limitation is determined on the basis of the ‘local’ pixel (the pixel in which the WSD is to operate) and the surrounding 8 pixels using the protection scenarios, as described in the preceding subsection. The ‘local’ interference will provide the first limitation to the WSD eirp.</w:t>
        </w:r>
      </w:ins>
    </w:p>
    <w:p w:rsidR="004112F6" w:rsidRDefault="004112F6" w:rsidP="001E44A2">
      <w:pPr>
        <w:tabs>
          <w:tab w:val="left" w:pos="5650"/>
        </w:tabs>
        <w:spacing w:after="120"/>
        <w:jc w:val="both"/>
        <w:rPr>
          <w:ins w:id="9318" w:author="TO2" w:date="2012-03-14T19:13:00Z"/>
          <w:rFonts w:cs="Arial"/>
        </w:rPr>
      </w:pPr>
      <w:ins w:id="9319" w:author="TO2" w:date="2012-03-14T19:13:00Z">
        <w:r>
          <w:rPr>
            <w:rFonts w:cs="Arial"/>
          </w:rPr>
          <w:t>‘Central’ interference is related to ‘extended limitation is determined as described in … using</w:t>
        </w:r>
        <w:r w:rsidRPr="00983CBE">
          <w:rPr>
            <w:rFonts w:cs="Arial"/>
          </w:rPr>
          <w:t xml:space="preserve"> </w:t>
        </w:r>
        <w:r>
          <w:rPr>
            <w:rFonts w:cs="Arial"/>
          </w:rPr>
          <w:t xml:space="preserve">the protection afforded according to the ‘generalized’ protection scenarios at a distance, depending on the wanted field strength in more distant pixels. In general, the ‘central’ interference will limit the WSD further.  </w:t>
        </w:r>
      </w:ins>
    </w:p>
    <w:p w:rsidR="004112F6" w:rsidRDefault="004112F6" w:rsidP="001E44A2">
      <w:pPr>
        <w:tabs>
          <w:tab w:val="left" w:pos="5650"/>
        </w:tabs>
        <w:spacing w:after="120"/>
        <w:jc w:val="both"/>
        <w:rPr>
          <w:ins w:id="9320" w:author="TO2" w:date="2012-03-14T19:13:00Z"/>
          <w:rFonts w:cs="Arial"/>
        </w:rPr>
      </w:pPr>
      <w:ins w:id="9321" w:author="TO2" w:date="2012-03-14T19:13:00Z">
        <w:r>
          <w:rPr>
            <w:rFonts w:cs="Arial"/>
          </w:rPr>
          <w:t>‘Global’ interference limitation must take into account the aggregate interference due to all WSD sources of interference, co-channel and adjacent channel, near and far.</w:t>
        </w:r>
      </w:ins>
    </w:p>
    <w:p w:rsidR="004112F6" w:rsidRDefault="004112F6" w:rsidP="001E44A2">
      <w:pPr>
        <w:tabs>
          <w:tab w:val="left" w:pos="5650"/>
        </w:tabs>
        <w:spacing w:after="120"/>
        <w:jc w:val="both"/>
        <w:rPr>
          <w:ins w:id="9322" w:author="TO2" w:date="2012-03-14T19:13:00Z"/>
          <w:rFonts w:cs="Arial"/>
        </w:rPr>
      </w:pPr>
      <w:ins w:id="9323" w:author="TO2" w:date="2012-03-14T19:13:00Z">
        <w:r>
          <w:rPr>
            <w:rFonts w:cs="Arial"/>
          </w:rPr>
          <w:t>The DB calculation algorithm must run along the following lines for each WSD that wishes to operate:</w:t>
        </w:r>
      </w:ins>
    </w:p>
    <w:p w:rsidR="004112F6" w:rsidRDefault="004112F6" w:rsidP="004112F6">
      <w:pPr>
        <w:numPr>
          <w:ilvl w:val="0"/>
          <w:numId w:val="125"/>
        </w:numPr>
        <w:spacing w:after="120"/>
        <w:jc w:val="both"/>
        <w:rPr>
          <w:ins w:id="9324" w:author="TO2" w:date="2012-03-14T19:13:00Z"/>
          <w:rFonts w:cs="Arial"/>
        </w:rPr>
      </w:pPr>
      <w:ins w:id="9325" w:author="TO2" w:date="2012-03-14T19:13:00Z">
        <w:r>
          <w:rPr>
            <w:rFonts w:cs="Arial"/>
          </w:rPr>
          <w:t>The ‘local’ interference WSD eirp is calculated (described in the preceding subsection)</w:t>
        </w:r>
      </w:ins>
    </w:p>
    <w:p w:rsidR="004112F6" w:rsidRDefault="004112F6" w:rsidP="004112F6">
      <w:pPr>
        <w:numPr>
          <w:ilvl w:val="0"/>
          <w:numId w:val="125"/>
        </w:numPr>
        <w:spacing w:after="120"/>
        <w:jc w:val="both"/>
        <w:rPr>
          <w:ins w:id="9326" w:author="TO2" w:date="2012-03-14T19:13:00Z"/>
          <w:rFonts w:cs="Arial"/>
        </w:rPr>
      </w:pPr>
      <w:ins w:id="9327" w:author="TO2" w:date="2012-03-14T19:13:00Z">
        <w:r>
          <w:rPr>
            <w:rFonts w:cs="Arial"/>
          </w:rPr>
          <w:t>The ‘extended’ interference WSD eirp is calculated, which may restrict the limit calculated in the previous step (described in the preceding subsection)</w:t>
        </w:r>
      </w:ins>
    </w:p>
    <w:p w:rsidR="004112F6" w:rsidRDefault="004112F6" w:rsidP="004112F6">
      <w:pPr>
        <w:numPr>
          <w:ilvl w:val="0"/>
          <w:numId w:val="125"/>
        </w:numPr>
        <w:spacing w:after="120"/>
        <w:jc w:val="both"/>
        <w:rPr>
          <w:ins w:id="9328" w:author="TO2" w:date="2012-03-14T19:13:00Z"/>
          <w:rFonts w:cs="Arial"/>
        </w:rPr>
      </w:pPr>
      <w:ins w:id="9329" w:author="TO2" w:date="2012-03-14T19:13:00Z">
        <w:r>
          <w:rPr>
            <w:rFonts w:cs="Arial"/>
          </w:rPr>
          <w:t>The ‘co-channel’ (and possibly adjacent channel) interference WSD eirp is calculated, which may restrict the limit calculated in the previous step (described in the preceding subsection).</w:t>
        </w:r>
      </w:ins>
    </w:p>
    <w:p w:rsidR="004112F6" w:rsidRDefault="004112F6" w:rsidP="008641A9">
      <w:pPr>
        <w:spacing w:after="120"/>
        <w:jc w:val="both"/>
        <w:rPr>
          <w:ins w:id="9330" w:author="TO2" w:date="2012-03-14T19:13:00Z"/>
          <w:rFonts w:cs="Arial"/>
        </w:rPr>
      </w:pPr>
      <w:ins w:id="9331" w:author="TO2" w:date="2012-03-14T19:13:00Z">
        <w:r>
          <w:rPr>
            <w:rFonts w:cs="Arial"/>
          </w:rPr>
          <w:t>The preceding three steps refer to WSD eirp limitations due to individual interference effects. The next steps refer to the aggregate interference effects and the consequential WSD eirp limits.</w:t>
        </w:r>
      </w:ins>
    </w:p>
    <w:p w:rsidR="004112F6" w:rsidRDefault="004112F6" w:rsidP="004112F6">
      <w:pPr>
        <w:numPr>
          <w:ilvl w:val="0"/>
          <w:numId w:val="125"/>
        </w:numPr>
        <w:spacing w:after="120"/>
        <w:jc w:val="both"/>
        <w:rPr>
          <w:ins w:id="9332" w:author="TO2" w:date="2012-03-14T19:13:00Z"/>
          <w:rFonts w:cs="Arial"/>
        </w:rPr>
      </w:pPr>
      <w:ins w:id="9333" w:author="TO2" w:date="2012-03-14T19:13:00Z">
        <w:r>
          <w:rPr>
            <w:rFonts w:cs="Arial"/>
          </w:rPr>
          <w:t>The (provisional) WSD eirp limit calculated in the first three steps (together with the WSD transmitter height) is used to calculate a co-channel ‘interference’ distance. Due the potentially large number of WSDs, there may be large cumulative effects, so the interference distance should be calculated on the basis of the provisional WSD limit plus an ‘aggregate margin’. The aggregate margin might be as large as 20 dB.</w:t>
        </w:r>
      </w:ins>
    </w:p>
    <w:p w:rsidR="004112F6" w:rsidRDefault="004112F6" w:rsidP="004112F6">
      <w:pPr>
        <w:numPr>
          <w:ilvl w:val="0"/>
          <w:numId w:val="125"/>
        </w:numPr>
        <w:spacing w:after="120"/>
        <w:jc w:val="both"/>
        <w:rPr>
          <w:ins w:id="9334" w:author="TO2" w:date="2012-03-14T19:13:00Z"/>
          <w:rFonts w:cs="Arial"/>
        </w:rPr>
      </w:pPr>
      <w:ins w:id="9335" w:author="TO2" w:date="2012-03-14T19:13:00Z">
        <w:r>
          <w:rPr>
            <w:rFonts w:cs="Arial"/>
          </w:rPr>
          <w:t>Every pixel within the ‘interference’ distance must be checked by the DB to determine the interference levels when the WSD is allowed to radiate.</w:t>
        </w:r>
      </w:ins>
    </w:p>
    <w:p w:rsidR="004112F6" w:rsidRDefault="004112F6" w:rsidP="004112F6">
      <w:pPr>
        <w:numPr>
          <w:ilvl w:val="0"/>
          <w:numId w:val="125"/>
        </w:numPr>
        <w:spacing w:after="120"/>
        <w:jc w:val="both"/>
        <w:rPr>
          <w:ins w:id="9336" w:author="TO2" w:date="2012-03-14T19:13:00Z"/>
          <w:rFonts w:cs="Arial"/>
        </w:rPr>
      </w:pPr>
      <w:ins w:id="9337" w:author="TO2" w:date="2012-03-14T19:13:00Z">
        <w:r>
          <w:rPr>
            <w:rFonts w:cs="Arial"/>
          </w:rPr>
          <w:lastRenderedPageBreak/>
          <w:t xml:space="preserve">The summed nuisance field of all WSDs contributing to the interference within the pixel is calculated. This summed nuisance field is less than the maximum allowed (i.e. </w:t>
        </w:r>
        <w:r>
          <w:rPr>
            <w:rFonts w:cs="Arial"/>
          </w:rPr>
          <w:sym w:font="Symbol" w:char="F044"/>
        </w:r>
        <w:r w:rsidRPr="009C6BED">
          <w:rPr>
            <w:rFonts w:cs="Arial"/>
            <w:vertAlign w:val="subscript"/>
          </w:rPr>
          <w:t>LP</w:t>
        </w:r>
        <w:r>
          <w:rPr>
            <w:rFonts w:cs="Arial"/>
          </w:rPr>
          <w:t xml:space="preserve"> ≤ 0.1%)</w:t>
        </w:r>
      </w:ins>
    </w:p>
    <w:p w:rsidR="004112F6" w:rsidRDefault="004112F6" w:rsidP="004112F6">
      <w:pPr>
        <w:numPr>
          <w:ilvl w:val="0"/>
          <w:numId w:val="125"/>
        </w:numPr>
        <w:spacing w:after="120"/>
        <w:jc w:val="both"/>
        <w:rPr>
          <w:ins w:id="9338" w:author="TO2" w:date="2012-03-14T19:13:00Z"/>
          <w:rFonts w:cs="Arial"/>
        </w:rPr>
      </w:pPr>
      <w:ins w:id="9339" w:author="TO2" w:date="2012-03-14T19:13:00Z">
        <w:r>
          <w:rPr>
            <w:rFonts w:cs="Arial"/>
          </w:rPr>
          <w:t>The maximum nuisance for the provisional WSD is calculated such that the new summed nuisance field does not exceed the maximum allowed.</w:t>
        </w:r>
      </w:ins>
    </w:p>
    <w:p w:rsidR="004112F6" w:rsidRDefault="004112F6" w:rsidP="004112F6">
      <w:pPr>
        <w:numPr>
          <w:ilvl w:val="0"/>
          <w:numId w:val="125"/>
        </w:numPr>
        <w:spacing w:after="120"/>
        <w:jc w:val="both"/>
        <w:rPr>
          <w:ins w:id="9340" w:author="TO2" w:date="2012-03-14T19:13:00Z"/>
          <w:rFonts w:cs="Arial"/>
        </w:rPr>
      </w:pPr>
      <w:ins w:id="9341" w:author="TO2" w:date="2012-03-14T19:13:00Z">
        <w:r>
          <w:rPr>
            <w:rFonts w:cs="Arial"/>
          </w:rPr>
          <w:t>This then determines a maximum WSD eirp with respect to that particular pixel.</w:t>
        </w:r>
      </w:ins>
    </w:p>
    <w:p w:rsidR="004112F6" w:rsidRDefault="004112F6" w:rsidP="004112F6">
      <w:pPr>
        <w:numPr>
          <w:ilvl w:val="0"/>
          <w:numId w:val="125"/>
        </w:numPr>
        <w:spacing w:after="120"/>
        <w:jc w:val="both"/>
        <w:rPr>
          <w:ins w:id="9342" w:author="TO2" w:date="2012-03-14T19:13:00Z"/>
          <w:rFonts w:cs="Arial"/>
        </w:rPr>
      </w:pPr>
      <w:ins w:id="9343" w:author="TO2" w:date="2012-03-14T19:13:00Z">
        <w:r>
          <w:rPr>
            <w:rFonts w:cs="Arial"/>
          </w:rPr>
          <w:t>The minimum WSD eirp of all those maximum WSD eirp values constitutes the maximum WSD eirp.</w:t>
        </w:r>
      </w:ins>
    </w:p>
    <w:p w:rsidR="004112F6" w:rsidRDefault="004112F6" w:rsidP="008641A9">
      <w:pPr>
        <w:spacing w:after="120"/>
        <w:jc w:val="both"/>
        <w:rPr>
          <w:ins w:id="9344" w:author="TO2" w:date="2012-03-14T19:13:00Z"/>
          <w:rFonts w:cs="Arial"/>
        </w:rPr>
      </w:pPr>
    </w:p>
    <w:p w:rsidR="004112F6" w:rsidRDefault="004112F6" w:rsidP="008641A9">
      <w:pPr>
        <w:spacing w:after="120"/>
        <w:jc w:val="both"/>
        <w:rPr>
          <w:ins w:id="9345" w:author="TO2" w:date="2012-03-14T19:13:00Z"/>
          <w:rFonts w:cs="Arial"/>
        </w:rPr>
      </w:pPr>
    </w:p>
    <w:p w:rsidR="004112F6" w:rsidRPr="003A61D7" w:rsidRDefault="004112F6" w:rsidP="008641A9">
      <w:pPr>
        <w:spacing w:after="120"/>
        <w:jc w:val="both"/>
        <w:rPr>
          <w:ins w:id="9346" w:author="TO2" w:date="2012-03-14T19:13:00Z"/>
          <w:rFonts w:cs="Arial"/>
        </w:rPr>
      </w:pPr>
    </w:p>
    <w:p w:rsidR="004112F6" w:rsidRDefault="00F63141" w:rsidP="00064B25">
      <w:pPr>
        <w:tabs>
          <w:tab w:val="left" w:pos="5650"/>
        </w:tabs>
        <w:spacing w:after="120"/>
        <w:rPr>
          <w:ins w:id="9347" w:author="TO2" w:date="2012-03-14T19:13:00Z"/>
          <w:rFonts w:cs="Arial"/>
        </w:rPr>
      </w:pPr>
      <w:ins w:id="9348" w:author="TO2" w:date="2012-03-14T19:13:00Z">
        <w:r>
          <w:rPr>
            <w:rFonts w:cs="Arial"/>
          </w:rPr>
        </w:r>
        <w:r>
          <w:rPr>
            <w:rFonts w:cs="Arial"/>
          </w:rPr>
          <w:pict>
            <v:group id="_x0000_s13871" editas="canvas" style="width:481.9pt;height:647.1pt;mso-position-horizontal-relative:char;mso-position-vertical-relative:line" coordorigin="1134,1318" coordsize="9638,12942">
              <o:lock v:ext="edit" aspectratio="t"/>
              <v:shape id="_x0000_s13872" type="#_x0000_t75" style="position:absolute;left:1134;top:1318;width:9638;height:12942" o:preferrelative="f">
                <v:fill o:detectmouseclick="t"/>
                <v:path o:extrusionok="t" o:connecttype="none"/>
                <o:lock v:ext="edit" text="t"/>
              </v:shape>
              <v:shape id="_x0000_s13873" type="#_x0000_t202" style="position:absolute;left:1668;top:10383;width:8476;height:3549" filled="f" stroked="f">
                <v:textbox style="mso-next-textbox:#_x0000_s13873">
                  <w:txbxContent>
                    <w:p w:rsidR="004112F6" w:rsidRPr="001A0759" w:rsidRDefault="004112F6" w:rsidP="004112F6">
                      <w:pPr>
                        <w:pStyle w:val="Paragraphedeliste"/>
                        <w:numPr>
                          <w:ilvl w:val="0"/>
                          <w:numId w:val="122"/>
                        </w:numPr>
                        <w:rPr>
                          <w:sz w:val="18"/>
                          <w:szCs w:val="18"/>
                          <w:lang w:val="en-GB"/>
                        </w:rPr>
                      </w:pPr>
                      <w:r w:rsidRPr="001A0759">
                        <w:rPr>
                          <w:sz w:val="18"/>
                          <w:szCs w:val="18"/>
                          <w:lang w:val="en-GB"/>
                        </w:rPr>
                        <w:t>The pixel of interest is the pixel with the red star.</w:t>
                      </w:r>
                    </w:p>
                    <w:p w:rsidR="004112F6" w:rsidRPr="001A0759" w:rsidRDefault="004112F6" w:rsidP="004112F6">
                      <w:pPr>
                        <w:pStyle w:val="Paragraphedeliste"/>
                        <w:numPr>
                          <w:ilvl w:val="0"/>
                          <w:numId w:val="122"/>
                        </w:numPr>
                        <w:rPr>
                          <w:sz w:val="18"/>
                          <w:szCs w:val="18"/>
                          <w:lang w:val="en-GB"/>
                        </w:rPr>
                      </w:pPr>
                      <w:r w:rsidRPr="001A0759">
                        <w:rPr>
                          <w:sz w:val="18"/>
                          <w:szCs w:val="18"/>
                          <w:lang w:val="en-GB"/>
                        </w:rPr>
                        <w:t>8 surrounding pixels are shaded grey.</w:t>
                      </w:r>
                    </w:p>
                    <w:p w:rsidR="004112F6" w:rsidRPr="001A0759" w:rsidRDefault="004112F6" w:rsidP="004112F6">
                      <w:pPr>
                        <w:pStyle w:val="Paragraphedeliste"/>
                        <w:numPr>
                          <w:ilvl w:val="0"/>
                          <w:numId w:val="122"/>
                        </w:numPr>
                        <w:rPr>
                          <w:sz w:val="18"/>
                          <w:szCs w:val="18"/>
                          <w:lang w:val="en-GB"/>
                        </w:rPr>
                      </w:pPr>
                      <w:r w:rsidRPr="001A0759">
                        <w:rPr>
                          <w:sz w:val="18"/>
                          <w:szCs w:val="18"/>
                          <w:lang w:val="en-GB"/>
                        </w:rPr>
                        <w:t>The 9 shaded pixels are the pixels providing ‘local’ interference – the ‘local’ zone</w:t>
                      </w:r>
                    </w:p>
                    <w:p w:rsidR="004112F6" w:rsidRPr="001A0759" w:rsidRDefault="004112F6" w:rsidP="004112F6">
                      <w:pPr>
                        <w:pStyle w:val="Paragraphedeliste"/>
                        <w:numPr>
                          <w:ilvl w:val="0"/>
                          <w:numId w:val="122"/>
                        </w:numPr>
                        <w:rPr>
                          <w:sz w:val="18"/>
                          <w:szCs w:val="18"/>
                          <w:lang w:val="en-GB"/>
                        </w:rPr>
                      </w:pPr>
                      <w:r w:rsidRPr="001A0759">
                        <w:rPr>
                          <w:sz w:val="18"/>
                          <w:szCs w:val="18"/>
                          <w:lang w:val="en-GB"/>
                        </w:rPr>
                        <w:t xml:space="preserve">The innermost dashed circle, excluding the shaded pixels, contains the pixels providing  ‘central’ interference – the ‘central’ zone </w:t>
                      </w:r>
                    </w:p>
                    <w:p w:rsidR="004112F6" w:rsidRPr="001A0759" w:rsidRDefault="004112F6" w:rsidP="004112F6">
                      <w:pPr>
                        <w:pStyle w:val="Paragraphedeliste"/>
                        <w:numPr>
                          <w:ilvl w:val="0"/>
                          <w:numId w:val="122"/>
                        </w:numPr>
                        <w:rPr>
                          <w:sz w:val="18"/>
                          <w:szCs w:val="18"/>
                          <w:lang w:val="en-GB"/>
                        </w:rPr>
                      </w:pPr>
                      <w:r w:rsidRPr="001A0759">
                        <w:rPr>
                          <w:sz w:val="18"/>
                          <w:szCs w:val="18"/>
                          <w:lang w:val="en-GB"/>
                        </w:rPr>
                        <w:t>The ‘white donut’, contained within the 2 dashed circles represents a large distance gap, containing many pixels</w:t>
                      </w:r>
                    </w:p>
                    <w:p w:rsidR="004112F6" w:rsidRPr="001A0759" w:rsidRDefault="004112F6" w:rsidP="004112F6">
                      <w:pPr>
                        <w:pStyle w:val="Paragraphedeliste"/>
                        <w:numPr>
                          <w:ilvl w:val="0"/>
                          <w:numId w:val="122"/>
                        </w:numPr>
                        <w:rPr>
                          <w:sz w:val="18"/>
                          <w:szCs w:val="18"/>
                          <w:lang w:val="en-GB"/>
                        </w:rPr>
                      </w:pPr>
                      <w:r w:rsidRPr="001A0759">
                        <w:rPr>
                          <w:sz w:val="18"/>
                          <w:szCs w:val="18"/>
                          <w:lang w:val="en-GB"/>
                        </w:rPr>
                        <w:t>The red circle, excluding the inner dashed circle, contains the pixels providing adjacent channel ‘global’ interference – part of the ‘global’ zone.</w:t>
                      </w:r>
                    </w:p>
                    <w:p w:rsidR="004112F6" w:rsidRPr="001A0759" w:rsidRDefault="004112F6" w:rsidP="004112F6">
                      <w:pPr>
                        <w:pStyle w:val="Paragraphedeliste"/>
                        <w:numPr>
                          <w:ilvl w:val="0"/>
                          <w:numId w:val="122"/>
                        </w:numPr>
                        <w:rPr>
                          <w:sz w:val="18"/>
                          <w:szCs w:val="18"/>
                          <w:lang w:val="en-GB"/>
                        </w:rPr>
                      </w:pPr>
                      <w:r w:rsidRPr="001A0759">
                        <w:rPr>
                          <w:sz w:val="18"/>
                          <w:szCs w:val="18"/>
                          <w:lang w:val="en-GB"/>
                        </w:rPr>
                        <w:t>The blue circle, excluding the inner dashed circle, contains the pixels providing co-channel ‘global’ interference – the ‘global’ zone.</w:t>
                      </w:r>
                    </w:p>
                    <w:p w:rsidR="004112F6" w:rsidRPr="002F471E" w:rsidRDefault="004112F6" w:rsidP="0004642E">
                      <w:pPr>
                        <w:pStyle w:val="Paragraphedeliste"/>
                        <w:ind w:left="0"/>
                        <w:rPr>
                          <w:lang w:val="en-GB"/>
                        </w:rPr>
                      </w:pPr>
                    </w:p>
                  </w:txbxContent>
                </v:textbox>
              </v:shape>
              <v:group id="_x0000_s13874" style="position:absolute;left:1410;top:1546;width:8787;height:8787" coordorigin="1410,1531" coordsize="8787,8787">
                <v:rect id="_x0000_s13875" style="position:absolute;left:5270;top:5383;width:1080;height:1094" strokeweight=".25pt">
                  <v:fill opacity="13107f" color2="fill darken(118)" o:opacity2="52429f" rotate="t" focusposition=".5,.5" focussize="" method="linear sigma" focus="100%" type="gradientRadial"/>
                </v:rect>
                <v:shape id="_x0000_s13876" type="#_x0000_t32" style="position:absolute;left:1512;top:3199;width:8504;height:1" o:connectortype="straight"/>
                <v:shape id="_x0000_s13877" type="#_x0000_t32" style="position:absolute;left:1524;top:3565;width:8504;height:1" o:connectortype="straight"/>
                <v:shape id="_x0000_s13878" type="#_x0000_t32" style="position:absolute;left:1524;top:3924;width:8504;height:1" o:connectortype="straight"/>
                <v:shape id="_x0000_s13879" type="#_x0000_t32" style="position:absolute;left:1536;top:4291;width:8504;height:1" o:connectortype="straight"/>
                <v:shape id="_x0000_s13880" type="#_x0000_t32" style="position:absolute;left:1536;top:4656;width:8504;height:1" o:connectortype="straight"/>
                <v:shape id="_x0000_s13881" type="#_x0000_t32" style="position:absolute;left:1548;top:5023;width:8504;height:1" o:connectortype="straight"/>
                <v:shape id="_x0000_s13882" type="#_x0000_t32" style="position:absolute;left:1548;top:5382;width:8504;height:1" o:connectortype="straight"/>
                <v:shape id="_x0000_s13883" type="#_x0000_t32" style="position:absolute;left:1560;top:5749;width:8504;height:1" o:connectortype="straight"/>
                <v:shape id="_x0000_s13884" type="#_x0000_t32" style="position:absolute;left:2749;top:1690;width:1;height:8504;flip:x" o:connectortype="straight"/>
                <v:shape id="_x0000_s13885" type="#_x0000_t32" style="position:absolute;left:3110;top:1696;width:1;height:8504;flip:x" o:connectortype="straight"/>
                <v:shape id="_x0000_s13886" type="#_x0000_t32" style="position:absolute;left:3470;top:1696;width:1;height:8504;flip:x" o:connectortype="straight"/>
                <v:shape id="_x0000_s13887" type="#_x0000_t32" style="position:absolute;left:3830;top:1702;width:1;height:8504;flip:x" o:connectortype="straight"/>
                <v:shape id="_x0000_s13888" type="#_x0000_t32" style="position:absolute;left:4190;top:1708;width:1;height:8504;flip:x" o:connectortype="straight"/>
                <v:shape id="_x0000_s13889" type="#_x0000_t32" style="position:absolute;left:4550;top:1714;width:1;height:8504;flip:x" o:connectortype="straight"/>
                <v:shape id="_x0000_s13890" type="#_x0000_t32" style="position:absolute;left:4910;top:1714;width:1;height:8504;flip:x" o:connectortype="straight"/>
                <v:shape id="_x0000_s13891" type="#_x0000_t32" style="position:absolute;left:5270;top:1720;width:1;height:8504;flip:x" o:connectortype="straight"/>
                <v:shape id="_x0000_s13892" type="#_x0000_t32" style="position:absolute;left:5630;top:1696;width:1;height:8504;flip:x" o:connectortype="straight"/>
                <v:shape id="_x0000_s13893" type="#_x0000_t32" style="position:absolute;left:5990;top:1702;width:1;height:8504;flip:x" o:connectortype="straight"/>
                <v:shape id="_x0000_s13894" type="#_x0000_t32" style="position:absolute;left:6350;top:1702;width:1;height:8504;flip:x" o:connectortype="straight"/>
                <v:shape id="_x0000_s13895" type="#_x0000_t32" style="position:absolute;left:6710;top:1708;width:1;height:8504;flip:x" o:connectortype="straight"/>
                <v:shape id="_x0000_s13896" type="#_x0000_t32" style="position:absolute;left:7070;top:1714;width:1;height:8504;flip:x" o:connectortype="straight"/>
                <v:shape id="_x0000_s13897" type="#_x0000_t32" style="position:absolute;left:7430;top:1720;width:1;height:8504;flip:x" o:connectortype="straight"/>
                <v:shape id="_x0000_s13898" type="#_x0000_t32" style="position:absolute;left:7790;top:1720;width:1;height:8504;flip:x" o:connectortype="straight"/>
                <v:shape id="_x0000_s13899" type="#_x0000_t32" style="position:absolute;left:8150;top:1726;width:1;height:8504;flip:x" o:connectortype="straight"/>
                <v:shape id="_x0000_s13900" type="#_x0000_t32" style="position:absolute;left:1524;top:6109;width:8504;height:1" o:connectortype="straight"/>
                <v:shape id="_x0000_s13901" type="#_x0000_t32" style="position:absolute;left:1536;top:6475;width:8504;height:1" o:connectortype="straight"/>
                <v:shape id="_x0000_s13902" type="#_x0000_t32" style="position:absolute;left:1536;top:6834;width:8504;height:1" o:connectortype="straight"/>
                <v:shape id="_x0000_s13903" type="#_x0000_t32" style="position:absolute;left:1548;top:7201;width:8504;height:1" o:connectortype="straight"/>
                <v:shape id="_x0000_s13904" type="#_x0000_t32" style="position:absolute;left:1548;top:7566;width:8504;height:1" o:connectortype="straight"/>
                <v:shape id="_x0000_s13905" type="#_x0000_t32" style="position:absolute;left:1560;top:7933;width:8504;height:1" o:connectortype="straight"/>
                <v:shape id="_x0000_s13906" type="#_x0000_t32" style="position:absolute;left:1560;top:8292;width:8504;height:1" o:connectortype="straight"/>
                <v:shape id="_x0000_s13907" type="#_x0000_t32" style="position:absolute;left:1572;top:8659;width:8504;height:1" o:connectortype="straight"/>
                <v:shape id="_x0000_s13908" type="#_x0000_t12" style="position:absolute;left:5685;top:5832;width:170;height:170" fillcolor="red"/>
                <v:shape id="_x0000_s13909" type="#_x0000_t32" style="position:absolute;left:1482;top:2105;width:8504;height:1" o:connectortype="straight"/>
                <v:shape id="_x0000_s13910" type="#_x0000_t32" style="position:absolute;left:1494;top:2470;width:8504;height:1" o:connectortype="straight"/>
                <v:shape id="_x0000_s13911" type="#_x0000_t32" style="position:absolute;left:1494;top:2829;width:8504;height:1" o:connectortype="straight"/>
                <v:shape id="_x0000_s13912" type="#_x0000_t32" style="position:absolute;left:1575;top:9028;width:8504;height:1" o:connectortype="straight"/>
                <v:shape id="_x0000_s13913" type="#_x0000_t32" style="position:absolute;left:1575;top:9387;width:8504;height:1" o:connectortype="straight"/>
                <v:shape id="_x0000_s13914" type="#_x0000_t32" style="position:absolute;left:1587;top:9753;width:8504;height:1" o:connectortype="straight"/>
                <v:shape id="_x0000_s13915" type="#_x0000_t32" style="position:absolute;left:8525;top:1720;width:1;height:8504;flip:x" o:connectortype="straight"/>
                <v:shape id="_x0000_s13916" type="#_x0000_t32" style="position:absolute;left:8885;top:1720;width:1;height:8504;flip:x" o:connectortype="straight"/>
                <v:shape id="_x0000_s13917" type="#_x0000_t32" style="position:absolute;left:9245;top:1726;width:1;height:8504;flip:x" o:connectortype="straight"/>
                <v:shape id="_x0000_s13918" type="#_x0000_t32" style="position:absolute;left:1650;top:1690;width:1;height:8504;flip:x" o:connectortype="straight"/>
                <v:shape id="_x0000_s13919" type="#_x0000_t32" style="position:absolute;left:2010;top:1690;width:1;height:8504;flip:x" o:connectortype="straight"/>
                <v:shape id="_x0000_s13920" type="#_x0000_t32" style="position:absolute;left:2370;top:1696;width:1;height:8504;flip:x" o:connectortype="straight"/>
                <v:shape id="_x0000_s13921" type="#_x0000_t32" style="position:absolute;left:9620;top:1735;width:1;height:8504;flip:x" o:connectortype="straight"/>
                <v:shape id="_x0000_s13922" type="#_x0000_t32" style="position:absolute;left:9980;top:1735;width:1;height:8504;flip:x" o:connectortype="straigh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3923" type="#_x0000_t23" style="position:absolute;left:3795;top:3940;width:3969;height:3969">
                  <v:stroke dashstyle="dash"/>
                </v:shape>
                <v:shape id="_x0000_s13924" type="#_x0000_t202" style="position:absolute;left:7824;top:4150;width:2231;height:731" stroked="f">
                  <v:textbox style="mso-next-textbox:#_x0000_s13924">
                    <w:txbxContent>
                      <w:p w:rsidR="004112F6" w:rsidRPr="00886A2D" w:rsidRDefault="004112F6" w:rsidP="00891289">
                        <w:pPr>
                          <w:jc w:val="center"/>
                          <w:rPr>
                            <w:b/>
                            <w:color w:val="0070C0"/>
                            <w:lang w:val="fr-CH"/>
                          </w:rPr>
                        </w:pPr>
                        <w:r>
                          <w:rPr>
                            <w:b/>
                            <w:color w:val="0070C0"/>
                            <w:lang w:val="fr-CH"/>
                          </w:rPr>
                          <w:t>Co-channel interference radius</w:t>
                        </w:r>
                      </w:p>
                    </w:txbxContent>
                  </v:textbox>
                </v:shape>
                <v:shape id="_x0000_s13925" type="#_x0000_t32" style="position:absolute;left:5829;top:4676;width:4115;height:1247;flip:y" o:connectortype="straight" strokecolor="#0070c0" strokeweight="2.25pt">
                  <v:stroke endarrow="block"/>
                  <o:lock v:ext="edit" aspectratio="t"/>
                </v:shape>
                <v:shape id="_x0000_s13926" type="#_x0000_t202" style="position:absolute;left:4364;top:8038;width:2706;height:642" stroked="f">
                  <v:textbox style="mso-next-textbox:#_x0000_s13926">
                    <w:txbxContent>
                      <w:p w:rsidR="004112F6" w:rsidRPr="00886A2D" w:rsidRDefault="004112F6" w:rsidP="00891289">
                        <w:pPr>
                          <w:jc w:val="center"/>
                          <w:rPr>
                            <w:lang w:val="fr-CH"/>
                          </w:rPr>
                        </w:pPr>
                        <w:r>
                          <w:rPr>
                            <w:b/>
                            <w:color w:val="FF0000"/>
                            <w:lang w:val="fr-CH"/>
                          </w:rPr>
                          <w:t>Adjacent channel interference radius</w:t>
                        </w:r>
                      </w:p>
                    </w:txbxContent>
                  </v:textbox>
                </v:shape>
                <v:shape id="_x0000_s13927" type="#_x0000_t32" style="position:absolute;left:5821;top:6002;width:871;height:2608" o:connectortype="straight" strokecolor="red" strokeweight="2.25pt">
                  <v:stroke endarrow="block"/>
                  <o:lock v:ext="edit" aspectratio="t"/>
                </v:shape>
                <v:shape id="_x0000_s13928" type="#_x0000_t202" style="position:absolute;left:4704;top:4291;width:2231;height:416" filled="f" stroked="f">
                  <v:textbox style="mso-next-textbox:#_x0000_s13928">
                    <w:txbxContent>
                      <w:p w:rsidR="004112F6" w:rsidRPr="00891289" w:rsidRDefault="004112F6" w:rsidP="00891289">
                        <w:pPr>
                          <w:jc w:val="center"/>
                          <w:rPr>
                            <w:b/>
                            <w:color w:val="00B050"/>
                            <w:lang w:val="fr-CH"/>
                          </w:rPr>
                        </w:pPr>
                        <w:r w:rsidRPr="00891289">
                          <w:rPr>
                            <w:b/>
                            <w:color w:val="00B050"/>
                            <w:lang w:val="fr-CH"/>
                          </w:rPr>
                          <w:t>Large distance gap</w:t>
                        </w:r>
                      </w:p>
                    </w:txbxContent>
                  </v:textbox>
                </v:shape>
                <v:oval id="_x0000_s13929" style="position:absolute;left:2976;top:3100;width:5669;height:5669" filled="f" strokecolor="red" strokeweight="1.5pt">
                  <o:lock v:ext="edit" aspectratio="t"/>
                </v:oval>
                <v:oval id="_x0000_s13930" style="position:absolute;left:1410;top:1531;width:8787;height:8787" filled="f" strokecolor="#0070c0" strokeweight="1.5pt">
                  <o:lock v:ext="edit" aspectratio="t"/>
                </v:oval>
                <v:shape id="_x0000_s13931" type="#_x0000_t202" style="position:absolute;left:4134;top:4842;width:522;height:2190" filled="f" stroked="f">
                  <v:textbox style="layout-flow:vertical;mso-layout-flow-alt:bottom-to-top;mso-next-textbox:#_x0000_s13931">
                    <w:txbxContent>
                      <w:p w:rsidR="004112F6" w:rsidRPr="00891289" w:rsidRDefault="004112F6" w:rsidP="00891289">
                        <w:pPr>
                          <w:jc w:val="center"/>
                          <w:rPr>
                            <w:b/>
                            <w:color w:val="00B050"/>
                            <w:lang w:val="fr-CH"/>
                          </w:rPr>
                        </w:pPr>
                        <w:r w:rsidRPr="00891289">
                          <w:rPr>
                            <w:b/>
                            <w:color w:val="00B050"/>
                            <w:lang w:val="fr-CH"/>
                          </w:rPr>
                          <w:t>Large distance gap</w:t>
                        </w:r>
                      </w:p>
                    </w:txbxContent>
                  </v:textbox>
                </v:shape>
                <v:shape id="_x0000_s13932" type="#_x0000_t202" style="position:absolute;left:6879;top:4992;width:522;height:2190" filled="f" stroked="f">
                  <v:textbox style="layout-flow:vertical;mso-next-textbox:#_x0000_s13932">
                    <w:txbxContent>
                      <w:p w:rsidR="004112F6" w:rsidRPr="00891289" w:rsidRDefault="004112F6" w:rsidP="00891289">
                        <w:pPr>
                          <w:jc w:val="center"/>
                          <w:rPr>
                            <w:b/>
                            <w:color w:val="00B050"/>
                            <w:lang w:val="fr-CH"/>
                          </w:rPr>
                        </w:pPr>
                        <w:r w:rsidRPr="00891289">
                          <w:rPr>
                            <w:b/>
                            <w:color w:val="00B050"/>
                            <w:lang w:val="fr-CH"/>
                          </w:rPr>
                          <w:t>Large distance gap</w:t>
                        </w:r>
                      </w:p>
                    </w:txbxContent>
                  </v:textbox>
                </v:shape>
                <v:shape id="_x0000_s13933" type="#_x0000_t202" style="position:absolute;left:4674;top:7186;width:2231;height:416" filled="f" stroked="f">
                  <v:textbox style="mso-next-textbox:#_x0000_s13933">
                    <w:txbxContent>
                      <w:p w:rsidR="004112F6" w:rsidRPr="00891289" w:rsidRDefault="004112F6" w:rsidP="00891289">
                        <w:pPr>
                          <w:jc w:val="center"/>
                          <w:rPr>
                            <w:b/>
                            <w:color w:val="00B050"/>
                            <w:lang w:val="fr-CH"/>
                          </w:rPr>
                        </w:pPr>
                        <w:r w:rsidRPr="00891289">
                          <w:rPr>
                            <w:b/>
                            <w:color w:val="00B050"/>
                            <w:lang w:val="fr-CH"/>
                          </w:rPr>
                          <w:t>Large distance gap</w:t>
                        </w:r>
                      </w:p>
                    </w:txbxContent>
                  </v:textbox>
                </v:shape>
              </v:group>
              <w10:wrap type="none"/>
              <w10:anchorlock/>
            </v:group>
          </w:pict>
        </w:r>
      </w:ins>
    </w:p>
    <w:p w:rsidR="004112F6" w:rsidRDefault="004112F6" w:rsidP="00A17A02">
      <w:pPr>
        <w:jc w:val="center"/>
        <w:rPr>
          <w:ins w:id="9349" w:author="TO2" w:date="2012-03-14T19:13:00Z"/>
          <w:noProof/>
          <w:lang w:eastAsia="en-GB"/>
        </w:rPr>
        <w:sectPr w:rsidR="004112F6" w:rsidSect="00F44B39">
          <w:pgSz w:w="11907" w:h="16840" w:code="9"/>
          <w:pgMar w:top="1440" w:right="1134" w:bottom="1440" w:left="1134" w:header="709" w:footer="709" w:gutter="0"/>
          <w:cols w:space="708"/>
          <w:docGrid w:linePitch="360"/>
        </w:sectPr>
      </w:pPr>
    </w:p>
    <w:p w:rsidR="004112F6" w:rsidRDefault="00E00787" w:rsidP="00A17A02">
      <w:pPr>
        <w:jc w:val="center"/>
        <w:rPr>
          <w:ins w:id="9350" w:author="TO2" w:date="2012-03-14T19:13:00Z"/>
          <w:noProof/>
          <w:lang w:eastAsia="en-GB"/>
        </w:rPr>
      </w:pPr>
      <w:ins w:id="9351" w:author="TO2" w:date="2012-03-14T19:13:00Z">
        <w:r>
          <w:rPr>
            <w:noProof/>
            <w:lang w:eastAsia="en-GB"/>
          </w:rPr>
          <w:lastRenderedPageBreak/>
          <w:pict>
            <v:shape id="_x0000_i1196" type="#_x0000_t75" style="width:292.3pt;height:218.15pt">
              <v:imagedata r:id="rId398" o:title=""/>
            </v:shape>
          </w:pict>
        </w:r>
        <w:r w:rsidR="004112F6">
          <w:rPr>
            <w:noProof/>
            <w:lang w:eastAsia="en-GB"/>
          </w:rPr>
          <w:tab/>
        </w:r>
        <w:r w:rsidR="004112F6">
          <w:rPr>
            <w:noProof/>
            <w:lang w:eastAsia="en-GB"/>
          </w:rPr>
          <w:tab/>
        </w:r>
        <w:r>
          <w:rPr>
            <w:noProof/>
            <w:lang w:eastAsia="en-GB"/>
          </w:rPr>
          <w:pict>
            <v:shape id="Picture 1" o:spid="_x0000_i1197" type="#_x0000_t75" style="width:292.3pt;height:218.15pt;visibility:visible">
              <v:imagedata r:id="rId399" o:title=""/>
            </v:shape>
          </w:pict>
        </w:r>
      </w:ins>
    </w:p>
    <w:p w:rsidR="004112F6" w:rsidRDefault="00E00787" w:rsidP="00A17A02">
      <w:pPr>
        <w:jc w:val="center"/>
        <w:rPr>
          <w:ins w:id="9352" w:author="TO2" w:date="2012-03-14T19:13:00Z"/>
          <w:noProof/>
          <w:lang w:eastAsia="en-GB"/>
        </w:rPr>
      </w:pPr>
      <w:ins w:id="9353" w:author="TO2" w:date="2012-03-14T19:13:00Z">
        <w:r>
          <w:rPr>
            <w:noProof/>
            <w:lang w:eastAsia="en-GB"/>
          </w:rPr>
          <w:pict>
            <v:shape id="Picture 2" o:spid="_x0000_i1198" type="#_x0000_t75" style="width:292.3pt;height:218.15pt;visibility:visible">
              <v:imagedata r:id="rId400" o:title=""/>
            </v:shape>
          </w:pict>
        </w:r>
        <w:r w:rsidR="004112F6">
          <w:rPr>
            <w:noProof/>
            <w:lang w:eastAsia="en-GB"/>
          </w:rPr>
          <w:tab/>
        </w:r>
        <w:r w:rsidR="004112F6">
          <w:rPr>
            <w:noProof/>
            <w:lang w:eastAsia="en-GB"/>
          </w:rPr>
          <w:tab/>
        </w:r>
        <w:r>
          <w:rPr>
            <w:noProof/>
            <w:lang w:eastAsia="en-GB"/>
          </w:rPr>
          <w:pict>
            <v:shape id="Picture 4" o:spid="_x0000_i1199" type="#_x0000_t75" style="width:292.3pt;height:218.15pt;visibility:visible">
              <v:imagedata r:id="rId401" o:title=""/>
            </v:shape>
          </w:pict>
        </w:r>
      </w:ins>
    </w:p>
    <w:p w:rsidR="004112F6" w:rsidRPr="00AF5D12" w:rsidRDefault="004112F6" w:rsidP="00AF5D12">
      <w:pPr>
        <w:jc w:val="center"/>
        <w:rPr>
          <w:ins w:id="9354" w:author="TO2" w:date="2012-03-14T19:13:00Z"/>
          <w:b/>
          <w:lang w:val="en-GB"/>
        </w:rPr>
      </w:pPr>
      <w:ins w:id="9355" w:author="TO2" w:date="2012-03-14T19:13:00Z">
        <w:r w:rsidRPr="00AF5D12">
          <w:rPr>
            <w:b/>
            <w:lang w:val="en-GB"/>
          </w:rPr>
          <w:t>Figure YYY</w:t>
        </w:r>
      </w:ins>
    </w:p>
    <w:p w:rsidR="004112F6" w:rsidRDefault="004112F6">
      <w:pPr>
        <w:spacing w:after="200" w:line="276" w:lineRule="auto"/>
        <w:rPr>
          <w:ins w:id="9356" w:author="TO2" w:date="2012-03-14T19:13:00Z"/>
          <w:rFonts w:cs="Arial"/>
        </w:rPr>
      </w:pPr>
    </w:p>
    <w:p w:rsidR="004112F6" w:rsidRDefault="004112F6" w:rsidP="00184CA9">
      <w:pPr>
        <w:tabs>
          <w:tab w:val="left" w:pos="5650"/>
        </w:tabs>
        <w:spacing w:after="120"/>
        <w:rPr>
          <w:ins w:id="9357" w:author="TO2" w:date="2012-03-14T19:13:00Z"/>
          <w:rFonts w:cs="Arial"/>
        </w:rPr>
        <w:sectPr w:rsidR="004112F6" w:rsidSect="00331195">
          <w:pgSz w:w="16838" w:h="11906" w:orient="landscape"/>
          <w:pgMar w:top="1134" w:right="1134" w:bottom="1134" w:left="1134" w:header="709" w:footer="709" w:gutter="0"/>
          <w:cols w:space="708"/>
          <w:docGrid w:linePitch="360"/>
        </w:sectPr>
      </w:pPr>
    </w:p>
    <w:p w:rsidR="004112F6" w:rsidRPr="00184CA9" w:rsidRDefault="004112F6" w:rsidP="00184CA9">
      <w:pPr>
        <w:tabs>
          <w:tab w:val="left" w:pos="5650"/>
        </w:tabs>
        <w:spacing w:after="120"/>
        <w:rPr>
          <w:ins w:id="9358" w:author="TO2" w:date="2012-03-14T19:13:00Z"/>
          <w:rFonts w:cs="Arial"/>
        </w:rPr>
      </w:pPr>
    </w:p>
    <w:p w:rsidR="00000000" w:rsidRDefault="00141F57">
      <w:pPr>
        <w:spacing w:after="120"/>
        <w:jc w:val="both"/>
        <w:rPr>
          <w:ins w:id="9359" w:author="TO2" w:date="2012-03-04T14:55:00Z"/>
        </w:rPr>
        <w:pPrChange w:id="9360" w:author="TO2" w:date="2012-03-04T14:54:00Z">
          <w:pPr>
            <w:pStyle w:val="Lgende"/>
          </w:pPr>
        </w:pPrChange>
      </w:pPr>
    </w:p>
    <w:p w:rsidR="00000000" w:rsidRDefault="00D14D5F">
      <w:pPr>
        <w:spacing w:after="120"/>
        <w:jc w:val="both"/>
        <w:rPr>
          <w:ins w:id="9361" w:author="TO2" w:date="2012-03-04T14:55:00Z"/>
        </w:rPr>
        <w:pPrChange w:id="9362" w:author="TO2" w:date="2012-03-04T14:54:00Z">
          <w:pPr>
            <w:pStyle w:val="Lgende"/>
          </w:pPr>
        </w:pPrChange>
      </w:pPr>
      <w:ins w:id="9363" w:author="WS" w:date="2012-03-06T18:47:00Z">
        <w:r w:rsidRPr="00D14D5F">
          <w:rPr>
            <w:highlight w:val="yellow"/>
          </w:rPr>
          <w:t>Note EBU: Co-channel is not considered in the above. Needs further discussion</w:t>
        </w:r>
      </w:ins>
    </w:p>
    <w:p w:rsidR="00000000" w:rsidRDefault="00141F57">
      <w:pPr>
        <w:spacing w:after="120"/>
        <w:jc w:val="both"/>
        <w:pPrChange w:id="9364" w:author="TO2" w:date="2012-03-04T14:54:00Z">
          <w:pPr>
            <w:pStyle w:val="Lgende"/>
          </w:pPr>
        </w:pPrChange>
      </w:pPr>
    </w:p>
    <w:p w:rsidR="00000000" w:rsidRDefault="00141F57">
      <w:pPr>
        <w:pStyle w:val="ECCAnnexheading2"/>
        <w:rPr>
          <w:del w:id="9365" w:author="TO2" w:date="2012-03-04T04:57:00Z"/>
        </w:rPr>
        <w:pPrChange w:id="9366" w:author="TO2" w:date="2012-03-04T15:49:00Z">
          <w:pPr/>
        </w:pPrChange>
      </w:pPr>
    </w:p>
    <w:p w:rsidR="00000000" w:rsidRDefault="004F1EC4">
      <w:pPr>
        <w:pStyle w:val="ECCAnnexheading2"/>
        <w:rPr>
          <w:del w:id="9367" w:author="TO2" w:date="2012-03-02T03:22:00Z"/>
        </w:rPr>
        <w:pPrChange w:id="9368" w:author="TO2" w:date="2012-03-04T15:49:00Z">
          <w:pPr>
            <w:jc w:val="both"/>
          </w:pPr>
        </w:pPrChange>
      </w:pPr>
      <w:ins w:id="9369" w:author="oleary" w:date="2012-03-03T19:07:00Z">
        <w:del w:id="9370" w:author="TO2" w:date="2012-03-03T22:05:00Z">
          <w:r w:rsidDel="0084481D">
            <w:delText xml:space="preserve">A5.5.6.1 </w:delText>
          </w:r>
        </w:del>
      </w:ins>
      <w:del w:id="9371" w:author="TO2" w:date="2012-03-02T03:22:00Z">
        <w:r w:rsidR="00E96979" w:rsidRPr="00CC78CD" w:rsidDel="00833D59">
          <w:delText xml:space="preserve">In order to ensure that no DTT reception mode will be interfered with, the following restrictions (“mask”) on the maximum UE WSD </w:delText>
        </w:r>
        <w:r w:rsidR="000A3CA6" w:rsidDel="00833D59">
          <w:delText>e.i.r.p.</w:delText>
        </w:r>
        <w:r w:rsidR="00E96979" w:rsidRPr="00CC78CD" w:rsidDel="00833D59">
          <w:delText xml:space="preserve"> shown in </w:delText>
        </w:r>
        <w:r w:rsidR="00F63141" w:rsidDel="00833D59">
          <w:fldChar w:fldCharType="begin"/>
        </w:r>
        <w:r w:rsidR="004048CC" w:rsidDel="00833D59">
          <w:delInstrText xml:space="preserve"> REF _Ref314042799 \h  \* MERGEFORMAT </w:delInstrText>
        </w:r>
        <w:r w:rsidR="00F63141" w:rsidDel="00833D59">
          <w:fldChar w:fldCharType="separate"/>
        </w:r>
        <w:r w:rsidR="001E232B" w:rsidDel="00833D59">
          <w:delText xml:space="preserve">Figure </w:delText>
        </w:r>
        <w:r w:rsidR="001E232B" w:rsidDel="00833D59">
          <w:rPr>
            <w:noProof/>
          </w:rPr>
          <w:delText>70</w:delText>
        </w:r>
        <w:r w:rsidR="00F63141" w:rsidDel="00833D59">
          <w:fldChar w:fldCharType="end"/>
        </w:r>
        <w:r w:rsidR="00E96979" w:rsidRPr="00CC78CD" w:rsidDel="00833D59">
          <w:delText xml:space="preserve">, must be observed (derived from the </w:delText>
        </w:r>
        <w:r w:rsidR="000A3CA6" w:rsidDel="00833D59">
          <w:delText>e.i.r.p.</w:delText>
        </w:r>
        <w:r w:rsidR="00E96979" w:rsidRPr="00CC78CD" w:rsidDel="00833D59">
          <w:delText xml:space="preserve"> ‘envelope’ in </w:delText>
        </w:r>
        <w:r w:rsidR="00F63141" w:rsidDel="00833D59">
          <w:fldChar w:fldCharType="begin"/>
        </w:r>
        <w:r w:rsidR="004048CC" w:rsidDel="00833D59">
          <w:delInstrText xml:space="preserve"> REF _Ref313973719 \h  \* MERGEFORMAT </w:delInstrText>
        </w:r>
        <w:r w:rsidR="00F63141" w:rsidDel="00833D59">
          <w:fldChar w:fldCharType="separate"/>
        </w:r>
        <w:r w:rsidR="001E232B" w:rsidDel="00833D59">
          <w:delText xml:space="preserve">Figure </w:delText>
        </w:r>
        <w:r w:rsidR="001E232B" w:rsidDel="00833D59">
          <w:rPr>
            <w:noProof/>
          </w:rPr>
          <w:delText>69</w:delText>
        </w:r>
        <w:r w:rsidR="00F63141" w:rsidDel="00833D59">
          <w:fldChar w:fldCharType="end"/>
        </w:r>
        <w:r w:rsidR="00E96979" w:rsidRPr="00CC78CD" w:rsidDel="00833D59">
          <w:delText>).</w:delText>
        </w:r>
      </w:del>
    </w:p>
    <w:p w:rsidR="00000000" w:rsidRDefault="00141F57">
      <w:pPr>
        <w:pStyle w:val="ECCAnnexheading2"/>
        <w:rPr>
          <w:del w:id="9372" w:author="TO2" w:date="2012-03-02T03:22:00Z"/>
        </w:rPr>
        <w:pPrChange w:id="9373" w:author="TO2" w:date="2012-03-04T15:49:00Z">
          <w:pPr/>
        </w:pPrChange>
      </w:pPr>
      <w:del w:id="9374" w:author="TO2" w:date="2012-03-02T03:22:00Z">
        <w:r>
          <w:rPr>
            <w:noProof/>
            <w:rPrChange w:id="9375">
              <w:rPr>
                <w:noProof/>
              </w:rPr>
            </w:rPrChange>
          </w:rPr>
          <w:drawing>
            <wp:inline distT="0" distB="0" distL="0" distR="0">
              <wp:extent cx="5144770" cy="3816350"/>
              <wp:effectExtent l="19050" t="0" r="0" b="0"/>
              <wp:docPr id="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2"/>
                      <a:srcRect/>
                      <a:stretch>
                        <a:fillRect/>
                      </a:stretch>
                    </pic:blipFill>
                    <pic:spPr bwMode="auto">
                      <a:xfrm>
                        <a:off x="0" y="0"/>
                        <a:ext cx="5144770" cy="3816350"/>
                      </a:xfrm>
                      <a:prstGeom prst="rect">
                        <a:avLst/>
                      </a:prstGeom>
                      <a:noFill/>
                      <a:ln w="9525">
                        <a:noFill/>
                        <a:miter lim="800000"/>
                        <a:headEnd/>
                        <a:tailEnd/>
                      </a:ln>
                    </pic:spPr>
                  </pic:pic>
                </a:graphicData>
              </a:graphic>
            </wp:inline>
          </w:drawing>
        </w:r>
      </w:del>
    </w:p>
    <w:p w:rsidR="00000000" w:rsidRDefault="003933F7">
      <w:pPr>
        <w:pStyle w:val="ECCAnnexheading2"/>
        <w:rPr>
          <w:del w:id="9376" w:author="TO2" w:date="2012-03-02T03:22:00Z"/>
        </w:rPr>
        <w:pPrChange w:id="9377" w:author="TO2" w:date="2012-03-04T15:49:00Z">
          <w:pPr>
            <w:pStyle w:val="Lgende"/>
          </w:pPr>
        </w:pPrChange>
      </w:pPr>
      <w:bookmarkStart w:id="9378" w:name="_Ref314042799"/>
      <w:del w:id="9379" w:author="TO2" w:date="2012-03-02T03:22:00Z">
        <w:r w:rsidDel="00833D59">
          <w:delText xml:space="preserve">Figure </w:delText>
        </w:r>
        <w:r w:rsidR="00F63141" w:rsidDel="00833D59">
          <w:rPr>
            <w:bCs/>
          </w:rPr>
          <w:fldChar w:fldCharType="begin"/>
        </w:r>
        <w:r w:rsidDel="00833D59">
          <w:delInstrText xml:space="preserve"> SEQ Figure \* ARABIC </w:delInstrText>
        </w:r>
        <w:r w:rsidR="00F63141" w:rsidDel="00833D59">
          <w:rPr>
            <w:bCs/>
          </w:rPr>
          <w:fldChar w:fldCharType="separate"/>
        </w:r>
        <w:r w:rsidR="001E232B" w:rsidDel="00833D59">
          <w:rPr>
            <w:noProof/>
          </w:rPr>
          <w:delText>70</w:delText>
        </w:r>
        <w:r w:rsidR="00F63141" w:rsidDel="00833D59">
          <w:rPr>
            <w:bCs/>
          </w:rPr>
          <w:fldChar w:fldCharType="end"/>
        </w:r>
        <w:bookmarkEnd w:id="9378"/>
        <w:r w:rsidR="00E96979" w:rsidRPr="0072204A" w:rsidDel="00833D59">
          <w:delText xml:space="preserve">: UE WSD </w:delText>
        </w:r>
        <w:r w:rsidR="000A3CA6" w:rsidDel="00833D59">
          <w:rPr>
            <w:lang w:val="en-GB"/>
          </w:rPr>
          <w:delText>e.i.r.p.</w:delText>
        </w:r>
        <w:r w:rsidR="00E96979" w:rsidRPr="0072204A" w:rsidDel="00833D59">
          <w:delText xml:space="preserve"> limits as a function of wanted field strength (PR = -40 dB)</w:delText>
        </w:r>
      </w:del>
    </w:p>
    <w:p w:rsidR="00D04E54" w:rsidRDefault="00E96979">
      <w:pPr>
        <w:pStyle w:val="ECCAnnexheading2"/>
        <w:rPr>
          <w:del w:id="9380" w:author="TO2" w:date="2012-03-04T15:54:00Z"/>
        </w:rPr>
      </w:pPr>
      <w:del w:id="9381" w:author="TO2" w:date="2012-03-04T15:54:00Z">
        <w:r w:rsidRPr="002F1189" w:rsidDel="00C96E08">
          <w:delText>Conclusions</w:delText>
        </w:r>
      </w:del>
    </w:p>
    <w:p w:rsidR="00000000" w:rsidRDefault="005E0539">
      <w:pPr>
        <w:spacing w:after="120"/>
        <w:rPr>
          <w:del w:id="9382" w:author="TO2" w:date="2012-03-04T15:54:00Z"/>
        </w:rPr>
        <w:pPrChange w:id="9383" w:author="TO2" w:date="2012-03-04T05:20:00Z">
          <w:pPr>
            <w:pStyle w:val="ECCAnnexheading1"/>
          </w:pPr>
        </w:pPrChange>
      </w:pPr>
      <w:moveToRangeStart w:id="9384" w:author="TO2" w:date="2012-03-04T05:19:00Z" w:name="move318601726"/>
      <w:moveTo w:id="9385" w:author="TO2" w:date="2012-03-04T05:19:00Z">
        <w:del w:id="9386" w:author="TO2" w:date="2012-03-04T15:54:00Z">
          <w:r w:rsidRPr="0012251C" w:rsidDel="00C96E08">
            <w:delText xml:space="preserve">A very stringent approach would </w:delText>
          </w:r>
        </w:del>
        <w:del w:id="9387" w:author="TO2" w:date="2012-03-04T13:58:00Z">
          <w:r w:rsidRPr="0012251C" w:rsidDel="003606F8">
            <w:delText>consist in</w:delText>
          </w:r>
        </w:del>
        <w:del w:id="9388" w:author="TO2" w:date="2012-03-04T15:54:00Z">
          <w:r w:rsidRPr="0012251C" w:rsidDel="00C96E08">
            <w:delText xml:space="preserve"> set</w:delText>
          </w:r>
        </w:del>
        <w:del w:id="9389" w:author="TO2" w:date="2012-03-04T13:58:00Z">
          <w:r w:rsidRPr="0012251C" w:rsidDel="003606F8">
            <w:delText>ting</w:delText>
          </w:r>
        </w:del>
        <w:del w:id="9390" w:author="TO2" w:date="2012-03-04T15:54:00Z">
          <w:r w:rsidRPr="0012251C" w:rsidDel="00C96E08">
            <w:delText xml:space="preserve"> a </w:delText>
          </w:r>
          <w:r w:rsidR="00F63141" w:rsidRPr="00F63141">
            <w:rPr>
              <w:u w:val="single"/>
              <w:rPrChange w:id="9391" w:author="TO2" w:date="2012-03-04T05:21:00Z">
                <w:rPr/>
              </w:rPrChange>
            </w:rPr>
            <w:delText>fixed</w:delText>
          </w:r>
          <w:r w:rsidRPr="0012251C" w:rsidDel="00C96E08">
            <w:delText xml:space="preserve"> limit of I/N, as is </w:delText>
          </w:r>
        </w:del>
        <w:del w:id="9392" w:author="TO2" w:date="2012-03-04T13:18:00Z">
          <w:r w:rsidRPr="0012251C" w:rsidDel="004E1455">
            <w:delText>done</w:delText>
          </w:r>
        </w:del>
        <w:del w:id="9393" w:author="TO2" w:date="2012-03-04T15:54:00Z">
          <w:r w:rsidRPr="0012251C" w:rsidDel="00C96E08">
            <w:delText xml:space="preserve"> for other services</w:delText>
          </w:r>
        </w:del>
        <w:del w:id="9394" w:author="TO2" w:date="2012-03-04T13:17:00Z">
          <w:r w:rsidRPr="0012251C" w:rsidDel="004E1455">
            <w:delText xml:space="preserve"> in adjacent bands</w:delText>
          </w:r>
        </w:del>
        <w:del w:id="9395" w:author="TO2" w:date="2012-03-04T15:54:00Z">
          <w:r w:rsidRPr="0012251C" w:rsidDel="00C96E08">
            <w:delText xml:space="preserve"> (e.g. I/N = -20 dB, or I/N = -10 dB, or I/N = -6 dB).</w:delText>
          </w:r>
        </w:del>
      </w:moveTo>
    </w:p>
    <w:moveToRangeEnd w:id="9384"/>
    <w:p w:rsidR="00000000" w:rsidRDefault="00E96979">
      <w:pPr>
        <w:spacing w:after="120"/>
        <w:jc w:val="both"/>
        <w:rPr>
          <w:del w:id="9396" w:author="TO2" w:date="2012-03-04T13:57:00Z"/>
        </w:rPr>
        <w:pPrChange w:id="9397" w:author="TO2" w:date="2012-03-04T14:16:00Z">
          <w:pPr>
            <w:jc w:val="both"/>
          </w:pPr>
        </w:pPrChange>
      </w:pPr>
      <w:del w:id="9398" w:author="TO2" w:date="2012-03-04T05:35:00Z">
        <w:r w:rsidRPr="0012251C" w:rsidDel="004878B1">
          <w:delText>E</w:delText>
        </w:r>
      </w:del>
      <w:del w:id="9399" w:author="TO2" w:date="2012-03-04T13:23:00Z">
        <w:r w:rsidRPr="0012251C" w:rsidDel="00113C4C">
          <w:delText>xcessive</w:delText>
        </w:r>
      </w:del>
      <w:del w:id="9400" w:author="TO2" w:date="2012-03-04T15:54:00Z">
        <w:r w:rsidRPr="0012251C" w:rsidDel="00C96E08">
          <w:delText xml:space="preserve"> values of I/N </w:delText>
        </w:r>
      </w:del>
      <w:del w:id="9401" w:author="TO2" w:date="2012-03-04T05:35:00Z">
        <w:r w:rsidRPr="0012251C" w:rsidDel="004878B1">
          <w:delText xml:space="preserve">are reached within DTT coverage areas </w:delText>
        </w:r>
      </w:del>
      <w:del w:id="9402" w:author="TO2" w:date="2012-03-04T15:54:00Z">
        <w:r w:rsidRPr="0012251C" w:rsidDel="00C96E08">
          <w:delText xml:space="preserve">if adjacent channel WSDs are not subject to </w:delText>
        </w:r>
        <w:r w:rsidR="000A3CA6" w:rsidDel="00C96E08">
          <w:delText>e.i.r.p.</w:delText>
        </w:r>
        <w:r w:rsidRPr="0012251C" w:rsidDel="00C96E08">
          <w:delText xml:space="preserve"> </w:delText>
        </w:r>
        <w:r w:rsidRPr="00460D93" w:rsidDel="00C96E08">
          <w:delText>limits.</w:delText>
        </w:r>
      </w:del>
      <w:del w:id="9403" w:author="TO2" w:date="2012-03-04T05:35:00Z">
        <w:r w:rsidRPr="00460D93" w:rsidDel="004878B1">
          <w:delText xml:space="preserve"> </w:delText>
        </w:r>
      </w:del>
      <w:del w:id="9404" w:author="TO2" w:date="2012-03-04T05:39:00Z">
        <w:r w:rsidRPr="00460D93" w:rsidDel="004878B1">
          <w:delText>Setting a fixed value</w:delText>
        </w:r>
      </w:del>
      <w:del w:id="9405" w:author="TO2" w:date="2012-03-04T05:32:00Z">
        <w:r w:rsidRPr="00460D93" w:rsidDel="004878B1">
          <w:delText>s</w:delText>
        </w:r>
      </w:del>
      <w:del w:id="9406" w:author="TO2" w:date="2012-03-04T05:39:00Z">
        <w:r w:rsidRPr="00460D93" w:rsidDel="004878B1">
          <w:delText xml:space="preserve"> of Δ</w:delText>
        </w:r>
        <w:r w:rsidR="00F63141" w:rsidRPr="00F63141">
          <w:rPr>
            <w:vertAlign w:val="subscript"/>
            <w:rPrChange w:id="9407" w:author="oleary" w:date="2012-03-03T19:11:00Z">
              <w:rPr/>
            </w:rPrChange>
          </w:rPr>
          <w:delText>LP</w:delText>
        </w:r>
        <w:r w:rsidRPr="00460D93" w:rsidDel="004878B1">
          <w:delText xml:space="preserve"> leads to increased values of I/N potentially up to I/N = </w:delText>
        </w:r>
      </w:del>
      <w:del w:id="9408" w:author="TO2" w:date="2012-03-04T05:32:00Z">
        <w:r w:rsidRPr="00460D93" w:rsidDel="004878B1">
          <w:delText>6</w:delText>
        </w:r>
      </w:del>
      <w:del w:id="9409" w:author="TO2" w:date="2012-03-04T05:39:00Z">
        <w:r w:rsidRPr="00460D93" w:rsidDel="004878B1">
          <w:delText xml:space="preserve">0 dB, or more. </w:delText>
        </w:r>
      </w:del>
      <w:del w:id="9410" w:author="TO2" w:date="2012-03-04T15:54:00Z">
        <w:r w:rsidRPr="00460D93" w:rsidDel="00C96E08">
          <w:delText>It should be noted that the higher reception margin available for the DTT receivers located closer to the DTT transmitter</w:delText>
        </w:r>
        <w:r w:rsidRPr="0012251C" w:rsidDel="00C96E08">
          <w:delText xml:space="preserve"> are to a large extent consumed by the fact that the receiver installations have lower performances in these areas</w:delText>
        </w:r>
      </w:del>
      <w:del w:id="9411" w:author="TO2" w:date="2012-03-04T14:19:00Z">
        <w:r w:rsidRPr="0012251C" w:rsidDel="00036E9C">
          <w:delText xml:space="preserve"> and that</w:delText>
        </w:r>
      </w:del>
      <w:del w:id="9412" w:author="TO2" w:date="2012-03-04T15:54:00Z">
        <w:r w:rsidRPr="0012251C" w:rsidDel="00C96E08">
          <w:delText xml:space="preserve"> </w:delText>
        </w:r>
      </w:del>
      <w:del w:id="9413" w:author="TO2" w:date="2012-03-04T14:20:00Z">
        <w:r w:rsidRPr="0012251C" w:rsidDel="00036E9C">
          <w:delText>users</w:delText>
        </w:r>
      </w:del>
      <w:del w:id="9414" w:author="TO2" w:date="2012-03-04T15:54:00Z">
        <w:r w:rsidRPr="0012251C" w:rsidDel="00C96E08">
          <w:delText xml:space="preserve"> make use of this margin to receive with portable outdoor and portable indoor receivers. It is not sensible to consider that this reception margin can be consumed to allow higher interfering levels.</w:delText>
        </w:r>
      </w:del>
    </w:p>
    <w:p w:rsidR="00000000" w:rsidRDefault="00141F57">
      <w:pPr>
        <w:spacing w:after="120"/>
        <w:jc w:val="both"/>
        <w:rPr>
          <w:del w:id="9415" w:author="TO2" w:date="2012-03-04T05:14:00Z"/>
        </w:rPr>
        <w:pPrChange w:id="9416" w:author="TO2" w:date="2012-03-04T14:16:00Z">
          <w:pPr>
            <w:jc w:val="both"/>
          </w:pPr>
        </w:pPrChange>
      </w:pPr>
    </w:p>
    <w:p w:rsidR="00000000" w:rsidRDefault="00E96979">
      <w:pPr>
        <w:spacing w:after="120"/>
        <w:jc w:val="both"/>
        <w:rPr>
          <w:del w:id="9417" w:author="TO2" w:date="2012-03-04T15:54:00Z"/>
        </w:rPr>
        <w:pPrChange w:id="9418" w:author="TO2" w:date="2012-03-04T14:16:00Z">
          <w:pPr>
            <w:jc w:val="both"/>
          </w:pPr>
        </w:pPrChange>
      </w:pPr>
      <w:moveFromRangeStart w:id="9419" w:author="TO2" w:date="2012-03-04T05:19:00Z" w:name="move318601726"/>
      <w:moveFrom w:id="9420" w:author="TO2" w:date="2012-03-04T05:19:00Z">
        <w:del w:id="9421" w:author="TO2" w:date="2012-03-04T15:54:00Z">
          <w:r w:rsidRPr="0012251C" w:rsidDel="00C96E08">
            <w:delText>A very stringent approach would consist in setting a fixed limit of I/N, as is done for other services in adjacent bands (e.g. I/N = -20 dB, or I/N = -10 dB, or I/N = -6 dB).</w:delText>
          </w:r>
        </w:del>
      </w:moveFrom>
    </w:p>
    <w:p w:rsidR="00000000" w:rsidRDefault="004F1EC4">
      <w:pPr>
        <w:pStyle w:val="ECCAnnexheading2"/>
        <w:jc w:val="both"/>
        <w:rPr>
          <w:del w:id="9422" w:author="TO2" w:date="2012-03-04T03:49:00Z"/>
        </w:rPr>
        <w:pPrChange w:id="9423" w:author="TO2" w:date="2012-03-04T14:16:00Z">
          <w:pPr>
            <w:pStyle w:val="ECCAnnexheading2"/>
          </w:pPr>
        </w:pPrChange>
      </w:pPr>
      <w:moveFrom w:id="9424" w:author="TO2" w:date="2012-03-04T05:19:00Z">
        <w:ins w:id="9425" w:author="oleary" w:date="2012-03-03T19:08:00Z">
          <w:del w:id="9426" w:author="TO2" w:date="2012-03-04T15:54:00Z">
            <w:r w:rsidDel="00C96E08">
              <w:delText xml:space="preserve"> </w:delText>
            </w:r>
          </w:del>
        </w:ins>
      </w:moveFrom>
      <w:moveFromRangeEnd w:id="9419"/>
      <w:del w:id="9427" w:author="TO2" w:date="2012-03-04T03:49:00Z">
        <w:r w:rsidR="00E96979" w:rsidRPr="002F1189" w:rsidDel="004D35CF">
          <w:delText>STUDY PARAMETERS</w:delText>
        </w:r>
      </w:del>
      <w:ins w:id="9428" w:author="oleary" w:date="2012-03-03T19:30:00Z">
        <w:del w:id="9429" w:author="TO2" w:date="2012-03-04T03:49:00Z">
          <w:r w:rsidR="00261FC7" w:rsidDel="004D35CF">
            <w:delText>, FORMULAS AND EIRP CONSTRAINTS</w:delText>
          </w:r>
        </w:del>
      </w:ins>
    </w:p>
    <w:p w:rsidR="00000000" w:rsidRDefault="00261FC7">
      <w:pPr>
        <w:pStyle w:val="ECCAnnexheading3"/>
        <w:jc w:val="both"/>
        <w:rPr>
          <w:ins w:id="9430" w:author="oleary" w:date="2012-03-03T19:31:00Z"/>
          <w:del w:id="9431" w:author="TO2" w:date="2012-03-04T03:49:00Z"/>
        </w:rPr>
        <w:pPrChange w:id="9432" w:author="TO2" w:date="2012-03-04T14:16:00Z">
          <w:pPr/>
        </w:pPrChange>
      </w:pPr>
      <w:ins w:id="9433" w:author="oleary" w:date="2012-03-03T19:31:00Z">
        <w:del w:id="9434" w:author="TO2" w:date="2012-03-03T22:09:00Z">
          <w:r w:rsidDel="0084481D">
            <w:delText xml:space="preserve"> </w:delText>
          </w:r>
        </w:del>
        <w:del w:id="9435" w:author="TO2" w:date="2012-03-04T03:49:00Z">
          <w:r w:rsidDel="004D35CF">
            <w:delText>General</w:delText>
          </w:r>
        </w:del>
      </w:ins>
    </w:p>
    <w:p w:rsidR="00000000" w:rsidRDefault="00E96979">
      <w:pPr>
        <w:pStyle w:val="ECCParagraph"/>
        <w:numPr>
          <w:ilvl w:val="0"/>
          <w:numId w:val="101"/>
        </w:numPr>
        <w:spacing w:after="60"/>
        <w:rPr>
          <w:del w:id="9436" w:author="TO2" w:date="2012-03-04T03:49:00Z"/>
        </w:rPr>
        <w:pPrChange w:id="9437" w:author="TO2" w:date="2012-03-04T14:16:00Z">
          <w:pPr/>
        </w:pPrChange>
      </w:pPr>
      <w:del w:id="9438" w:author="TO2" w:date="2012-03-04T03:49:00Z">
        <w:r w:rsidRPr="003D2861" w:rsidDel="004D35CF">
          <w:delText>At the DTT antenna input, the median field strength and median (and instantaneous) received power are related by:</w:delText>
        </w:r>
      </w:del>
    </w:p>
    <w:p w:rsidR="00000000" w:rsidRDefault="00E96979">
      <w:pPr>
        <w:pStyle w:val="ECCParagraph"/>
        <w:spacing w:after="60"/>
        <w:ind w:firstLine="720"/>
        <w:rPr>
          <w:del w:id="9439" w:author="TO2" w:date="2012-03-04T03:49:00Z"/>
          <w:lang w:val="da-DK"/>
        </w:rPr>
        <w:pPrChange w:id="9440" w:author="TO2" w:date="2012-03-04T14:16:00Z">
          <w:pPr/>
        </w:pPrChange>
      </w:pPr>
      <w:del w:id="9441" w:author="TO2" w:date="2012-03-04T03:49:00Z">
        <w:r w:rsidRPr="00BE6752" w:rsidDel="004D35CF">
          <w:rPr>
            <w:lang w:val="da-DK"/>
          </w:rPr>
          <w:delText>P</w:delText>
        </w:r>
        <w:r w:rsidRPr="00BE6752" w:rsidDel="004D35CF">
          <w:rPr>
            <w:vertAlign w:val="subscript"/>
            <w:lang w:val="da-DK"/>
          </w:rPr>
          <w:delText>r_dBm</w:delText>
        </w:r>
        <w:r w:rsidRPr="00BE6752" w:rsidDel="004D35CF">
          <w:rPr>
            <w:lang w:val="da-DK"/>
          </w:rPr>
          <w:delText xml:space="preserve"> = E</w:delText>
        </w:r>
        <w:r w:rsidRPr="00BE6752" w:rsidDel="004D35CF">
          <w:rPr>
            <w:vertAlign w:val="subscript"/>
            <w:lang w:val="da-DK"/>
          </w:rPr>
          <w:delText>dBµV/m</w:delText>
        </w:r>
        <w:r w:rsidRPr="00BE6752" w:rsidDel="004D35CF">
          <w:rPr>
            <w:lang w:val="da-DK"/>
          </w:rPr>
          <w:delText xml:space="preserve"> – 20 log f</w:delText>
        </w:r>
        <w:r w:rsidRPr="00BE6752" w:rsidDel="004D35CF">
          <w:rPr>
            <w:vertAlign w:val="subscript"/>
            <w:lang w:val="da-DK"/>
          </w:rPr>
          <w:delText>MHz</w:delText>
        </w:r>
        <w:r w:rsidRPr="00BE6752" w:rsidDel="004D35CF">
          <w:rPr>
            <w:lang w:val="da-DK"/>
          </w:rPr>
          <w:delText xml:space="preserve"> – 77.2 ; f = 650 MHz</w:delText>
        </w:r>
      </w:del>
    </w:p>
    <w:p w:rsidR="00000000" w:rsidRDefault="00E96979">
      <w:pPr>
        <w:pStyle w:val="ECCParagraph"/>
        <w:spacing w:after="60"/>
        <w:ind w:firstLine="720"/>
        <w:rPr>
          <w:del w:id="9442" w:author="TO2" w:date="2012-03-04T03:49:00Z"/>
        </w:rPr>
        <w:pPrChange w:id="9443" w:author="TO2" w:date="2012-03-04T14:16:00Z">
          <w:pPr/>
        </w:pPrChange>
      </w:pPr>
      <w:del w:id="9444" w:author="TO2" w:date="2012-03-04T03:49:00Z">
        <w:r w:rsidRPr="003D2861" w:rsidDel="004D35CF">
          <w:delText>P</w:delText>
        </w:r>
        <w:r w:rsidRPr="003D2861" w:rsidDel="004D35CF">
          <w:rPr>
            <w:vertAlign w:val="subscript"/>
          </w:rPr>
          <w:delText>t</w:delText>
        </w:r>
        <w:r w:rsidRPr="003D2861" w:rsidDel="004D35CF">
          <w:delText xml:space="preserve"> = P</w:delText>
        </w:r>
        <w:r w:rsidRPr="003D2861" w:rsidDel="004D35CF">
          <w:rPr>
            <w:vertAlign w:val="subscript"/>
          </w:rPr>
          <w:delText>r</w:delText>
        </w:r>
        <w:r w:rsidRPr="003D2861" w:rsidDel="004D35CF">
          <w:delText xml:space="preserve"> + LOSS(r) + POL + DISC</w:delText>
        </w:r>
        <w:r w:rsidRPr="003D2861" w:rsidDel="004D35CF">
          <w:rPr>
            <w:vertAlign w:val="subscript"/>
          </w:rPr>
          <w:delText>r</w:delText>
        </w:r>
        <w:r w:rsidRPr="003D2861" w:rsidDel="004D35CF">
          <w:delText xml:space="preserve"> + ATT</w:delText>
        </w:r>
        <w:r w:rsidRPr="003D2861" w:rsidDel="004D35CF">
          <w:rPr>
            <w:vertAlign w:val="subscript"/>
          </w:rPr>
          <w:delText>t</w:delText>
        </w:r>
      </w:del>
    </w:p>
    <w:p w:rsidR="00000000" w:rsidRDefault="00E96979">
      <w:pPr>
        <w:pStyle w:val="ECCParagraph"/>
        <w:spacing w:after="60"/>
        <w:ind w:left="720"/>
        <w:rPr>
          <w:del w:id="9445" w:author="TO2" w:date="2012-03-04T03:49:00Z"/>
        </w:rPr>
        <w:pPrChange w:id="9446" w:author="TO2" w:date="2012-03-04T14:16:00Z">
          <w:pPr/>
        </w:pPrChange>
      </w:pPr>
      <w:del w:id="9447" w:author="TO2" w:date="2012-03-04T03:49:00Z">
        <w:r w:rsidRPr="003D2861" w:rsidDel="004D35CF">
          <w:delText>LOSS is the propagation loss, POL the polarization discrimination, if any, DISC</w:delText>
        </w:r>
        <w:r w:rsidRPr="003D2861" w:rsidDel="004D35CF">
          <w:rPr>
            <w:vertAlign w:val="subscript"/>
          </w:rPr>
          <w:delText>r</w:delText>
        </w:r>
        <w:r w:rsidRPr="003D2861" w:rsidDel="004D35CF">
          <w:delText xml:space="preserve"> the receive antenna discrimination, and ATT</w:delText>
        </w:r>
        <w:r w:rsidRPr="003D2861" w:rsidDel="004D35CF">
          <w:rPr>
            <w:vertAlign w:val="subscript"/>
          </w:rPr>
          <w:delText>t</w:delText>
        </w:r>
        <w:r w:rsidRPr="003D2861" w:rsidDel="004D35CF">
          <w:delText xml:space="preserve"> the transmit antenna attenuation.</w:delText>
        </w:r>
      </w:del>
    </w:p>
    <w:p w:rsidR="00000000" w:rsidRDefault="00E96979">
      <w:pPr>
        <w:pStyle w:val="ECCParagraph"/>
        <w:ind w:left="720"/>
        <w:rPr>
          <w:ins w:id="9448" w:author="oleary" w:date="2012-03-03T19:35:00Z"/>
          <w:del w:id="9449" w:author="TO2" w:date="2012-03-04T03:49:00Z"/>
        </w:rPr>
        <w:pPrChange w:id="9450" w:author="TO2" w:date="2012-03-04T14:16:00Z">
          <w:pPr/>
        </w:pPrChange>
      </w:pPr>
      <w:del w:id="9451" w:author="TO2" w:date="2012-03-04T03:49:00Z">
        <w:r w:rsidRPr="003D2861" w:rsidDel="004D35CF">
          <w:delText>Treating at the receive antenna input, we don’t need to take into account G</w:delText>
        </w:r>
        <w:r w:rsidRPr="003D2861" w:rsidDel="004D35CF">
          <w:rPr>
            <w:vertAlign w:val="subscript"/>
          </w:rPr>
          <w:delText>a</w:delText>
        </w:r>
        <w:r w:rsidRPr="003D2861" w:rsidDel="004D35CF">
          <w:delText xml:space="preserve"> (except when dealing with DTT receiver overload)</w:delText>
        </w:r>
      </w:del>
      <w:ins w:id="9452" w:author="oleary" w:date="2012-03-03T19:34:00Z">
        <w:del w:id="9453" w:author="TO2" w:date="2012-03-04T03:49:00Z">
          <w:r w:rsidR="004D298F" w:rsidDel="004D35CF">
            <w:delText>.</w:delText>
          </w:r>
        </w:del>
      </w:ins>
      <w:ins w:id="9454" w:author="oleary" w:date="2012-03-03T19:35:00Z">
        <w:del w:id="9455" w:author="TO2" w:date="2012-03-04T03:49:00Z">
          <w:r w:rsidR="004D298F" w:rsidRPr="004D298F" w:rsidDel="004D35CF">
            <w:delText xml:space="preserve"> </w:delText>
          </w:r>
        </w:del>
      </w:ins>
    </w:p>
    <w:p w:rsidR="00000000" w:rsidRDefault="004D298F">
      <w:pPr>
        <w:pStyle w:val="ECCNumbered-LetteredList"/>
        <w:numPr>
          <w:ilvl w:val="0"/>
          <w:numId w:val="63"/>
        </w:numPr>
        <w:spacing w:after="120"/>
        <w:jc w:val="both"/>
        <w:rPr>
          <w:ins w:id="9456" w:author="oleary" w:date="2012-03-03T19:37:00Z"/>
          <w:del w:id="9457" w:author="TO2" w:date="2012-03-04T03:49:00Z"/>
        </w:rPr>
        <w:pPrChange w:id="9458" w:author="TO2" w:date="2012-03-04T14:16:00Z">
          <w:pPr>
            <w:pStyle w:val="ECCNumbered-LetteredList"/>
            <w:numPr>
              <w:numId w:val="63"/>
            </w:numPr>
          </w:pPr>
        </w:pPrChange>
      </w:pPr>
      <w:ins w:id="9459" w:author="oleary" w:date="2012-03-03T19:35:00Z">
        <w:del w:id="9460" w:author="TO2" w:date="2012-03-04T03:49:00Z">
          <w:r w:rsidRPr="003D2861" w:rsidDel="004D35CF">
            <w:delText>Free space loss</w:delText>
          </w:r>
        </w:del>
      </w:ins>
      <w:ins w:id="9461" w:author="oleary" w:date="2012-03-03T19:39:00Z">
        <w:del w:id="9462" w:author="TO2" w:date="2012-03-04T03:49:00Z">
          <w:r w:rsidDel="004D35CF">
            <w:delText>:</w:delText>
          </w:r>
        </w:del>
      </w:ins>
      <w:ins w:id="9463" w:author="oleary" w:date="2012-03-03T19:35:00Z">
        <w:del w:id="9464" w:author="TO2" w:date="2012-03-04T03:49:00Z">
          <w:r w:rsidRPr="003D2861" w:rsidDel="004D35CF">
            <w:delText xml:space="preserve"> </w:delText>
          </w:r>
        </w:del>
      </w:ins>
      <w:ins w:id="9465" w:author="oleary" w:date="2012-03-03T19:38:00Z">
        <w:del w:id="9466" w:author="TO2" w:date="2012-03-04T03:49:00Z">
          <w:r w:rsidDel="004D35CF">
            <w:delText>LOSS</w:delText>
          </w:r>
        </w:del>
      </w:ins>
      <w:ins w:id="9467" w:author="oleary" w:date="2012-03-03T19:35:00Z">
        <w:del w:id="9468" w:author="TO2" w:date="2012-03-04T03:49:00Z">
          <w:r w:rsidRPr="003D2861" w:rsidDel="004D35CF">
            <w:delText>(</w:delText>
          </w:r>
          <w:r w:rsidDel="004D35CF">
            <w:delText>r</w:delText>
          </w:r>
          <w:r w:rsidR="00F63141" w:rsidRPr="00F63141">
            <w:rPr>
              <w:vertAlign w:val="subscript"/>
              <w:rPrChange w:id="9469" w:author="oleary" w:date="2012-03-03T19:35:00Z">
                <w:rPr/>
              </w:rPrChange>
            </w:rPr>
            <w:delText>km</w:delText>
          </w:r>
          <w:r w:rsidRPr="003D2861" w:rsidDel="004D35CF">
            <w:delText>) = 32.5 + 20 log f</w:delText>
          </w:r>
          <w:r w:rsidR="00F63141" w:rsidRPr="00F63141">
            <w:rPr>
              <w:vertAlign w:val="subscript"/>
              <w:rPrChange w:id="9470" w:author="oleary" w:date="2012-03-03T19:35:00Z">
                <w:rPr/>
              </w:rPrChange>
            </w:rPr>
            <w:delText>MHz</w:delText>
          </w:r>
          <w:r w:rsidRPr="003D2861" w:rsidDel="004D35CF">
            <w:delText xml:space="preserve"> + 20 log r</w:delText>
          </w:r>
          <w:r w:rsidR="00F63141" w:rsidRPr="00F63141">
            <w:rPr>
              <w:vertAlign w:val="subscript"/>
              <w:rPrChange w:id="9471" w:author="oleary" w:date="2012-03-03T19:35:00Z">
                <w:rPr/>
              </w:rPrChange>
            </w:rPr>
            <w:delText>km</w:delText>
          </w:r>
        </w:del>
      </w:ins>
      <w:ins w:id="9472" w:author="oleary" w:date="2012-03-03T19:37:00Z">
        <w:del w:id="9473" w:author="TO2" w:date="2012-03-04T03:49:00Z">
          <w:r w:rsidRPr="004D298F" w:rsidDel="004D35CF">
            <w:delText xml:space="preserve"> </w:delText>
          </w:r>
        </w:del>
      </w:ins>
    </w:p>
    <w:p w:rsidR="00000000" w:rsidRDefault="004D298F">
      <w:pPr>
        <w:pStyle w:val="ECCNumbered-LetteredList"/>
        <w:numPr>
          <w:ilvl w:val="0"/>
          <w:numId w:val="63"/>
        </w:numPr>
        <w:jc w:val="both"/>
        <w:rPr>
          <w:ins w:id="9474" w:author="oleary" w:date="2012-03-03T19:39:00Z"/>
          <w:del w:id="9475" w:author="TO2" w:date="2012-03-04T03:49:00Z"/>
        </w:rPr>
        <w:pPrChange w:id="9476" w:author="TO2" w:date="2012-03-04T14:16:00Z">
          <w:pPr>
            <w:pStyle w:val="ECCNumbered-LetteredList"/>
            <w:numPr>
              <w:numId w:val="63"/>
            </w:numPr>
          </w:pPr>
        </w:pPrChange>
      </w:pPr>
      <w:ins w:id="9477" w:author="oleary" w:date="2012-03-03T19:39:00Z">
        <w:del w:id="9478" w:author="TO2" w:date="2012-03-04T03:49:00Z">
          <w:r w:rsidDel="004D35CF">
            <w:delText xml:space="preserve">Median wanted field strength: </w:delText>
          </w:r>
        </w:del>
      </w:ins>
      <w:ins w:id="9479" w:author="oleary" w:date="2012-03-03T19:38:00Z">
        <w:del w:id="9480" w:author="TO2" w:date="2012-03-04T03:49:00Z">
          <w:r w:rsidRPr="003D2861" w:rsidDel="004D35CF">
            <w:delText>E</w:delText>
          </w:r>
          <w:r w:rsidRPr="003D2861" w:rsidDel="004D35CF">
            <w:rPr>
              <w:vertAlign w:val="subscript"/>
            </w:rPr>
            <w:delText>w_med</w:delText>
          </w:r>
          <w:r w:rsidDel="004D35CF">
            <w:delText xml:space="preserve"> </w:delText>
          </w:r>
        </w:del>
      </w:ins>
      <w:ins w:id="9481" w:author="oleary" w:date="2012-03-03T19:40:00Z">
        <w:del w:id="9482" w:author="TO2" w:date="2012-03-04T03:49:00Z">
          <w:r w:rsidDel="004D35CF">
            <w:delText>; standard deviation:</w:delText>
          </w:r>
          <w:r w:rsidRPr="004D298F" w:rsidDel="004D35CF">
            <w:delText xml:space="preserve"> </w:delText>
          </w:r>
          <w:r w:rsidRPr="003D2861" w:rsidDel="004D35CF">
            <w:sym w:font="Symbol" w:char="F073"/>
          </w:r>
          <w:r w:rsidRPr="003D2861" w:rsidDel="004D35CF">
            <w:rPr>
              <w:vertAlign w:val="subscript"/>
            </w:rPr>
            <w:delText>w</w:delText>
          </w:r>
          <w:r w:rsidDel="004D35CF">
            <w:delText xml:space="preserve"> </w:delText>
          </w:r>
        </w:del>
      </w:ins>
    </w:p>
    <w:p w:rsidR="00000000" w:rsidRDefault="004D298F">
      <w:pPr>
        <w:pStyle w:val="ECCNumbered-LetteredList"/>
        <w:numPr>
          <w:ilvl w:val="0"/>
          <w:numId w:val="63"/>
        </w:numPr>
        <w:jc w:val="both"/>
        <w:rPr>
          <w:ins w:id="9483" w:author="oleary" w:date="2012-03-03T19:41:00Z"/>
          <w:del w:id="9484" w:author="TO2" w:date="2012-03-04T03:49:00Z"/>
        </w:rPr>
        <w:pPrChange w:id="9485" w:author="TO2" w:date="2012-03-04T14:16:00Z">
          <w:pPr>
            <w:pStyle w:val="ECCNumbered-LetteredList"/>
            <w:numPr>
              <w:numId w:val="63"/>
            </w:numPr>
          </w:pPr>
        </w:pPrChange>
      </w:pPr>
      <w:ins w:id="9486" w:author="oleary" w:date="2012-03-03T19:39:00Z">
        <w:del w:id="9487" w:author="TO2" w:date="2012-03-04T03:49:00Z">
          <w:r w:rsidDel="004D35CF">
            <w:delText>Required C/N ratio: [C/N]</w:delText>
          </w:r>
        </w:del>
      </w:ins>
    </w:p>
    <w:p w:rsidR="00000000" w:rsidRDefault="004D298F">
      <w:pPr>
        <w:pStyle w:val="ECCNumbered-LetteredList"/>
        <w:numPr>
          <w:ilvl w:val="0"/>
          <w:numId w:val="63"/>
        </w:numPr>
        <w:jc w:val="both"/>
        <w:rPr>
          <w:ins w:id="9488" w:author="oleary" w:date="2012-03-03T19:42:00Z"/>
          <w:del w:id="9489" w:author="TO2" w:date="2012-03-04T03:49:00Z"/>
        </w:rPr>
        <w:pPrChange w:id="9490" w:author="TO2" w:date="2012-03-04T14:16:00Z">
          <w:pPr>
            <w:pStyle w:val="ECCNumbered-LetteredList"/>
            <w:numPr>
              <w:numId w:val="63"/>
            </w:numPr>
          </w:pPr>
        </w:pPrChange>
      </w:pPr>
      <w:ins w:id="9491" w:author="oleary" w:date="2012-03-03T19:37:00Z">
        <w:del w:id="9492" w:author="TO2" w:date="2012-03-04T03:49:00Z">
          <w:r w:rsidRPr="003D2861" w:rsidDel="004D35CF">
            <w:delText>N effective noise at antenna input: N = E</w:delText>
          </w:r>
          <w:r w:rsidRPr="003D2861" w:rsidDel="004D35CF">
            <w:rPr>
              <w:vertAlign w:val="subscript"/>
            </w:rPr>
            <w:delText>w_med</w:delText>
          </w:r>
          <w:r w:rsidRPr="003D2861" w:rsidDel="004D35CF">
            <w:delText xml:space="preserve"> – [C/N] – µ</w:delText>
          </w:r>
          <w:r w:rsidRPr="003D2861" w:rsidDel="004D35CF">
            <w:sym w:font="Symbol" w:char="F073"/>
          </w:r>
          <w:r w:rsidRPr="003D2861" w:rsidDel="004D35CF">
            <w:rPr>
              <w:vertAlign w:val="subscript"/>
            </w:rPr>
            <w:delText>w</w:delText>
          </w:r>
        </w:del>
      </w:ins>
    </w:p>
    <w:p w:rsidR="00000000" w:rsidRDefault="004D298F">
      <w:pPr>
        <w:pStyle w:val="ECCNumbered-LetteredList"/>
        <w:numPr>
          <w:ilvl w:val="0"/>
          <w:numId w:val="0"/>
        </w:numPr>
        <w:ind w:left="720"/>
        <w:jc w:val="both"/>
        <w:rPr>
          <w:ins w:id="9493" w:author="oleary" w:date="2012-03-03T19:37:00Z"/>
          <w:del w:id="9494" w:author="TO2" w:date="2012-03-04T03:49:00Z"/>
        </w:rPr>
        <w:pPrChange w:id="9495" w:author="TO2" w:date="2012-03-04T14:16:00Z">
          <w:pPr>
            <w:pStyle w:val="ECCNumbered-LetteredList"/>
            <w:numPr>
              <w:numId w:val="63"/>
            </w:numPr>
          </w:pPr>
        </w:pPrChange>
      </w:pPr>
      <w:ins w:id="9496" w:author="oleary" w:date="2012-03-03T19:42:00Z">
        <w:del w:id="9497" w:author="TO2" w:date="2012-03-04T03:49:00Z">
          <w:r w:rsidRPr="003D2861" w:rsidDel="004D35CF">
            <w:delText>µ = 1.645 for 95% LP</w:delText>
          </w:r>
          <w:r w:rsidDel="004D35CF">
            <w:delText xml:space="preserve">, </w:delText>
          </w:r>
          <w:r w:rsidRPr="003D2861" w:rsidDel="004D35CF">
            <w:delText xml:space="preserve">µ = </w:delText>
          </w:r>
          <w:r w:rsidDel="004D35CF">
            <w:delText>2.323</w:delText>
          </w:r>
          <w:r w:rsidRPr="003D2861" w:rsidDel="004D35CF">
            <w:delText xml:space="preserve"> for </w:delText>
          </w:r>
          <w:r w:rsidDel="004D35CF">
            <w:delText>99</w:delText>
          </w:r>
          <w:r w:rsidRPr="003D2861" w:rsidDel="004D35CF">
            <w:delText>% LP</w:delText>
          </w:r>
          <w:r w:rsidDel="004D35CF">
            <w:delText>, µ = 3.090 for 99.9</w:delText>
          </w:r>
          <w:r w:rsidRPr="003D2861" w:rsidDel="004D35CF">
            <w:delText>% LP</w:delText>
          </w:r>
        </w:del>
      </w:ins>
    </w:p>
    <w:p w:rsidR="00000000" w:rsidRDefault="004D298F">
      <w:pPr>
        <w:pStyle w:val="ECCNumbered-LetteredList"/>
        <w:numPr>
          <w:ilvl w:val="0"/>
          <w:numId w:val="63"/>
        </w:numPr>
        <w:jc w:val="both"/>
        <w:rPr>
          <w:ins w:id="9498" w:author="oleary" w:date="2012-03-03T19:37:00Z"/>
          <w:del w:id="9499" w:author="TO2" w:date="2012-03-04T03:49:00Z"/>
        </w:rPr>
        <w:pPrChange w:id="9500" w:author="TO2" w:date="2012-03-04T14:16:00Z">
          <w:pPr>
            <w:pStyle w:val="ECCNumbered-LetteredList"/>
            <w:numPr>
              <w:numId w:val="63"/>
            </w:numPr>
          </w:pPr>
        </w:pPrChange>
      </w:pPr>
      <w:ins w:id="9501" w:author="oleary" w:date="2012-03-03T19:37:00Z">
        <w:del w:id="9502" w:author="TO2" w:date="2012-03-04T03:49:00Z">
          <w:r w:rsidRPr="003D2861" w:rsidDel="004D35CF">
            <w:delText>E</w:delText>
          </w:r>
          <w:r w:rsidRPr="003D2861" w:rsidDel="004D35CF">
            <w:rPr>
              <w:vertAlign w:val="subscript"/>
            </w:rPr>
            <w:delText>i_med</w:delText>
          </w:r>
          <w:r w:rsidRPr="003D2861" w:rsidDel="004D35CF">
            <w:delText xml:space="preserve"> </w:delText>
          </w:r>
        </w:del>
      </w:ins>
      <w:ins w:id="9503" w:author="oleary" w:date="2012-03-03T19:43:00Z">
        <w:del w:id="9504" w:author="TO2" w:date="2012-03-04T03:49:00Z">
          <w:r w:rsidDel="004D35CF">
            <w:delText xml:space="preserve">median </w:delText>
          </w:r>
        </w:del>
      </w:ins>
      <w:ins w:id="9505" w:author="oleary" w:date="2012-03-03T19:37:00Z">
        <w:del w:id="9506" w:author="TO2" w:date="2012-03-04T03:49:00Z">
          <w:r w:rsidRPr="003D2861" w:rsidDel="004D35CF">
            <w:delText xml:space="preserve">interfering field at antenna input, </w:delText>
          </w:r>
          <w:r w:rsidRPr="003D2861" w:rsidDel="004D35CF">
            <w:sym w:font="Symbol" w:char="F073"/>
          </w:r>
          <w:r w:rsidRPr="003D2861" w:rsidDel="004D35CF">
            <w:rPr>
              <w:vertAlign w:val="subscript"/>
            </w:rPr>
            <w:delText>wsd</w:delText>
          </w:r>
          <w:r w:rsidRPr="003D2861" w:rsidDel="004D35CF">
            <w:delText xml:space="preserve"> = 3.5 dB</w:delText>
          </w:r>
        </w:del>
      </w:ins>
    </w:p>
    <w:p w:rsidR="00000000" w:rsidRDefault="004D298F">
      <w:pPr>
        <w:pStyle w:val="ECCNumbered-LetteredList"/>
        <w:numPr>
          <w:ilvl w:val="0"/>
          <w:numId w:val="63"/>
        </w:numPr>
        <w:jc w:val="both"/>
        <w:rPr>
          <w:ins w:id="9507" w:author="oleary" w:date="2012-03-03T19:37:00Z"/>
          <w:del w:id="9508" w:author="TO2" w:date="2012-03-04T03:49:00Z"/>
        </w:rPr>
        <w:pPrChange w:id="9509" w:author="TO2" w:date="2012-03-04T14:16:00Z">
          <w:pPr>
            <w:pStyle w:val="ECCNumbered-LetteredList"/>
            <w:numPr>
              <w:numId w:val="63"/>
            </w:numPr>
          </w:pPr>
        </w:pPrChange>
      </w:pPr>
      <w:ins w:id="9510" w:author="oleary" w:date="2012-03-03T19:37:00Z">
        <w:del w:id="9511" w:author="TO2" w:date="2012-03-04T03:49:00Z">
          <w:r w:rsidRPr="003D2861" w:rsidDel="004D35CF">
            <w:delText>For non-interference</w:delText>
          </w:r>
        </w:del>
      </w:ins>
      <w:ins w:id="9512" w:author="oleary" w:date="2012-03-03T19:41:00Z">
        <w:del w:id="9513" w:author="TO2" w:date="2012-03-04T03:49:00Z">
          <w:r w:rsidDel="004D35CF">
            <w:delText xml:space="preserve"> at a DTT reception site</w:delText>
          </w:r>
        </w:del>
      </w:ins>
      <w:ins w:id="9514" w:author="oleary" w:date="2012-03-03T19:37:00Z">
        <w:del w:id="9515" w:author="TO2" w:date="2012-03-04T03:49:00Z">
          <w:r w:rsidRPr="003D2861" w:rsidDel="004D35CF">
            <w:delText>: E</w:delText>
          </w:r>
          <w:r w:rsidRPr="003D2861" w:rsidDel="004D35CF">
            <w:rPr>
              <w:vertAlign w:val="subscript"/>
            </w:rPr>
            <w:delText>i</w:delText>
          </w:r>
          <w:r w:rsidRPr="003D2861" w:rsidDel="004D35CF">
            <w:delText xml:space="preserve"> + PR &lt; E</w:delText>
          </w:r>
          <w:r w:rsidRPr="003D2861" w:rsidDel="004D35CF">
            <w:rPr>
              <w:vertAlign w:val="subscript"/>
            </w:rPr>
            <w:delText>w</w:delText>
          </w:r>
        </w:del>
      </w:ins>
    </w:p>
    <w:p w:rsidR="00000000" w:rsidRDefault="00E53DC3">
      <w:pPr>
        <w:pStyle w:val="ECCNumbered-LetteredList"/>
        <w:numPr>
          <w:ilvl w:val="0"/>
          <w:numId w:val="63"/>
        </w:numPr>
        <w:jc w:val="both"/>
        <w:rPr>
          <w:ins w:id="9516" w:author="oleary" w:date="2012-03-03T19:43:00Z"/>
          <w:del w:id="9517" w:author="TO2" w:date="2012-03-04T03:49:00Z"/>
        </w:rPr>
        <w:pPrChange w:id="9518" w:author="TO2" w:date="2012-03-04T14:16:00Z">
          <w:pPr>
            <w:pStyle w:val="ECCNumbered-LetteredList"/>
            <w:numPr>
              <w:numId w:val="63"/>
            </w:numPr>
          </w:pPr>
        </w:pPrChange>
      </w:pPr>
      <w:ins w:id="9519" w:author="oleary" w:date="2012-03-03T19:43:00Z">
        <w:del w:id="9520" w:author="TO2" w:date="2012-03-04T03:49:00Z">
          <w:r w:rsidRPr="003D2861" w:rsidDel="004D35CF">
            <w:delText>Height loss (10 m – 1.5 m): 17 dB</w:delText>
          </w:r>
        </w:del>
      </w:ins>
    </w:p>
    <w:p w:rsidR="00000000" w:rsidRDefault="00E53DC3">
      <w:pPr>
        <w:pStyle w:val="ECCParagraph"/>
        <w:numPr>
          <w:ilvl w:val="0"/>
          <w:numId w:val="101"/>
        </w:numPr>
        <w:spacing w:after="60"/>
        <w:rPr>
          <w:ins w:id="9521" w:author="oleary" w:date="2012-03-03T19:47:00Z"/>
          <w:del w:id="9522" w:author="TO2" w:date="2012-03-04T03:49:00Z"/>
        </w:rPr>
        <w:pPrChange w:id="9523" w:author="TO2" w:date="2012-03-04T14:16:00Z">
          <w:pPr/>
        </w:pPrChange>
      </w:pPr>
      <w:ins w:id="9524" w:author="oleary" w:date="2012-03-03T19:44:00Z">
        <w:del w:id="9525" w:author="TO2" w:date="2012-03-04T03:49:00Z">
          <w:r w:rsidRPr="003D2861" w:rsidDel="004D35CF">
            <w:delText xml:space="preserve">Wall penetration loss: 8 dB, </w:delText>
          </w:r>
          <w:r w:rsidRPr="003D2861" w:rsidDel="004D35CF">
            <w:sym w:font="Symbol" w:char="F073"/>
          </w:r>
          <w:r w:rsidRPr="003D2861" w:rsidDel="004D35CF">
            <w:rPr>
              <w:vertAlign w:val="subscript"/>
            </w:rPr>
            <w:delText>wall</w:delText>
          </w:r>
          <w:r w:rsidRPr="003D2861" w:rsidDel="004D35CF">
            <w:delText xml:space="preserve"> = 5.5 dB</w:delText>
          </w:r>
        </w:del>
      </w:ins>
    </w:p>
    <w:p w:rsidR="00000000" w:rsidRDefault="00E53DC3">
      <w:pPr>
        <w:pStyle w:val="ECCParagraph"/>
        <w:numPr>
          <w:ilvl w:val="0"/>
          <w:numId w:val="101"/>
        </w:numPr>
        <w:spacing w:after="60"/>
        <w:rPr>
          <w:ins w:id="9526" w:author="oleary" w:date="2012-03-03T19:49:00Z"/>
          <w:del w:id="9527" w:author="TO2" w:date="2012-03-04T03:49:00Z"/>
        </w:rPr>
        <w:pPrChange w:id="9528" w:author="TO2" w:date="2012-03-04T14:16:00Z">
          <w:pPr/>
        </w:pPrChange>
      </w:pPr>
      <w:ins w:id="9529" w:author="oleary" w:date="2012-03-03T19:50:00Z">
        <w:del w:id="9530" w:author="TO2" w:date="2012-03-04T03:49:00Z">
          <w:r w:rsidDel="004D35CF">
            <w:delText xml:space="preserve">DTT receiver overload (dBm): </w:delText>
          </w:r>
        </w:del>
      </w:ins>
      <w:ins w:id="9531" w:author="oleary" w:date="2012-03-03T19:47:00Z">
        <w:del w:id="9532" w:author="TO2" w:date="2012-03-04T03:49:00Z">
          <w:r w:rsidDel="004D35CF">
            <w:delText>O</w:delText>
          </w:r>
          <w:r w:rsidR="00F63141" w:rsidRPr="00F63141">
            <w:rPr>
              <w:vertAlign w:val="subscript"/>
              <w:rPrChange w:id="9533" w:author="oleary" w:date="2012-03-03T19:48:00Z">
                <w:rPr/>
              </w:rPrChange>
            </w:rPr>
            <w:delText>th</w:delText>
          </w:r>
          <w:r w:rsidDel="004D35CF">
            <w:delText xml:space="preserve"> </w:delText>
          </w:r>
        </w:del>
      </w:ins>
    </w:p>
    <w:p w:rsidR="00000000" w:rsidRDefault="00E53DC3">
      <w:pPr>
        <w:pStyle w:val="ECCParagraph"/>
        <w:numPr>
          <w:ilvl w:val="0"/>
          <w:numId w:val="101"/>
        </w:numPr>
        <w:spacing w:after="60"/>
        <w:rPr>
          <w:ins w:id="9534" w:author="oleary" w:date="2012-03-03T19:46:00Z"/>
          <w:del w:id="9535" w:author="TO2" w:date="2012-03-04T03:49:00Z"/>
        </w:rPr>
        <w:pPrChange w:id="9536" w:author="TO2" w:date="2012-03-04T14:16:00Z">
          <w:pPr/>
        </w:pPrChange>
      </w:pPr>
      <w:ins w:id="9537" w:author="oleary" w:date="2012-03-03T19:50:00Z">
        <w:del w:id="9538" w:author="TO2" w:date="2012-03-04T03:49:00Z">
          <w:r w:rsidDel="004D35CF">
            <w:delText>DTT receive antenna gain: G</w:delText>
          </w:r>
          <w:r w:rsidR="00F63141" w:rsidRPr="00F63141">
            <w:rPr>
              <w:vertAlign w:val="subscript"/>
              <w:rPrChange w:id="9539" w:author="oleary" w:date="2012-03-03T19:51:00Z">
                <w:rPr/>
              </w:rPrChange>
            </w:rPr>
            <w:delText>a</w:delText>
          </w:r>
        </w:del>
      </w:ins>
    </w:p>
    <w:p w:rsidR="00000000" w:rsidRDefault="00E53DC3">
      <w:pPr>
        <w:pStyle w:val="Paragraphedeliste"/>
        <w:numPr>
          <w:ilvl w:val="0"/>
          <w:numId w:val="101"/>
        </w:numPr>
        <w:jc w:val="both"/>
        <w:rPr>
          <w:ins w:id="9540" w:author="oleary" w:date="2012-03-03T19:46:00Z"/>
          <w:del w:id="9541" w:author="TO2" w:date="2012-03-04T03:49:00Z"/>
        </w:rPr>
        <w:pPrChange w:id="9542" w:author="TO2" w:date="2012-03-04T14:16:00Z">
          <w:pPr>
            <w:pStyle w:val="ECCParagraph"/>
            <w:numPr>
              <w:numId w:val="101"/>
            </w:numPr>
            <w:tabs>
              <w:tab w:val="num" w:pos="340"/>
            </w:tabs>
            <w:ind w:left="340" w:hanging="340"/>
            <w:jc w:val="center"/>
          </w:pPr>
        </w:pPrChange>
      </w:pPr>
      <w:ins w:id="9543" w:author="oleary" w:date="2012-03-03T19:46:00Z">
        <w:del w:id="9544" w:author="TO2" w:date="2012-03-04T03:49:00Z">
          <w:r w:rsidRPr="003D2861" w:rsidDel="004D35CF">
            <w:delText>P</w:delText>
          </w:r>
          <w:r w:rsidR="003467C2" w:rsidRPr="003467C2" w:rsidDel="004D35CF">
            <w:rPr>
              <w:vertAlign w:val="subscript"/>
            </w:rPr>
            <w:delText>t</w:delText>
          </w:r>
          <w:r w:rsidRPr="003D2861" w:rsidDel="004D35CF">
            <w:delText xml:space="preserve"> &lt; O</w:delText>
          </w:r>
          <w:r w:rsidR="003467C2" w:rsidRPr="003467C2" w:rsidDel="004D35CF">
            <w:rPr>
              <w:vertAlign w:val="subscript"/>
            </w:rPr>
            <w:delText>th</w:delText>
          </w:r>
          <w:r w:rsidRPr="003D2861" w:rsidDel="004D35CF">
            <w:delText xml:space="preserve"> – µ</w:delText>
          </w:r>
          <w:r w:rsidR="003467C2" w:rsidRPr="003467C2" w:rsidDel="004D35CF">
            <w:rPr>
              <w:vertAlign w:val="subscript"/>
            </w:rPr>
            <w:delText>x%</w:delText>
          </w:r>
          <w:r w:rsidRPr="003D2861" w:rsidDel="004D35CF">
            <w:sym w:font="Symbol" w:char="F073"/>
          </w:r>
          <w:r w:rsidR="003467C2" w:rsidRPr="003467C2" w:rsidDel="004D35CF">
            <w:rPr>
              <w:vertAlign w:val="subscript"/>
            </w:rPr>
            <w:delText>wsd</w:delText>
          </w:r>
          <w:r w:rsidRPr="003D2861" w:rsidDel="004D35CF">
            <w:delText xml:space="preserve"> + [POL, DISC</w:delText>
          </w:r>
          <w:r w:rsidR="003467C2" w:rsidRPr="003467C2" w:rsidDel="004D35CF">
            <w:rPr>
              <w:vertAlign w:val="subscript"/>
            </w:rPr>
            <w:delText>TV</w:delText>
          </w:r>
          <w:r w:rsidRPr="003D2861" w:rsidDel="004D35CF">
            <w:delText>] + DISC</w:delText>
          </w:r>
          <w:r w:rsidR="003467C2" w:rsidRPr="003467C2" w:rsidDel="004D35CF">
            <w:rPr>
              <w:vertAlign w:val="subscript"/>
            </w:rPr>
            <w:delText>WSD</w:delText>
          </w:r>
          <w:r w:rsidRPr="003D2861" w:rsidDel="004D35CF">
            <w:delText xml:space="preserve"> – G</w:delText>
          </w:r>
          <w:r w:rsidR="003467C2" w:rsidRPr="003467C2" w:rsidDel="004D35CF">
            <w:rPr>
              <w:vertAlign w:val="subscript"/>
            </w:rPr>
            <w:delText>a</w:delText>
          </w:r>
          <w:r w:rsidRPr="003D2861" w:rsidDel="004D35CF">
            <w:delText xml:space="preserve"> + LOSS(d)</w:delText>
          </w:r>
        </w:del>
      </w:ins>
      <w:ins w:id="9545" w:author="oleary" w:date="2012-03-03T19:49:00Z">
        <w:del w:id="9546" w:author="TO2" w:date="2012-03-04T03:49:00Z">
          <w:r w:rsidDel="004D35CF">
            <w:delText xml:space="preserve"> (+ wall loss if any)</w:delText>
          </w:r>
        </w:del>
      </w:ins>
    </w:p>
    <w:p w:rsidR="00000000" w:rsidRDefault="00141F57">
      <w:pPr>
        <w:pStyle w:val="ECCParagraph"/>
        <w:rPr>
          <w:del w:id="9547" w:author="TO2" w:date="2012-03-04T03:49:00Z"/>
        </w:rPr>
        <w:pPrChange w:id="9548" w:author="TO2" w:date="2012-03-04T14:16:00Z">
          <w:pPr>
            <w:pStyle w:val="ECCAnnexheading2"/>
          </w:pPr>
        </w:pPrChange>
      </w:pPr>
    </w:p>
    <w:p w:rsidR="00000000" w:rsidRDefault="00141F57">
      <w:pPr>
        <w:pStyle w:val="ECCParagraph"/>
        <w:rPr>
          <w:ins w:id="9549" w:author="oleary" w:date="2012-03-03T19:52:00Z"/>
          <w:del w:id="9550" w:author="TO2" w:date="2012-03-04T03:49:00Z"/>
        </w:rPr>
        <w:pPrChange w:id="9551" w:author="TO2" w:date="2012-03-04T14:16:00Z">
          <w:pPr/>
        </w:pPrChange>
      </w:pPr>
    </w:p>
    <w:p w:rsidR="00000000" w:rsidRDefault="003467C2">
      <w:pPr>
        <w:pStyle w:val="ECCAnnexheading3"/>
        <w:jc w:val="both"/>
        <w:rPr>
          <w:del w:id="9552" w:author="TO2" w:date="2012-03-04T03:49:00Z"/>
        </w:rPr>
        <w:pPrChange w:id="9553" w:author="TO2" w:date="2012-03-04T14:16:00Z">
          <w:pPr/>
        </w:pPrChange>
      </w:pPr>
      <w:del w:id="9554" w:author="TO2" w:date="2012-03-04T03:49:00Z">
        <w:r w:rsidRPr="003467C2" w:rsidDel="004D35CF">
          <w:delText>1) Fixed WSD (10 m) to fixed DTT (10 m), r = 20 m h</w:delText>
        </w:r>
        <w:r w:rsidR="00D87FA5" w:rsidRPr="00D87FA5">
          <w:delText>orizontal separation.</w:delText>
        </w:r>
      </w:del>
    </w:p>
    <w:p w:rsidR="00000000" w:rsidRDefault="00E96979">
      <w:pPr>
        <w:pStyle w:val="ECCAnnexheading3"/>
        <w:jc w:val="both"/>
        <w:rPr>
          <w:del w:id="9555" w:author="TO2" w:date="2012-03-04T03:49:00Z"/>
        </w:rPr>
        <w:pPrChange w:id="9556" w:author="TO2" w:date="2012-03-04T14:16:00Z">
          <w:pPr/>
        </w:pPrChange>
      </w:pPr>
      <w:del w:id="9557" w:author="TO2" w:date="2012-03-04T03:49:00Z">
        <w:r w:rsidRPr="003D2861" w:rsidDel="004D35CF">
          <w:delText>Free space loss (20 m) = 32.5 + 20 log f + 20 log r = 54.78 dB</w:delText>
        </w:r>
      </w:del>
    </w:p>
    <w:p w:rsidR="00000000" w:rsidRDefault="00E96979">
      <w:pPr>
        <w:pStyle w:val="ECCAnnexheading3"/>
        <w:jc w:val="both"/>
        <w:rPr>
          <w:del w:id="9558" w:author="TO2" w:date="2012-03-04T03:49:00Z"/>
        </w:rPr>
        <w:pPrChange w:id="9559" w:author="TO2" w:date="2012-03-04T14:16:00Z">
          <w:pPr/>
        </w:pPrChange>
      </w:pPr>
      <w:del w:id="9560" w:author="TO2" w:date="2012-03-04T03:49:00Z">
        <w:r w:rsidRPr="003D2861" w:rsidDel="004D35CF">
          <w:delText>POL = 3, ATT = 0, DISC = 0</w:delText>
        </w:r>
      </w:del>
    </w:p>
    <w:p w:rsidR="00000000" w:rsidRDefault="00E96979">
      <w:pPr>
        <w:pStyle w:val="ECCAnnexheading3"/>
        <w:jc w:val="both"/>
        <w:rPr>
          <w:del w:id="9561" w:author="TO2" w:date="2012-03-04T03:49:00Z"/>
        </w:rPr>
        <w:pPrChange w:id="9562" w:author="TO2" w:date="2012-03-04T14:16:00Z">
          <w:pPr/>
        </w:pPrChange>
      </w:pPr>
      <w:del w:id="9563" w:author="TO2" w:date="2012-03-04T03:49:00Z">
        <w:r w:rsidRPr="003D2861" w:rsidDel="004D35CF">
          <w:delText>E</w:delText>
        </w:r>
        <w:r w:rsidRPr="003D2861" w:rsidDel="004D35CF">
          <w:rPr>
            <w:vertAlign w:val="subscript"/>
          </w:rPr>
          <w:delText>w_med</w:delText>
        </w:r>
        <w:r w:rsidRPr="003D2861" w:rsidDel="004D35CF">
          <w:delText xml:space="preserve"> = 56.21 dBµV/m at antenna input at (10 m) coverage edge, </w:delText>
        </w:r>
        <w:r w:rsidRPr="003D2861" w:rsidDel="004D35CF">
          <w:sym w:font="Symbol" w:char="F073"/>
        </w:r>
        <w:r w:rsidRPr="003D2861" w:rsidDel="004D35CF">
          <w:rPr>
            <w:vertAlign w:val="subscript"/>
          </w:rPr>
          <w:delText>w</w:delText>
        </w:r>
        <w:r w:rsidRPr="003D2861" w:rsidDel="004D35CF">
          <w:delText xml:space="preserve"> = 5.5 dB.</w:delText>
        </w:r>
      </w:del>
    </w:p>
    <w:p w:rsidR="00000000" w:rsidRDefault="00E96979">
      <w:pPr>
        <w:pStyle w:val="ECCAnnexheading3"/>
        <w:jc w:val="both"/>
        <w:rPr>
          <w:del w:id="9564" w:author="TO2" w:date="2012-03-04T03:49:00Z"/>
        </w:rPr>
        <w:pPrChange w:id="9565" w:author="TO2" w:date="2012-03-04T14:16:00Z">
          <w:pPr/>
        </w:pPrChange>
      </w:pPr>
      <w:del w:id="9566" w:author="TO2" w:date="2012-03-04T03:49:00Z">
        <w:r w:rsidRPr="003D2861" w:rsidDel="004D35CF">
          <w:delText>[C/N] = 21 dB; µ = 1.645 for 95% LP</w:delText>
        </w:r>
      </w:del>
    </w:p>
    <w:p w:rsidR="00000000" w:rsidRDefault="00E96979">
      <w:pPr>
        <w:pStyle w:val="ECCAnnexheading3"/>
        <w:jc w:val="both"/>
        <w:rPr>
          <w:del w:id="9567" w:author="TO2" w:date="2012-03-04T03:49:00Z"/>
        </w:rPr>
        <w:pPrChange w:id="9568" w:author="TO2" w:date="2012-03-04T14:16:00Z">
          <w:pPr/>
        </w:pPrChange>
      </w:pPr>
      <w:del w:id="9569" w:author="TO2" w:date="2012-03-04T03:49:00Z">
        <w:r w:rsidRPr="003D2861" w:rsidDel="004D35CF">
          <w:delText>N effective noise at antenna input: N = E</w:delText>
        </w:r>
        <w:r w:rsidRPr="003D2861" w:rsidDel="004D35CF">
          <w:rPr>
            <w:vertAlign w:val="subscript"/>
          </w:rPr>
          <w:delText>w_med</w:delText>
        </w:r>
        <w:r w:rsidRPr="003D2861" w:rsidDel="004D35CF">
          <w:delText xml:space="preserve"> – [C/N] – µ</w:delText>
        </w:r>
        <w:r w:rsidRPr="003D2861" w:rsidDel="004D35CF">
          <w:sym w:font="Symbol" w:char="F073"/>
        </w:r>
        <w:r w:rsidRPr="003D2861" w:rsidDel="004D35CF">
          <w:rPr>
            <w:vertAlign w:val="subscript"/>
          </w:rPr>
          <w:delText>w</w:delText>
        </w:r>
        <w:r w:rsidRPr="003D2861" w:rsidDel="004D35CF">
          <w:delText xml:space="preserve"> </w:delText>
        </w:r>
      </w:del>
    </w:p>
    <w:p w:rsidR="00000000" w:rsidRDefault="00E96979">
      <w:pPr>
        <w:pStyle w:val="ECCAnnexheading3"/>
        <w:jc w:val="both"/>
        <w:rPr>
          <w:del w:id="9570" w:author="TO2" w:date="2012-03-04T03:49:00Z"/>
        </w:rPr>
        <w:pPrChange w:id="9571" w:author="TO2" w:date="2012-03-04T14:16:00Z">
          <w:pPr/>
        </w:pPrChange>
      </w:pPr>
      <w:del w:id="9572" w:author="TO2" w:date="2012-03-04T03:49:00Z">
        <w:r w:rsidRPr="003D2861" w:rsidDel="004D35CF">
          <w:delText>E</w:delText>
        </w:r>
        <w:r w:rsidRPr="003D2861" w:rsidDel="004D35CF">
          <w:rPr>
            <w:vertAlign w:val="subscript"/>
          </w:rPr>
          <w:delText>i_med</w:delText>
        </w:r>
        <w:r w:rsidRPr="003D2861" w:rsidDel="004D35CF">
          <w:delText xml:space="preserve"> interfering field at antenna input, </w:delText>
        </w:r>
        <w:r w:rsidRPr="003D2861" w:rsidDel="004D35CF">
          <w:sym w:font="Symbol" w:char="F073"/>
        </w:r>
        <w:r w:rsidRPr="003D2861" w:rsidDel="004D35CF">
          <w:rPr>
            <w:vertAlign w:val="subscript"/>
          </w:rPr>
          <w:delText>wsd</w:delText>
        </w:r>
        <w:r w:rsidRPr="003D2861" w:rsidDel="004D35CF">
          <w:delText xml:space="preserve"> = 3.5 dB</w:delText>
        </w:r>
      </w:del>
      <w:moveToRangeStart w:id="9573" w:author="oleary" w:date="2012-03-03T19:27:00Z" w:name="move318566203"/>
      <w:moveTo w:id="9574" w:author="oleary" w:date="2012-03-03T19:27:00Z">
        <w:del w:id="9575" w:author="TO2" w:date="2012-03-04T03:49:00Z">
          <w:r w:rsidR="00261FC7" w:rsidRPr="003D2861" w:rsidDel="004D35CF">
            <w:delText>For non-interference: E</w:delText>
          </w:r>
          <w:r w:rsidR="00261FC7" w:rsidRPr="003D2861" w:rsidDel="004D35CF">
            <w:rPr>
              <w:vertAlign w:val="subscript"/>
            </w:rPr>
            <w:delText>i</w:delText>
          </w:r>
          <w:r w:rsidR="00261FC7" w:rsidRPr="003D2861" w:rsidDel="004D35CF">
            <w:delText xml:space="preserve"> + PR &lt; E</w:delText>
          </w:r>
          <w:r w:rsidR="00261FC7" w:rsidRPr="003D2861" w:rsidDel="004D35CF">
            <w:rPr>
              <w:vertAlign w:val="subscript"/>
            </w:rPr>
            <w:delText>w</w:delText>
          </w:r>
        </w:del>
      </w:moveTo>
      <w:moveToRangeEnd w:id="9573"/>
    </w:p>
    <w:p w:rsidR="00000000" w:rsidRDefault="00E96979">
      <w:pPr>
        <w:pStyle w:val="ECCAnnexheading3"/>
        <w:jc w:val="both"/>
        <w:rPr>
          <w:del w:id="9576" w:author="TO2" w:date="2012-03-04T03:49:00Z"/>
          <w:vertAlign w:val="subscript"/>
        </w:rPr>
        <w:pPrChange w:id="9577" w:author="TO2" w:date="2012-03-04T14:16:00Z">
          <w:pPr/>
        </w:pPrChange>
      </w:pPr>
      <w:moveFromRangeStart w:id="9578" w:author="oleary" w:date="2012-03-03T19:27:00Z" w:name="move318566203"/>
      <w:moveFrom w:id="9579" w:author="oleary" w:date="2012-03-03T19:27:00Z">
        <w:del w:id="9580" w:author="TO2" w:date="2012-03-04T03:49:00Z">
          <w:r w:rsidRPr="003D2861" w:rsidDel="004D35CF">
            <w:delText>For non-interference: E</w:delText>
          </w:r>
          <w:r w:rsidRPr="003D2861" w:rsidDel="004D35CF">
            <w:rPr>
              <w:vertAlign w:val="subscript"/>
            </w:rPr>
            <w:delText>i</w:delText>
          </w:r>
          <w:r w:rsidRPr="003D2861" w:rsidDel="004D35CF">
            <w:delText xml:space="preserve"> + PR &lt; E</w:delText>
          </w:r>
          <w:r w:rsidRPr="003D2861" w:rsidDel="004D35CF">
            <w:rPr>
              <w:vertAlign w:val="subscript"/>
            </w:rPr>
            <w:delText>w</w:delText>
          </w:r>
        </w:del>
      </w:moveFrom>
      <w:moveFromRangeEnd w:id="9578"/>
    </w:p>
    <w:p w:rsidR="00000000" w:rsidRDefault="00F63141">
      <w:pPr>
        <w:pStyle w:val="ECCAnnexheading3"/>
        <w:jc w:val="both"/>
        <w:rPr>
          <w:del w:id="9581" w:author="TO2" w:date="2012-03-04T03:49:00Z"/>
          <w:lang w:val="en-GB"/>
          <w:rPrChange w:id="9582" w:author="TO2" w:date="2012-03-04T03:49:00Z">
            <w:rPr>
              <w:del w:id="9583" w:author="TO2" w:date="2012-03-04T03:49:00Z"/>
            </w:rPr>
          </w:rPrChange>
        </w:rPr>
        <w:pPrChange w:id="9584" w:author="TO2" w:date="2012-03-04T14:16:00Z">
          <w:pPr/>
        </w:pPrChange>
      </w:pPr>
      <w:del w:id="9585" w:author="TO2" w:date="2012-03-04T03:49:00Z">
        <w:r w:rsidRPr="00F63141">
          <w:rPr>
            <w:lang w:val="en-GB"/>
            <w:rPrChange w:id="9586" w:author="TO2" w:date="2012-03-04T03:49:00Z">
              <w:rPr/>
            </w:rPrChange>
          </w:rPr>
          <w:delText>PR = -40 dB (2</w:delText>
        </w:r>
        <w:r w:rsidRPr="00F63141">
          <w:rPr>
            <w:vertAlign w:val="superscript"/>
            <w:lang w:val="en-GB"/>
            <w:rPrChange w:id="9587" w:author="TO2" w:date="2012-03-04T03:49:00Z">
              <w:rPr>
                <w:vertAlign w:val="superscript"/>
              </w:rPr>
            </w:rPrChange>
          </w:rPr>
          <w:delText>nd</w:delText>
        </w:r>
        <w:r w:rsidRPr="00F63141">
          <w:rPr>
            <w:lang w:val="en-GB"/>
            <w:rPrChange w:id="9588" w:author="TO2" w:date="2012-03-04T03:49:00Z">
              <w:rPr/>
            </w:rPrChange>
          </w:rPr>
          <w:delText xml:space="preserve"> adjacent channel)</w:delText>
        </w:r>
      </w:del>
    </w:p>
    <w:p w:rsidR="00000000" w:rsidRDefault="00141F57">
      <w:pPr>
        <w:pStyle w:val="ECCAnnexheading3"/>
        <w:jc w:val="both"/>
        <w:rPr>
          <w:ins w:id="9589" w:author="ICP-ANACOM" w:date="2012-02-10T10:45:00Z"/>
          <w:del w:id="9590" w:author="TO2" w:date="2012-03-04T03:49:00Z"/>
          <w:lang w:val="en-GB"/>
          <w:rPrChange w:id="9591" w:author="TO2" w:date="2012-03-04T03:49:00Z">
            <w:rPr>
              <w:ins w:id="9592" w:author="ICP-ANACOM" w:date="2012-02-10T10:45:00Z"/>
              <w:del w:id="9593" w:author="TO2" w:date="2012-03-04T03:49:00Z"/>
            </w:rPr>
          </w:rPrChange>
        </w:rPr>
        <w:pPrChange w:id="9594" w:author="TO2" w:date="2012-03-04T14:16:00Z">
          <w:pPr/>
        </w:pPrChange>
      </w:pPr>
    </w:p>
    <w:p w:rsidR="00000000" w:rsidRDefault="003467C2">
      <w:pPr>
        <w:pStyle w:val="ECCAnnexheading3"/>
        <w:jc w:val="both"/>
        <w:rPr>
          <w:del w:id="9595" w:author="TO2" w:date="2012-03-04T03:49:00Z"/>
        </w:rPr>
        <w:pPrChange w:id="9596" w:author="TO2" w:date="2012-03-04T14:16:00Z">
          <w:pPr/>
        </w:pPrChange>
      </w:pPr>
      <w:del w:id="9597" w:author="TO2" w:date="2012-03-04T03:49:00Z">
        <w:r w:rsidRPr="003467C2" w:rsidDel="004D35CF">
          <w:delText>2) Fixed WSD (10 m) to PO DTT (1.5 m), 20 m horizontal separation, 21.73 m slant.</w:delText>
        </w:r>
      </w:del>
    </w:p>
    <w:p w:rsidR="00000000" w:rsidRDefault="00E96979">
      <w:pPr>
        <w:pStyle w:val="ECCAnnexheading3"/>
        <w:jc w:val="both"/>
        <w:rPr>
          <w:del w:id="9598" w:author="TO2" w:date="2012-03-04T03:49:00Z"/>
        </w:rPr>
        <w:pPrChange w:id="9599" w:author="TO2" w:date="2012-03-04T14:16:00Z">
          <w:pPr/>
        </w:pPrChange>
      </w:pPr>
      <w:del w:id="9600" w:author="TO2" w:date="2012-03-04T03:49:00Z">
        <w:r w:rsidRPr="003D2861" w:rsidDel="004D35CF">
          <w:delText>Free space loss (21.73 m) = 32.5 + 20 log f + 20 log r = 55.5 dB</w:delText>
        </w:r>
      </w:del>
    </w:p>
    <w:p w:rsidR="00000000" w:rsidRDefault="00E96979">
      <w:pPr>
        <w:pStyle w:val="ECCAnnexheading3"/>
        <w:jc w:val="both"/>
        <w:rPr>
          <w:del w:id="9601" w:author="TO2" w:date="2012-03-04T03:49:00Z"/>
        </w:rPr>
        <w:pPrChange w:id="9602" w:author="TO2" w:date="2012-03-04T14:16:00Z">
          <w:pPr/>
        </w:pPrChange>
      </w:pPr>
      <w:del w:id="9603" w:author="TO2" w:date="2012-03-04T03:49:00Z">
        <w:r w:rsidRPr="003D2861" w:rsidDel="004D35CF">
          <w:delText>POL = 0, ATT = 10, DISC = 0</w:delText>
        </w:r>
      </w:del>
    </w:p>
    <w:p w:rsidR="00000000" w:rsidRDefault="00E96979">
      <w:pPr>
        <w:pStyle w:val="ECCAnnexheading3"/>
        <w:jc w:val="both"/>
        <w:rPr>
          <w:del w:id="9604" w:author="TO2" w:date="2012-03-04T03:49:00Z"/>
        </w:rPr>
        <w:pPrChange w:id="9605" w:author="TO2" w:date="2012-03-04T14:16:00Z">
          <w:pPr/>
        </w:pPrChange>
      </w:pPr>
      <w:del w:id="9606" w:author="TO2" w:date="2012-03-04T03:49:00Z">
        <w:r w:rsidRPr="003D2861" w:rsidDel="004D35CF">
          <w:delText>E</w:delText>
        </w:r>
        <w:r w:rsidRPr="003D2861" w:rsidDel="004D35CF">
          <w:rPr>
            <w:vertAlign w:val="subscript"/>
          </w:rPr>
          <w:delText>w_med</w:delText>
        </w:r>
        <w:r w:rsidRPr="003D2861" w:rsidDel="004D35CF">
          <w:delText xml:space="preserve"> = 61.21 dBµV/m at antenna input at coverage edge, </w:delText>
        </w:r>
        <w:r w:rsidRPr="003D2861" w:rsidDel="004D35CF">
          <w:sym w:font="Symbol" w:char="F073"/>
        </w:r>
        <w:r w:rsidRPr="003D2861" w:rsidDel="004D35CF">
          <w:rPr>
            <w:vertAlign w:val="subscript"/>
          </w:rPr>
          <w:delText>w</w:delText>
        </w:r>
        <w:r w:rsidRPr="003D2861" w:rsidDel="004D35CF">
          <w:delText xml:space="preserve"> = 5.5 dB.</w:delText>
        </w:r>
      </w:del>
    </w:p>
    <w:p w:rsidR="00000000" w:rsidRDefault="00E96979">
      <w:pPr>
        <w:pStyle w:val="ECCAnnexheading3"/>
        <w:jc w:val="both"/>
        <w:rPr>
          <w:del w:id="9607" w:author="TO2" w:date="2012-03-04T03:49:00Z"/>
        </w:rPr>
        <w:pPrChange w:id="9608" w:author="TO2" w:date="2012-03-04T14:16:00Z">
          <w:pPr/>
        </w:pPrChange>
      </w:pPr>
      <w:del w:id="9609" w:author="TO2" w:date="2012-03-04T03:49:00Z">
        <w:r w:rsidRPr="003D2861" w:rsidDel="004D35CF">
          <w:delText>[C/N] = 19 dB; µ = 1.645 for 95% LP</w:delText>
        </w:r>
      </w:del>
    </w:p>
    <w:p w:rsidR="00000000" w:rsidRDefault="00E96979">
      <w:pPr>
        <w:pStyle w:val="ECCAnnexheading3"/>
        <w:jc w:val="both"/>
        <w:rPr>
          <w:del w:id="9610" w:author="TO2" w:date="2012-03-04T03:49:00Z"/>
        </w:rPr>
        <w:pPrChange w:id="9611" w:author="TO2" w:date="2012-03-04T14:16:00Z">
          <w:pPr/>
        </w:pPrChange>
      </w:pPr>
      <w:del w:id="9612" w:author="TO2" w:date="2012-03-04T03:49:00Z">
        <w:r w:rsidRPr="003D2861" w:rsidDel="004D35CF">
          <w:delText>N effective noise at antenna input: N = E</w:delText>
        </w:r>
        <w:r w:rsidRPr="003D2861" w:rsidDel="004D35CF">
          <w:rPr>
            <w:vertAlign w:val="subscript"/>
          </w:rPr>
          <w:delText>w_med</w:delText>
        </w:r>
        <w:r w:rsidRPr="003D2861" w:rsidDel="004D35CF">
          <w:delText xml:space="preserve"> – [C/N] - µ</w:delText>
        </w:r>
        <w:r w:rsidRPr="003D2861" w:rsidDel="004D35CF">
          <w:sym w:font="Symbol" w:char="F073"/>
        </w:r>
        <w:r w:rsidRPr="003D2861" w:rsidDel="004D35CF">
          <w:rPr>
            <w:vertAlign w:val="subscript"/>
          </w:rPr>
          <w:delText>w</w:delText>
        </w:r>
        <w:r w:rsidRPr="003D2861" w:rsidDel="004D35CF">
          <w:delText xml:space="preserve"> </w:delText>
        </w:r>
      </w:del>
    </w:p>
    <w:p w:rsidR="00000000" w:rsidRDefault="00E96979">
      <w:pPr>
        <w:pStyle w:val="ECCAnnexheading3"/>
        <w:jc w:val="both"/>
        <w:rPr>
          <w:del w:id="9613" w:author="TO2" w:date="2012-03-04T03:49:00Z"/>
        </w:rPr>
        <w:pPrChange w:id="9614" w:author="TO2" w:date="2012-03-04T14:16:00Z">
          <w:pPr/>
        </w:pPrChange>
      </w:pPr>
      <w:del w:id="9615" w:author="TO2" w:date="2012-03-04T03:49:00Z">
        <w:r w:rsidRPr="003D2861" w:rsidDel="004D35CF">
          <w:delText>E</w:delText>
        </w:r>
        <w:r w:rsidRPr="003D2861" w:rsidDel="004D35CF">
          <w:rPr>
            <w:vertAlign w:val="subscript"/>
          </w:rPr>
          <w:delText>i_med</w:delText>
        </w:r>
        <w:r w:rsidRPr="003D2861" w:rsidDel="004D35CF">
          <w:delText xml:space="preserve"> interfering field at antenna input, </w:delText>
        </w:r>
        <w:r w:rsidRPr="003D2861" w:rsidDel="004D35CF">
          <w:sym w:font="Symbol" w:char="F073"/>
        </w:r>
        <w:r w:rsidRPr="003D2861" w:rsidDel="004D35CF">
          <w:rPr>
            <w:vertAlign w:val="subscript"/>
          </w:rPr>
          <w:delText>wsd</w:delText>
        </w:r>
        <w:r w:rsidRPr="003D2861" w:rsidDel="004D35CF">
          <w:delText xml:space="preserve"> = 3.5 dB</w:delText>
        </w:r>
      </w:del>
    </w:p>
    <w:p w:rsidR="00000000" w:rsidRDefault="00E96979">
      <w:pPr>
        <w:pStyle w:val="ECCAnnexheading3"/>
        <w:jc w:val="both"/>
        <w:rPr>
          <w:del w:id="9616" w:author="TO2" w:date="2012-03-04T03:49:00Z"/>
        </w:rPr>
        <w:pPrChange w:id="9617" w:author="TO2" w:date="2012-03-04T14:16:00Z">
          <w:pPr/>
        </w:pPrChange>
      </w:pPr>
      <w:del w:id="9618" w:author="TO2" w:date="2012-03-04T03:49:00Z">
        <w:r w:rsidRPr="003D2861" w:rsidDel="004D35CF">
          <w:delText>Height loss (10 m – 1.5 m): 17 dB</w:delText>
        </w:r>
      </w:del>
    </w:p>
    <w:p w:rsidR="00000000" w:rsidRDefault="00E96979">
      <w:pPr>
        <w:pStyle w:val="ECCAnnexheading3"/>
        <w:jc w:val="both"/>
        <w:rPr>
          <w:del w:id="9619" w:author="TO2" w:date="2012-03-04T03:49:00Z"/>
          <w:lang w:val="da-DK"/>
        </w:rPr>
        <w:pPrChange w:id="9620" w:author="TO2" w:date="2012-03-04T14:16:00Z">
          <w:pPr/>
        </w:pPrChange>
      </w:pPr>
      <w:del w:id="9621" w:author="TO2" w:date="2012-03-04T03:49:00Z">
        <w:r w:rsidRPr="00BE6752" w:rsidDel="004D35CF">
          <w:rPr>
            <w:lang w:val="da-DK"/>
          </w:rPr>
          <w:delText>At 10 m: E</w:delText>
        </w:r>
        <w:r w:rsidRPr="00BE6752" w:rsidDel="004D35CF">
          <w:rPr>
            <w:vertAlign w:val="subscript"/>
            <w:lang w:val="da-DK"/>
          </w:rPr>
          <w:delText>w_med_10</w:delText>
        </w:r>
        <w:r w:rsidRPr="00BE6752" w:rsidDel="004D35CF">
          <w:rPr>
            <w:lang w:val="da-DK"/>
          </w:rPr>
          <w:delText xml:space="preserve"> =  E</w:delText>
        </w:r>
        <w:r w:rsidRPr="00BE6752" w:rsidDel="004D35CF">
          <w:rPr>
            <w:vertAlign w:val="subscript"/>
            <w:lang w:val="da-DK"/>
          </w:rPr>
          <w:delText>w_med_1.5</w:delText>
        </w:r>
        <w:r w:rsidRPr="00BE6752" w:rsidDel="004D35CF">
          <w:rPr>
            <w:lang w:val="da-DK"/>
          </w:rPr>
          <w:delText xml:space="preserve"> + 17 = 78.21 dBµV/m </w:delText>
        </w:r>
      </w:del>
    </w:p>
    <w:p w:rsidR="00000000" w:rsidRDefault="00E96979">
      <w:pPr>
        <w:pStyle w:val="ECCAnnexheading3"/>
        <w:jc w:val="both"/>
        <w:rPr>
          <w:del w:id="9622" w:author="TO2" w:date="2012-03-04T03:49:00Z"/>
          <w:vertAlign w:val="subscript"/>
        </w:rPr>
        <w:pPrChange w:id="9623" w:author="TO2" w:date="2012-03-04T14:16:00Z">
          <w:pPr/>
        </w:pPrChange>
      </w:pPr>
      <w:del w:id="9624" w:author="TO2" w:date="2012-03-04T03:49:00Z">
        <w:r w:rsidRPr="003D2861" w:rsidDel="004D35CF">
          <w:delText>For non-interference: E</w:delText>
        </w:r>
        <w:r w:rsidRPr="003D2861" w:rsidDel="004D35CF">
          <w:rPr>
            <w:vertAlign w:val="subscript"/>
          </w:rPr>
          <w:delText>i</w:delText>
        </w:r>
        <w:r w:rsidRPr="003D2861" w:rsidDel="004D35CF">
          <w:delText xml:space="preserve"> + PR &lt; E</w:delText>
        </w:r>
        <w:r w:rsidRPr="003D2861" w:rsidDel="004D35CF">
          <w:rPr>
            <w:vertAlign w:val="subscript"/>
          </w:rPr>
          <w:delText>w</w:delText>
        </w:r>
      </w:del>
    </w:p>
    <w:p w:rsidR="00000000" w:rsidRDefault="00F63141">
      <w:pPr>
        <w:pStyle w:val="ECCAnnexheading3"/>
        <w:jc w:val="both"/>
        <w:rPr>
          <w:del w:id="9625" w:author="TO2" w:date="2012-03-04T03:49:00Z"/>
          <w:lang w:val="en-GB"/>
          <w:rPrChange w:id="9626" w:author="TO2" w:date="2012-03-04T03:49:00Z">
            <w:rPr>
              <w:del w:id="9627" w:author="TO2" w:date="2012-03-04T03:49:00Z"/>
            </w:rPr>
          </w:rPrChange>
        </w:rPr>
        <w:pPrChange w:id="9628" w:author="TO2" w:date="2012-03-04T14:16:00Z">
          <w:pPr/>
        </w:pPrChange>
      </w:pPr>
      <w:del w:id="9629" w:author="TO2" w:date="2012-03-04T03:49:00Z">
        <w:r w:rsidRPr="00F63141">
          <w:rPr>
            <w:lang w:val="en-GB"/>
            <w:rPrChange w:id="9630" w:author="TO2" w:date="2012-03-04T03:49:00Z">
              <w:rPr/>
            </w:rPrChange>
          </w:rPr>
          <w:delText>PR = -40 dB (2</w:delText>
        </w:r>
        <w:r w:rsidRPr="00F63141">
          <w:rPr>
            <w:vertAlign w:val="superscript"/>
            <w:lang w:val="en-GB"/>
            <w:rPrChange w:id="9631" w:author="TO2" w:date="2012-03-04T03:49:00Z">
              <w:rPr>
                <w:vertAlign w:val="superscript"/>
              </w:rPr>
            </w:rPrChange>
          </w:rPr>
          <w:delText>nd</w:delText>
        </w:r>
        <w:r w:rsidRPr="00F63141">
          <w:rPr>
            <w:lang w:val="en-GB"/>
            <w:rPrChange w:id="9632" w:author="TO2" w:date="2012-03-04T03:49:00Z">
              <w:rPr/>
            </w:rPrChange>
          </w:rPr>
          <w:delText xml:space="preserve"> adjacent channel)</w:delText>
        </w:r>
      </w:del>
    </w:p>
    <w:p w:rsidR="00000000" w:rsidRDefault="00141F57">
      <w:pPr>
        <w:pStyle w:val="ECCAnnexheading3"/>
        <w:jc w:val="both"/>
        <w:rPr>
          <w:ins w:id="9633" w:author="ICP-ANACOM" w:date="2012-02-10T10:45:00Z"/>
          <w:del w:id="9634" w:author="TO2" w:date="2012-03-04T03:49:00Z"/>
          <w:lang w:val="en-GB"/>
          <w:rPrChange w:id="9635" w:author="TO2" w:date="2012-03-04T03:49:00Z">
            <w:rPr>
              <w:ins w:id="9636" w:author="ICP-ANACOM" w:date="2012-02-10T10:45:00Z"/>
              <w:del w:id="9637" w:author="TO2" w:date="2012-03-04T03:49:00Z"/>
            </w:rPr>
          </w:rPrChange>
        </w:rPr>
        <w:pPrChange w:id="9638" w:author="TO2" w:date="2012-03-04T14:16:00Z">
          <w:pPr/>
        </w:pPrChange>
      </w:pPr>
    </w:p>
    <w:p w:rsidR="00000000" w:rsidRDefault="003467C2">
      <w:pPr>
        <w:pStyle w:val="ECCAnnexheading3"/>
        <w:jc w:val="both"/>
        <w:rPr>
          <w:del w:id="9639" w:author="TO2" w:date="2012-03-04T03:49:00Z"/>
        </w:rPr>
        <w:pPrChange w:id="9640" w:author="TO2" w:date="2012-03-04T14:16:00Z">
          <w:pPr/>
        </w:pPrChange>
      </w:pPr>
      <w:del w:id="9641" w:author="TO2" w:date="2012-03-04T03:49:00Z">
        <w:r w:rsidRPr="003467C2" w:rsidDel="004D35CF">
          <w:delText>3) Fixed WSD (10 m) to PI DTT (1.5 m), 20 m horizontal separation, 21.73 m slant.</w:delText>
        </w:r>
      </w:del>
    </w:p>
    <w:p w:rsidR="00000000" w:rsidRDefault="00E96979">
      <w:pPr>
        <w:pStyle w:val="ECCAnnexheading3"/>
        <w:jc w:val="both"/>
        <w:rPr>
          <w:del w:id="9642" w:author="TO2" w:date="2012-03-04T03:49:00Z"/>
        </w:rPr>
        <w:pPrChange w:id="9643" w:author="TO2" w:date="2012-03-04T14:16:00Z">
          <w:pPr/>
        </w:pPrChange>
      </w:pPr>
      <w:del w:id="9644" w:author="TO2" w:date="2012-03-04T03:49:00Z">
        <w:r w:rsidRPr="003D2861" w:rsidDel="004D35CF">
          <w:delText>Free space loss (21.73 m) = 32.5 + 20 log f + 20 log r = 55.5 dB</w:delText>
        </w:r>
      </w:del>
    </w:p>
    <w:p w:rsidR="00000000" w:rsidRDefault="00E96979">
      <w:pPr>
        <w:pStyle w:val="ECCAnnexheading3"/>
        <w:jc w:val="both"/>
        <w:rPr>
          <w:del w:id="9645" w:author="TO2" w:date="2012-03-04T03:49:00Z"/>
        </w:rPr>
        <w:pPrChange w:id="9646" w:author="TO2" w:date="2012-03-04T14:16:00Z">
          <w:pPr/>
        </w:pPrChange>
      </w:pPr>
      <w:del w:id="9647" w:author="TO2" w:date="2012-03-04T03:49:00Z">
        <w:r w:rsidRPr="003D2861" w:rsidDel="004D35CF">
          <w:delText>POL = 0, ATT = 10, DISC = 0</w:delText>
        </w:r>
      </w:del>
    </w:p>
    <w:p w:rsidR="00000000" w:rsidRDefault="00E96979">
      <w:pPr>
        <w:pStyle w:val="ECCAnnexheading3"/>
        <w:jc w:val="both"/>
        <w:rPr>
          <w:del w:id="9648" w:author="TO2" w:date="2012-03-04T03:49:00Z"/>
        </w:rPr>
        <w:pPrChange w:id="9649" w:author="TO2" w:date="2012-03-04T14:16:00Z">
          <w:pPr/>
        </w:pPrChange>
      </w:pPr>
      <w:del w:id="9650" w:author="TO2" w:date="2012-03-04T03:49:00Z">
        <w:r w:rsidRPr="003D2861" w:rsidDel="004D35CF">
          <w:delText>E</w:delText>
        </w:r>
        <w:r w:rsidRPr="003D2861" w:rsidDel="004D35CF">
          <w:rPr>
            <w:vertAlign w:val="subscript"/>
          </w:rPr>
          <w:delText>w_med</w:delText>
        </w:r>
        <w:r w:rsidRPr="003D2861" w:rsidDel="004D35CF">
          <w:delText xml:space="preserve"> = 70.95 dBµV/m 1.5 m outside at antenna input at coverage edge, </w:delText>
        </w:r>
        <w:r w:rsidRPr="003D2861" w:rsidDel="004D35CF">
          <w:sym w:font="Symbol" w:char="F073"/>
        </w:r>
        <w:r w:rsidRPr="003D2861" w:rsidDel="004D35CF">
          <w:rPr>
            <w:vertAlign w:val="subscript"/>
          </w:rPr>
          <w:delText>w</w:delText>
        </w:r>
        <w:r w:rsidRPr="003D2861" w:rsidDel="004D35CF">
          <w:delText xml:space="preserve"> = 5.5 dB.</w:delText>
        </w:r>
      </w:del>
    </w:p>
    <w:p w:rsidR="00000000" w:rsidRDefault="00E96979">
      <w:pPr>
        <w:pStyle w:val="ECCAnnexheading3"/>
        <w:jc w:val="both"/>
        <w:rPr>
          <w:del w:id="9651" w:author="TO2" w:date="2012-03-04T03:49:00Z"/>
        </w:rPr>
        <w:pPrChange w:id="9652" w:author="TO2" w:date="2012-03-04T14:16:00Z">
          <w:pPr/>
        </w:pPrChange>
      </w:pPr>
      <w:del w:id="9653" w:author="TO2" w:date="2012-03-04T03:49:00Z">
        <w:r w:rsidRPr="003D2861" w:rsidDel="004D35CF">
          <w:delText>E</w:delText>
        </w:r>
        <w:r w:rsidRPr="003D2861" w:rsidDel="004D35CF">
          <w:rPr>
            <w:vertAlign w:val="subscript"/>
          </w:rPr>
          <w:delText>w_med</w:delText>
        </w:r>
        <w:r w:rsidRPr="003D2861" w:rsidDel="004D35CF">
          <w:delText xml:space="preserve"> = 62.95 dBµV/m 1.5 m inside at antenna input at coverage edge, </w:delText>
        </w:r>
        <w:r w:rsidRPr="003D2861" w:rsidDel="004D35CF">
          <w:sym w:font="Symbol" w:char="F073"/>
        </w:r>
        <w:r w:rsidRPr="003D2861" w:rsidDel="004D35CF">
          <w:rPr>
            <w:vertAlign w:val="subscript"/>
          </w:rPr>
          <w:delText>w</w:delText>
        </w:r>
        <w:r w:rsidRPr="003D2861" w:rsidDel="004D35CF">
          <w:delText xml:space="preserve"> = 7.78 dB.</w:delText>
        </w:r>
      </w:del>
    </w:p>
    <w:p w:rsidR="00000000" w:rsidRDefault="00E96979">
      <w:pPr>
        <w:pStyle w:val="ECCAnnexheading3"/>
        <w:jc w:val="both"/>
        <w:rPr>
          <w:del w:id="9654" w:author="TO2" w:date="2012-03-04T03:49:00Z"/>
        </w:rPr>
        <w:pPrChange w:id="9655" w:author="TO2" w:date="2012-03-04T14:16:00Z">
          <w:pPr/>
        </w:pPrChange>
      </w:pPr>
      <w:del w:id="9656" w:author="TO2" w:date="2012-03-04T03:49:00Z">
        <w:r w:rsidRPr="003D2861" w:rsidDel="004D35CF">
          <w:delText>[C/N] = 17 dB; µ = 1.645 for 95% LP</w:delText>
        </w:r>
      </w:del>
    </w:p>
    <w:p w:rsidR="00000000" w:rsidRDefault="00E96979">
      <w:pPr>
        <w:pStyle w:val="ECCAnnexheading3"/>
        <w:jc w:val="both"/>
        <w:rPr>
          <w:del w:id="9657" w:author="TO2" w:date="2012-03-04T03:49:00Z"/>
        </w:rPr>
        <w:pPrChange w:id="9658" w:author="TO2" w:date="2012-03-04T14:16:00Z">
          <w:pPr/>
        </w:pPrChange>
      </w:pPr>
      <w:del w:id="9659" w:author="TO2" w:date="2012-03-04T03:49:00Z">
        <w:r w:rsidRPr="003D2861" w:rsidDel="004D35CF">
          <w:delText>N effective noise at antenna input: N = E</w:delText>
        </w:r>
        <w:r w:rsidRPr="003D2861" w:rsidDel="004D35CF">
          <w:rPr>
            <w:vertAlign w:val="subscript"/>
          </w:rPr>
          <w:delText>w_med</w:delText>
        </w:r>
        <w:r w:rsidRPr="003D2861" w:rsidDel="004D35CF">
          <w:delText xml:space="preserve"> – [C/N] – µ</w:delText>
        </w:r>
        <w:r w:rsidRPr="003D2861" w:rsidDel="004D35CF">
          <w:sym w:font="Symbol" w:char="F073"/>
        </w:r>
        <w:r w:rsidRPr="003D2861" w:rsidDel="004D35CF">
          <w:rPr>
            <w:vertAlign w:val="subscript"/>
          </w:rPr>
          <w:delText>w</w:delText>
        </w:r>
        <w:r w:rsidRPr="003D2861" w:rsidDel="004D35CF">
          <w:delText xml:space="preserve"> </w:delText>
        </w:r>
      </w:del>
    </w:p>
    <w:p w:rsidR="00000000" w:rsidRDefault="00E96979">
      <w:pPr>
        <w:pStyle w:val="ECCAnnexheading3"/>
        <w:jc w:val="both"/>
        <w:rPr>
          <w:del w:id="9660" w:author="TO2" w:date="2012-03-04T03:49:00Z"/>
        </w:rPr>
        <w:pPrChange w:id="9661" w:author="TO2" w:date="2012-03-04T14:16:00Z">
          <w:pPr/>
        </w:pPrChange>
      </w:pPr>
      <w:del w:id="9662" w:author="TO2" w:date="2012-03-04T03:49:00Z">
        <w:r w:rsidRPr="003D2861" w:rsidDel="004D35CF">
          <w:delText>E</w:delText>
        </w:r>
        <w:r w:rsidRPr="003D2861" w:rsidDel="004D35CF">
          <w:rPr>
            <w:vertAlign w:val="subscript"/>
          </w:rPr>
          <w:delText>i_med</w:delText>
        </w:r>
        <w:r w:rsidRPr="003D2861" w:rsidDel="004D35CF">
          <w:delText xml:space="preserve"> interfering field at antenna input, </w:delText>
        </w:r>
        <w:r w:rsidRPr="003D2861" w:rsidDel="004D35CF">
          <w:sym w:font="Symbol" w:char="F073"/>
        </w:r>
        <w:r w:rsidRPr="003D2861" w:rsidDel="004D35CF">
          <w:rPr>
            <w:vertAlign w:val="subscript"/>
          </w:rPr>
          <w:delText>wsd</w:delText>
        </w:r>
        <w:r w:rsidRPr="003D2861" w:rsidDel="004D35CF">
          <w:delText xml:space="preserve"> = 3.5 dB</w:delText>
        </w:r>
      </w:del>
    </w:p>
    <w:p w:rsidR="00000000" w:rsidRDefault="00E96979">
      <w:pPr>
        <w:pStyle w:val="ECCAnnexheading3"/>
        <w:jc w:val="both"/>
        <w:rPr>
          <w:del w:id="9663" w:author="TO2" w:date="2012-03-04T03:49:00Z"/>
        </w:rPr>
        <w:pPrChange w:id="9664" w:author="TO2" w:date="2012-03-04T14:16:00Z">
          <w:pPr/>
        </w:pPrChange>
      </w:pPr>
      <w:del w:id="9665" w:author="TO2" w:date="2012-03-04T03:49:00Z">
        <w:r w:rsidRPr="003D2861" w:rsidDel="004D35CF">
          <w:delText>Height loss (10 m – 1.5 m): 17 dB</w:delText>
        </w:r>
      </w:del>
    </w:p>
    <w:p w:rsidR="00000000" w:rsidRDefault="00E96979">
      <w:pPr>
        <w:pStyle w:val="ECCAnnexheading3"/>
        <w:jc w:val="both"/>
        <w:rPr>
          <w:del w:id="9666" w:author="TO2" w:date="2012-03-04T03:49:00Z"/>
        </w:rPr>
        <w:pPrChange w:id="9667" w:author="TO2" w:date="2012-03-04T14:16:00Z">
          <w:pPr/>
        </w:pPrChange>
      </w:pPr>
      <w:del w:id="9668" w:author="TO2" w:date="2012-03-04T03:49:00Z">
        <w:r w:rsidRPr="003D2861" w:rsidDel="004D35CF">
          <w:delText xml:space="preserve">Wall penetration loss: 8 dB, </w:delText>
        </w:r>
        <w:r w:rsidRPr="003D2861" w:rsidDel="004D35CF">
          <w:sym w:font="Symbol" w:char="F073"/>
        </w:r>
        <w:r w:rsidRPr="003D2861" w:rsidDel="004D35CF">
          <w:rPr>
            <w:vertAlign w:val="subscript"/>
          </w:rPr>
          <w:delText>wall</w:delText>
        </w:r>
        <w:r w:rsidRPr="003D2861" w:rsidDel="004D35CF">
          <w:delText xml:space="preserve"> = 5.5 dB; </w:delText>
        </w:r>
        <w:r w:rsidRPr="003D2861" w:rsidDel="004D35CF">
          <w:sym w:font="Symbol" w:char="F073"/>
        </w:r>
        <w:r w:rsidRPr="003D2861" w:rsidDel="004D35CF">
          <w:delText>´</w:delText>
        </w:r>
        <w:r w:rsidRPr="003D2861" w:rsidDel="004D35CF">
          <w:rPr>
            <w:vertAlign w:val="subscript"/>
          </w:rPr>
          <w:delText>wsd</w:delText>
        </w:r>
        <w:r w:rsidRPr="003D2861" w:rsidDel="004D35CF">
          <w:delText xml:space="preserve"> = </w:delText>
        </w:r>
        <w:r w:rsidRPr="003D2861" w:rsidDel="004D35CF">
          <w:sym w:font="Symbol" w:char="F0D6"/>
        </w:r>
        <w:r w:rsidRPr="003D2861" w:rsidDel="004D35CF">
          <w:delText>(5.5</w:delText>
        </w:r>
        <w:r w:rsidRPr="003D2861" w:rsidDel="004D35CF">
          <w:rPr>
            <w:vertAlign w:val="superscript"/>
          </w:rPr>
          <w:delText>2</w:delText>
        </w:r>
        <w:r w:rsidRPr="003D2861" w:rsidDel="004D35CF">
          <w:delText xml:space="preserve"> + 3.5</w:delText>
        </w:r>
        <w:r w:rsidRPr="003D2861" w:rsidDel="004D35CF">
          <w:rPr>
            <w:vertAlign w:val="superscript"/>
          </w:rPr>
          <w:delText>2</w:delText>
        </w:r>
        <w:r w:rsidRPr="003D2861" w:rsidDel="004D35CF">
          <w:delText>) = 6.52 dB</w:delText>
        </w:r>
      </w:del>
    </w:p>
    <w:p w:rsidR="00000000" w:rsidRDefault="00E96979">
      <w:pPr>
        <w:pStyle w:val="ECCAnnexheading3"/>
        <w:jc w:val="both"/>
        <w:rPr>
          <w:del w:id="9669" w:author="TO2" w:date="2012-03-04T03:49:00Z"/>
          <w:lang w:val="da-DK"/>
        </w:rPr>
        <w:pPrChange w:id="9670" w:author="TO2" w:date="2012-03-04T14:16:00Z">
          <w:pPr/>
        </w:pPrChange>
      </w:pPr>
      <w:del w:id="9671" w:author="TO2" w:date="2012-03-04T03:49:00Z">
        <w:r w:rsidRPr="00BE6752" w:rsidDel="004D35CF">
          <w:rPr>
            <w:lang w:val="da-DK"/>
          </w:rPr>
          <w:delText>At 10 m: E</w:delText>
        </w:r>
        <w:r w:rsidRPr="00BE6752" w:rsidDel="004D35CF">
          <w:rPr>
            <w:vertAlign w:val="subscript"/>
            <w:lang w:val="da-DK"/>
          </w:rPr>
          <w:delText>w_med_10</w:delText>
        </w:r>
        <w:r w:rsidRPr="00BE6752" w:rsidDel="004D35CF">
          <w:rPr>
            <w:lang w:val="da-DK"/>
          </w:rPr>
          <w:delText xml:space="preserve"> =  E</w:delText>
        </w:r>
        <w:r w:rsidRPr="00BE6752" w:rsidDel="004D35CF">
          <w:rPr>
            <w:vertAlign w:val="subscript"/>
            <w:lang w:val="da-DK"/>
          </w:rPr>
          <w:delText>w_med_1.5</w:delText>
        </w:r>
        <w:r w:rsidRPr="00BE6752" w:rsidDel="004D35CF">
          <w:rPr>
            <w:lang w:val="da-DK"/>
          </w:rPr>
          <w:delText xml:space="preserve"> + 17 + 0 = 87.95 dBµV/m </w:delText>
        </w:r>
      </w:del>
    </w:p>
    <w:p w:rsidR="00000000" w:rsidRDefault="00E96979">
      <w:pPr>
        <w:pStyle w:val="ECCAnnexheading3"/>
        <w:jc w:val="both"/>
        <w:rPr>
          <w:del w:id="9672" w:author="TO2" w:date="2012-03-04T03:49:00Z"/>
          <w:vertAlign w:val="subscript"/>
        </w:rPr>
        <w:pPrChange w:id="9673" w:author="TO2" w:date="2012-03-04T14:16:00Z">
          <w:pPr/>
        </w:pPrChange>
      </w:pPr>
      <w:del w:id="9674" w:author="TO2" w:date="2012-03-04T03:49:00Z">
        <w:r w:rsidRPr="003D2861" w:rsidDel="004D35CF">
          <w:lastRenderedPageBreak/>
          <w:delText>For non-interference: E</w:delText>
        </w:r>
        <w:r w:rsidRPr="003D2861" w:rsidDel="004D35CF">
          <w:rPr>
            <w:vertAlign w:val="subscript"/>
          </w:rPr>
          <w:delText>i</w:delText>
        </w:r>
        <w:r w:rsidRPr="003D2861" w:rsidDel="004D35CF">
          <w:delText xml:space="preserve"> + PR &lt; E</w:delText>
        </w:r>
        <w:r w:rsidRPr="003D2861" w:rsidDel="004D35CF">
          <w:rPr>
            <w:vertAlign w:val="subscript"/>
          </w:rPr>
          <w:delText>w</w:delText>
        </w:r>
      </w:del>
    </w:p>
    <w:p w:rsidR="00000000" w:rsidRDefault="00F63141">
      <w:pPr>
        <w:pStyle w:val="ECCAnnexheading3"/>
        <w:jc w:val="both"/>
        <w:rPr>
          <w:del w:id="9675" w:author="TO2" w:date="2012-03-04T03:49:00Z"/>
          <w:lang w:val="en-GB"/>
          <w:rPrChange w:id="9676" w:author="TO2" w:date="2012-03-04T03:49:00Z">
            <w:rPr>
              <w:del w:id="9677" w:author="TO2" w:date="2012-03-04T03:49:00Z"/>
            </w:rPr>
          </w:rPrChange>
        </w:rPr>
        <w:pPrChange w:id="9678" w:author="TO2" w:date="2012-03-04T14:16:00Z">
          <w:pPr/>
        </w:pPrChange>
      </w:pPr>
      <w:del w:id="9679" w:author="TO2" w:date="2012-03-04T03:49:00Z">
        <w:r w:rsidRPr="00F63141">
          <w:rPr>
            <w:lang w:val="en-GB"/>
            <w:rPrChange w:id="9680" w:author="TO2" w:date="2012-03-04T03:49:00Z">
              <w:rPr/>
            </w:rPrChange>
          </w:rPr>
          <w:delText>PR = -40 dB (2</w:delText>
        </w:r>
        <w:r w:rsidRPr="00F63141">
          <w:rPr>
            <w:vertAlign w:val="superscript"/>
            <w:lang w:val="en-GB"/>
            <w:rPrChange w:id="9681" w:author="TO2" w:date="2012-03-04T03:49:00Z">
              <w:rPr>
                <w:vertAlign w:val="superscript"/>
              </w:rPr>
            </w:rPrChange>
          </w:rPr>
          <w:delText>nd</w:delText>
        </w:r>
        <w:r w:rsidRPr="00F63141">
          <w:rPr>
            <w:lang w:val="en-GB"/>
            <w:rPrChange w:id="9682" w:author="TO2" w:date="2012-03-04T03:49:00Z">
              <w:rPr/>
            </w:rPrChange>
          </w:rPr>
          <w:delText xml:space="preserve"> adjacent channel)</w:delText>
        </w:r>
      </w:del>
    </w:p>
    <w:p w:rsidR="00000000" w:rsidRDefault="00141F57">
      <w:pPr>
        <w:pStyle w:val="ECCAnnexheading3"/>
        <w:jc w:val="both"/>
        <w:rPr>
          <w:ins w:id="9683" w:author="ICP-ANACOM" w:date="2012-02-10T10:45:00Z"/>
          <w:del w:id="9684" w:author="TO2" w:date="2012-03-04T03:49:00Z"/>
          <w:lang w:val="en-GB"/>
          <w:rPrChange w:id="9685" w:author="TO2" w:date="2012-03-04T03:49:00Z">
            <w:rPr>
              <w:ins w:id="9686" w:author="ICP-ANACOM" w:date="2012-02-10T10:45:00Z"/>
              <w:del w:id="9687" w:author="TO2" w:date="2012-03-04T03:49:00Z"/>
            </w:rPr>
          </w:rPrChange>
        </w:rPr>
        <w:pPrChange w:id="9688" w:author="TO2" w:date="2012-03-04T14:16:00Z">
          <w:pPr/>
        </w:pPrChange>
      </w:pPr>
    </w:p>
    <w:p w:rsidR="00000000" w:rsidRDefault="003467C2">
      <w:pPr>
        <w:pStyle w:val="ECCAnnexheading3"/>
        <w:jc w:val="both"/>
        <w:rPr>
          <w:del w:id="9689" w:author="TO2" w:date="2012-03-04T03:49:00Z"/>
        </w:rPr>
        <w:pPrChange w:id="9690" w:author="TO2" w:date="2012-03-04T14:16:00Z">
          <w:pPr/>
        </w:pPrChange>
      </w:pPr>
      <w:del w:id="9691" w:author="TO2" w:date="2012-03-04T03:49:00Z">
        <w:r w:rsidRPr="003467C2" w:rsidDel="004D35CF">
          <w:delText>4) UE WSD (10 m) to fixed DTT (10 m), r = 20 m horizontal separation.</w:delText>
        </w:r>
      </w:del>
    </w:p>
    <w:p w:rsidR="00000000" w:rsidRDefault="00E96979">
      <w:pPr>
        <w:pStyle w:val="ECCAnnexheading3"/>
        <w:jc w:val="both"/>
        <w:rPr>
          <w:del w:id="9692" w:author="TO2" w:date="2012-03-04T03:49:00Z"/>
        </w:rPr>
        <w:pPrChange w:id="9693" w:author="TO2" w:date="2012-03-04T14:16:00Z">
          <w:pPr/>
        </w:pPrChange>
      </w:pPr>
      <w:del w:id="9694" w:author="TO2" w:date="2012-03-04T03:49:00Z">
        <w:r w:rsidRPr="003D2861" w:rsidDel="004D35CF">
          <w:delText>Free space loss (20 m) = 32.5 + 20 log f + 20 log r = 54.78 dB</w:delText>
        </w:r>
      </w:del>
    </w:p>
    <w:p w:rsidR="00000000" w:rsidRDefault="00E96979">
      <w:pPr>
        <w:pStyle w:val="ECCAnnexheading3"/>
        <w:jc w:val="both"/>
        <w:rPr>
          <w:del w:id="9695" w:author="TO2" w:date="2012-03-04T03:49:00Z"/>
        </w:rPr>
        <w:pPrChange w:id="9696" w:author="TO2" w:date="2012-03-04T14:16:00Z">
          <w:pPr/>
        </w:pPrChange>
      </w:pPr>
      <w:del w:id="9697" w:author="TO2" w:date="2012-03-04T03:49:00Z">
        <w:r w:rsidRPr="003D2861" w:rsidDel="004D35CF">
          <w:delText>POL = 0, ATT = 0, DISC = 0</w:delText>
        </w:r>
      </w:del>
    </w:p>
    <w:p w:rsidR="00000000" w:rsidRDefault="00E96979">
      <w:pPr>
        <w:pStyle w:val="ECCAnnexheading3"/>
        <w:jc w:val="both"/>
        <w:rPr>
          <w:del w:id="9698" w:author="TO2" w:date="2012-03-04T03:49:00Z"/>
        </w:rPr>
        <w:pPrChange w:id="9699" w:author="TO2" w:date="2012-03-04T14:16:00Z">
          <w:pPr/>
        </w:pPrChange>
      </w:pPr>
      <w:del w:id="9700" w:author="TO2" w:date="2012-03-04T03:49:00Z">
        <w:r w:rsidRPr="003D2861" w:rsidDel="004D35CF">
          <w:delText>E</w:delText>
        </w:r>
        <w:r w:rsidRPr="003D2861" w:rsidDel="004D35CF">
          <w:rPr>
            <w:vertAlign w:val="subscript"/>
          </w:rPr>
          <w:delText>w_med</w:delText>
        </w:r>
        <w:r w:rsidRPr="003D2861" w:rsidDel="004D35CF">
          <w:delText xml:space="preserve"> = 56.21 dBµV/m at antenna input at (10 m) coverage edge, </w:delText>
        </w:r>
        <w:r w:rsidRPr="003D2861" w:rsidDel="004D35CF">
          <w:sym w:font="Symbol" w:char="F073"/>
        </w:r>
        <w:r w:rsidRPr="003D2861" w:rsidDel="004D35CF">
          <w:rPr>
            <w:vertAlign w:val="subscript"/>
          </w:rPr>
          <w:delText>w</w:delText>
        </w:r>
        <w:r w:rsidRPr="003D2861" w:rsidDel="004D35CF">
          <w:delText xml:space="preserve"> = 5.5 dB.</w:delText>
        </w:r>
      </w:del>
    </w:p>
    <w:p w:rsidR="00000000" w:rsidRDefault="00E96979">
      <w:pPr>
        <w:pStyle w:val="ECCAnnexheading3"/>
        <w:jc w:val="both"/>
        <w:rPr>
          <w:del w:id="9701" w:author="TO2" w:date="2012-03-04T03:49:00Z"/>
        </w:rPr>
        <w:pPrChange w:id="9702" w:author="TO2" w:date="2012-03-04T14:16:00Z">
          <w:pPr/>
        </w:pPrChange>
      </w:pPr>
      <w:del w:id="9703" w:author="TO2" w:date="2012-03-04T03:49:00Z">
        <w:r w:rsidRPr="003D2861" w:rsidDel="004D35CF">
          <w:delText>[C/N] = 21 dB; µ = 1.645 for 95% LP</w:delText>
        </w:r>
      </w:del>
    </w:p>
    <w:p w:rsidR="00000000" w:rsidRDefault="00E96979">
      <w:pPr>
        <w:pStyle w:val="ECCAnnexheading3"/>
        <w:jc w:val="both"/>
        <w:rPr>
          <w:del w:id="9704" w:author="TO2" w:date="2012-03-04T03:49:00Z"/>
        </w:rPr>
        <w:pPrChange w:id="9705" w:author="TO2" w:date="2012-03-04T14:16:00Z">
          <w:pPr/>
        </w:pPrChange>
      </w:pPr>
      <w:del w:id="9706" w:author="TO2" w:date="2012-03-04T03:49:00Z">
        <w:r w:rsidRPr="003D2861" w:rsidDel="004D35CF">
          <w:delText>N effective noise at antenna input: N = E</w:delText>
        </w:r>
        <w:r w:rsidRPr="003D2861" w:rsidDel="004D35CF">
          <w:rPr>
            <w:vertAlign w:val="subscript"/>
          </w:rPr>
          <w:delText>w_med</w:delText>
        </w:r>
        <w:r w:rsidRPr="003D2861" w:rsidDel="004D35CF">
          <w:delText xml:space="preserve"> – [C/N] – µ</w:delText>
        </w:r>
        <w:r w:rsidRPr="003D2861" w:rsidDel="004D35CF">
          <w:sym w:font="Symbol" w:char="F073"/>
        </w:r>
        <w:r w:rsidRPr="003D2861" w:rsidDel="004D35CF">
          <w:rPr>
            <w:vertAlign w:val="subscript"/>
          </w:rPr>
          <w:delText>w</w:delText>
        </w:r>
        <w:r w:rsidRPr="003D2861" w:rsidDel="004D35CF">
          <w:delText xml:space="preserve"> </w:delText>
        </w:r>
      </w:del>
    </w:p>
    <w:p w:rsidR="00000000" w:rsidRDefault="00E96979">
      <w:pPr>
        <w:pStyle w:val="ECCAnnexheading3"/>
        <w:jc w:val="both"/>
        <w:rPr>
          <w:del w:id="9707" w:author="TO2" w:date="2012-03-04T03:49:00Z"/>
        </w:rPr>
        <w:pPrChange w:id="9708" w:author="TO2" w:date="2012-03-04T14:16:00Z">
          <w:pPr/>
        </w:pPrChange>
      </w:pPr>
      <w:del w:id="9709" w:author="TO2" w:date="2012-03-04T03:49:00Z">
        <w:r w:rsidRPr="003D2861" w:rsidDel="004D35CF">
          <w:delText>E</w:delText>
        </w:r>
        <w:r w:rsidRPr="003D2861" w:rsidDel="004D35CF">
          <w:rPr>
            <w:vertAlign w:val="subscript"/>
          </w:rPr>
          <w:delText>i_med</w:delText>
        </w:r>
        <w:r w:rsidRPr="003D2861" w:rsidDel="004D35CF">
          <w:delText xml:space="preserve"> interfering field at antenna input, </w:delText>
        </w:r>
        <w:r w:rsidRPr="003D2861" w:rsidDel="004D35CF">
          <w:sym w:font="Symbol" w:char="F073"/>
        </w:r>
        <w:r w:rsidRPr="003D2861" w:rsidDel="004D35CF">
          <w:rPr>
            <w:vertAlign w:val="subscript"/>
          </w:rPr>
          <w:delText>wsd</w:delText>
        </w:r>
        <w:r w:rsidRPr="003D2861" w:rsidDel="004D35CF">
          <w:delText xml:space="preserve"> = 3.5 dB</w:delText>
        </w:r>
      </w:del>
    </w:p>
    <w:p w:rsidR="00000000" w:rsidRDefault="00E96979">
      <w:pPr>
        <w:pStyle w:val="ECCAnnexheading3"/>
        <w:jc w:val="both"/>
        <w:rPr>
          <w:del w:id="9710" w:author="TO2" w:date="2012-03-04T03:49:00Z"/>
          <w:vertAlign w:val="subscript"/>
        </w:rPr>
        <w:pPrChange w:id="9711" w:author="TO2" w:date="2012-03-04T14:16:00Z">
          <w:pPr/>
        </w:pPrChange>
      </w:pPr>
      <w:del w:id="9712" w:author="TO2" w:date="2012-03-04T03:49:00Z">
        <w:r w:rsidRPr="003D2861" w:rsidDel="004D35CF">
          <w:delText>For non-interference: E</w:delText>
        </w:r>
        <w:r w:rsidRPr="003D2861" w:rsidDel="004D35CF">
          <w:rPr>
            <w:vertAlign w:val="subscript"/>
          </w:rPr>
          <w:delText>i</w:delText>
        </w:r>
        <w:r w:rsidRPr="003D2861" w:rsidDel="004D35CF">
          <w:delText xml:space="preserve"> + PR &lt; E</w:delText>
        </w:r>
        <w:r w:rsidRPr="003D2861" w:rsidDel="004D35CF">
          <w:rPr>
            <w:vertAlign w:val="subscript"/>
          </w:rPr>
          <w:delText>w</w:delText>
        </w:r>
      </w:del>
    </w:p>
    <w:p w:rsidR="00000000" w:rsidRDefault="00F63141">
      <w:pPr>
        <w:pStyle w:val="ECCAnnexheading3"/>
        <w:jc w:val="both"/>
        <w:rPr>
          <w:del w:id="9713" w:author="TO2" w:date="2012-03-04T03:49:00Z"/>
          <w:lang w:val="en-GB"/>
          <w:rPrChange w:id="9714" w:author="TO2" w:date="2012-03-04T03:49:00Z">
            <w:rPr>
              <w:del w:id="9715" w:author="TO2" w:date="2012-03-04T03:49:00Z"/>
            </w:rPr>
          </w:rPrChange>
        </w:rPr>
        <w:pPrChange w:id="9716" w:author="TO2" w:date="2012-03-04T14:16:00Z">
          <w:pPr/>
        </w:pPrChange>
      </w:pPr>
      <w:del w:id="9717" w:author="TO2" w:date="2012-03-04T03:49:00Z">
        <w:r w:rsidRPr="00F63141">
          <w:rPr>
            <w:lang w:val="en-GB"/>
            <w:rPrChange w:id="9718" w:author="TO2" w:date="2012-03-04T03:49:00Z">
              <w:rPr/>
            </w:rPrChange>
          </w:rPr>
          <w:delText>PR = -40 dB (2</w:delText>
        </w:r>
        <w:r w:rsidRPr="00F63141">
          <w:rPr>
            <w:vertAlign w:val="superscript"/>
            <w:lang w:val="en-GB"/>
            <w:rPrChange w:id="9719" w:author="TO2" w:date="2012-03-04T03:49:00Z">
              <w:rPr>
                <w:vertAlign w:val="superscript"/>
              </w:rPr>
            </w:rPrChange>
          </w:rPr>
          <w:delText>nd</w:delText>
        </w:r>
        <w:r w:rsidRPr="00F63141">
          <w:rPr>
            <w:lang w:val="en-GB"/>
            <w:rPrChange w:id="9720" w:author="TO2" w:date="2012-03-04T03:49:00Z">
              <w:rPr/>
            </w:rPrChange>
          </w:rPr>
          <w:delText xml:space="preserve"> adjacent channel)</w:delText>
        </w:r>
      </w:del>
    </w:p>
    <w:p w:rsidR="00000000" w:rsidRDefault="00141F57">
      <w:pPr>
        <w:pStyle w:val="ECCAnnexheading3"/>
        <w:jc w:val="both"/>
        <w:rPr>
          <w:ins w:id="9721" w:author="ICP-ANACOM" w:date="2012-02-10T10:45:00Z"/>
          <w:del w:id="9722" w:author="TO2" w:date="2012-03-04T03:49:00Z"/>
          <w:lang w:val="en-GB"/>
          <w:rPrChange w:id="9723" w:author="TO2" w:date="2012-03-04T03:49:00Z">
            <w:rPr>
              <w:ins w:id="9724" w:author="ICP-ANACOM" w:date="2012-02-10T10:45:00Z"/>
              <w:del w:id="9725" w:author="TO2" w:date="2012-03-04T03:49:00Z"/>
            </w:rPr>
          </w:rPrChange>
        </w:rPr>
        <w:pPrChange w:id="9726" w:author="TO2" w:date="2012-03-04T14:16:00Z">
          <w:pPr/>
        </w:pPrChange>
      </w:pPr>
    </w:p>
    <w:p w:rsidR="00000000" w:rsidRDefault="003467C2">
      <w:pPr>
        <w:pStyle w:val="ECCAnnexheading3"/>
        <w:jc w:val="both"/>
        <w:rPr>
          <w:del w:id="9727" w:author="TO2" w:date="2012-03-04T03:49:00Z"/>
        </w:rPr>
        <w:pPrChange w:id="9728" w:author="TO2" w:date="2012-03-04T14:16:00Z">
          <w:pPr/>
        </w:pPrChange>
      </w:pPr>
      <w:del w:id="9729" w:author="TO2" w:date="2012-03-04T03:49:00Z">
        <w:r w:rsidRPr="003467C2" w:rsidDel="004D35CF">
          <w:delText>5) UE WSD (1.5 m) to PO DTT (1.5 m), 2 m horizontal separation.</w:delText>
        </w:r>
      </w:del>
    </w:p>
    <w:p w:rsidR="00000000" w:rsidRDefault="00E96979">
      <w:pPr>
        <w:pStyle w:val="ECCAnnexheading3"/>
        <w:jc w:val="both"/>
        <w:rPr>
          <w:del w:id="9730" w:author="TO2" w:date="2012-03-04T03:49:00Z"/>
        </w:rPr>
        <w:pPrChange w:id="9731" w:author="TO2" w:date="2012-03-04T14:16:00Z">
          <w:pPr/>
        </w:pPrChange>
      </w:pPr>
      <w:del w:id="9732" w:author="TO2" w:date="2012-03-04T03:49:00Z">
        <w:r w:rsidRPr="003D2861" w:rsidDel="004D35CF">
          <w:delText>Free space loss (2 m) = 32.5 + 20 log f + 20 log r = 34.78 dB</w:delText>
        </w:r>
      </w:del>
    </w:p>
    <w:p w:rsidR="00000000" w:rsidRDefault="00E96979">
      <w:pPr>
        <w:pStyle w:val="ECCAnnexheading3"/>
        <w:jc w:val="both"/>
        <w:rPr>
          <w:del w:id="9733" w:author="TO2" w:date="2012-03-04T03:49:00Z"/>
        </w:rPr>
        <w:pPrChange w:id="9734" w:author="TO2" w:date="2012-03-04T14:16:00Z">
          <w:pPr/>
        </w:pPrChange>
      </w:pPr>
      <w:del w:id="9735" w:author="TO2" w:date="2012-03-04T03:49:00Z">
        <w:r w:rsidRPr="003D2861" w:rsidDel="004D35CF">
          <w:delText>POL = 0, ATT = 0, DISC = 0</w:delText>
        </w:r>
      </w:del>
    </w:p>
    <w:p w:rsidR="00000000" w:rsidRDefault="00E96979">
      <w:pPr>
        <w:pStyle w:val="ECCAnnexheading3"/>
        <w:jc w:val="both"/>
        <w:rPr>
          <w:del w:id="9736" w:author="TO2" w:date="2012-03-04T03:49:00Z"/>
        </w:rPr>
        <w:pPrChange w:id="9737" w:author="TO2" w:date="2012-03-04T14:16:00Z">
          <w:pPr/>
        </w:pPrChange>
      </w:pPr>
      <w:del w:id="9738" w:author="TO2" w:date="2012-03-04T03:49:00Z">
        <w:r w:rsidRPr="003D2861" w:rsidDel="004D35CF">
          <w:delText>E</w:delText>
        </w:r>
        <w:r w:rsidRPr="003D2861" w:rsidDel="004D35CF">
          <w:rPr>
            <w:vertAlign w:val="subscript"/>
          </w:rPr>
          <w:delText>w_med</w:delText>
        </w:r>
        <w:r w:rsidRPr="003D2861" w:rsidDel="004D35CF">
          <w:delText xml:space="preserve"> = 61.21 dBµV/m at antenna input at coverage edge, </w:delText>
        </w:r>
        <w:r w:rsidRPr="003D2861" w:rsidDel="004D35CF">
          <w:sym w:font="Symbol" w:char="F073"/>
        </w:r>
        <w:r w:rsidRPr="003D2861" w:rsidDel="004D35CF">
          <w:rPr>
            <w:vertAlign w:val="subscript"/>
          </w:rPr>
          <w:delText>w</w:delText>
        </w:r>
        <w:r w:rsidRPr="003D2861" w:rsidDel="004D35CF">
          <w:delText xml:space="preserve"> = 5.5 dB.</w:delText>
        </w:r>
      </w:del>
    </w:p>
    <w:p w:rsidR="00000000" w:rsidRDefault="00E96979">
      <w:pPr>
        <w:pStyle w:val="ECCAnnexheading3"/>
        <w:jc w:val="both"/>
        <w:rPr>
          <w:del w:id="9739" w:author="TO2" w:date="2012-03-04T03:49:00Z"/>
        </w:rPr>
        <w:pPrChange w:id="9740" w:author="TO2" w:date="2012-03-04T14:16:00Z">
          <w:pPr/>
        </w:pPrChange>
      </w:pPr>
      <w:del w:id="9741" w:author="TO2" w:date="2012-03-04T03:49:00Z">
        <w:r w:rsidRPr="003D2861" w:rsidDel="004D35CF">
          <w:delText>[C/N] = 19 dB; µ = 1.645 for 95% LP</w:delText>
        </w:r>
      </w:del>
    </w:p>
    <w:p w:rsidR="00000000" w:rsidRDefault="00E96979">
      <w:pPr>
        <w:pStyle w:val="ECCAnnexheading3"/>
        <w:jc w:val="both"/>
        <w:rPr>
          <w:del w:id="9742" w:author="TO2" w:date="2012-03-04T03:49:00Z"/>
        </w:rPr>
        <w:pPrChange w:id="9743" w:author="TO2" w:date="2012-03-04T14:16:00Z">
          <w:pPr/>
        </w:pPrChange>
      </w:pPr>
      <w:del w:id="9744" w:author="TO2" w:date="2012-03-04T03:49:00Z">
        <w:r w:rsidRPr="003D2861" w:rsidDel="004D35CF">
          <w:delText>N effective noise at antenna input: N = E</w:delText>
        </w:r>
        <w:r w:rsidRPr="003D2861" w:rsidDel="004D35CF">
          <w:rPr>
            <w:vertAlign w:val="subscript"/>
          </w:rPr>
          <w:delText>w_med</w:delText>
        </w:r>
        <w:r w:rsidRPr="003D2861" w:rsidDel="004D35CF">
          <w:delText xml:space="preserve"> – [C/N] - µ</w:delText>
        </w:r>
        <w:r w:rsidRPr="003D2861" w:rsidDel="004D35CF">
          <w:sym w:font="Symbol" w:char="F073"/>
        </w:r>
        <w:r w:rsidRPr="003D2861" w:rsidDel="004D35CF">
          <w:rPr>
            <w:vertAlign w:val="subscript"/>
          </w:rPr>
          <w:delText>w</w:delText>
        </w:r>
        <w:r w:rsidRPr="003D2861" w:rsidDel="004D35CF">
          <w:delText xml:space="preserve"> </w:delText>
        </w:r>
      </w:del>
    </w:p>
    <w:p w:rsidR="00000000" w:rsidRDefault="00E96979">
      <w:pPr>
        <w:pStyle w:val="ECCAnnexheading3"/>
        <w:jc w:val="both"/>
        <w:rPr>
          <w:del w:id="9745" w:author="TO2" w:date="2012-03-04T03:49:00Z"/>
        </w:rPr>
        <w:pPrChange w:id="9746" w:author="TO2" w:date="2012-03-04T14:16:00Z">
          <w:pPr/>
        </w:pPrChange>
      </w:pPr>
      <w:del w:id="9747" w:author="TO2" w:date="2012-03-04T03:49:00Z">
        <w:r w:rsidRPr="003D2861" w:rsidDel="004D35CF">
          <w:delText>E</w:delText>
        </w:r>
        <w:r w:rsidRPr="003D2861" w:rsidDel="004D35CF">
          <w:rPr>
            <w:vertAlign w:val="subscript"/>
          </w:rPr>
          <w:delText>i_med</w:delText>
        </w:r>
        <w:r w:rsidRPr="003D2861" w:rsidDel="004D35CF">
          <w:delText xml:space="preserve"> interfering field at antenna input, </w:delText>
        </w:r>
        <w:r w:rsidRPr="003D2861" w:rsidDel="004D35CF">
          <w:sym w:font="Symbol" w:char="F073"/>
        </w:r>
        <w:r w:rsidRPr="003D2861" w:rsidDel="004D35CF">
          <w:rPr>
            <w:vertAlign w:val="subscript"/>
          </w:rPr>
          <w:delText>wsd</w:delText>
        </w:r>
        <w:r w:rsidRPr="003D2861" w:rsidDel="004D35CF">
          <w:delText xml:space="preserve"> = 3.5 dB</w:delText>
        </w:r>
      </w:del>
    </w:p>
    <w:p w:rsidR="00000000" w:rsidRDefault="00E96979">
      <w:pPr>
        <w:pStyle w:val="ECCAnnexheading3"/>
        <w:jc w:val="both"/>
        <w:rPr>
          <w:del w:id="9748" w:author="TO2" w:date="2012-03-04T03:49:00Z"/>
        </w:rPr>
        <w:pPrChange w:id="9749" w:author="TO2" w:date="2012-03-04T14:16:00Z">
          <w:pPr/>
        </w:pPrChange>
      </w:pPr>
      <w:del w:id="9750" w:author="TO2" w:date="2012-03-04T03:49:00Z">
        <w:r w:rsidRPr="003D2861" w:rsidDel="004D35CF">
          <w:delText>Height loss (10 m – 1.5 m): 17 dB</w:delText>
        </w:r>
      </w:del>
    </w:p>
    <w:p w:rsidR="00000000" w:rsidRDefault="00E96979">
      <w:pPr>
        <w:pStyle w:val="ECCAnnexheading3"/>
        <w:jc w:val="both"/>
        <w:rPr>
          <w:del w:id="9751" w:author="TO2" w:date="2012-03-04T03:49:00Z"/>
          <w:lang w:val="da-DK"/>
        </w:rPr>
        <w:pPrChange w:id="9752" w:author="TO2" w:date="2012-03-04T14:16:00Z">
          <w:pPr/>
        </w:pPrChange>
      </w:pPr>
      <w:del w:id="9753" w:author="TO2" w:date="2012-03-04T03:49:00Z">
        <w:r w:rsidRPr="00BE6752" w:rsidDel="004D35CF">
          <w:rPr>
            <w:lang w:val="da-DK"/>
          </w:rPr>
          <w:delText>At 10 m: E</w:delText>
        </w:r>
        <w:r w:rsidRPr="00BE6752" w:rsidDel="004D35CF">
          <w:rPr>
            <w:vertAlign w:val="subscript"/>
            <w:lang w:val="da-DK"/>
          </w:rPr>
          <w:delText>w_med_10</w:delText>
        </w:r>
        <w:r w:rsidRPr="00BE6752" w:rsidDel="004D35CF">
          <w:rPr>
            <w:lang w:val="da-DK"/>
          </w:rPr>
          <w:delText xml:space="preserve"> =  E</w:delText>
        </w:r>
        <w:r w:rsidRPr="00BE6752" w:rsidDel="004D35CF">
          <w:rPr>
            <w:vertAlign w:val="subscript"/>
            <w:lang w:val="da-DK"/>
          </w:rPr>
          <w:delText>w_med_1.5</w:delText>
        </w:r>
        <w:r w:rsidRPr="00BE6752" w:rsidDel="004D35CF">
          <w:rPr>
            <w:lang w:val="da-DK"/>
          </w:rPr>
          <w:delText xml:space="preserve"> + 17 = 78.21 dBµV/m </w:delText>
        </w:r>
      </w:del>
    </w:p>
    <w:p w:rsidR="00000000" w:rsidRDefault="00E96979">
      <w:pPr>
        <w:pStyle w:val="ECCAnnexheading3"/>
        <w:jc w:val="both"/>
        <w:rPr>
          <w:del w:id="9754" w:author="TO2" w:date="2012-03-04T03:49:00Z"/>
          <w:vertAlign w:val="subscript"/>
        </w:rPr>
        <w:pPrChange w:id="9755" w:author="TO2" w:date="2012-03-04T14:16:00Z">
          <w:pPr/>
        </w:pPrChange>
      </w:pPr>
      <w:del w:id="9756" w:author="TO2" w:date="2012-03-04T03:49:00Z">
        <w:r w:rsidRPr="003D2861" w:rsidDel="004D35CF">
          <w:delText>For non-interference: E</w:delText>
        </w:r>
        <w:r w:rsidRPr="003D2861" w:rsidDel="004D35CF">
          <w:rPr>
            <w:vertAlign w:val="subscript"/>
          </w:rPr>
          <w:delText>i</w:delText>
        </w:r>
        <w:r w:rsidRPr="003D2861" w:rsidDel="004D35CF">
          <w:delText xml:space="preserve"> + PR &lt; E</w:delText>
        </w:r>
        <w:r w:rsidRPr="003D2861" w:rsidDel="004D35CF">
          <w:rPr>
            <w:vertAlign w:val="subscript"/>
          </w:rPr>
          <w:delText>w</w:delText>
        </w:r>
      </w:del>
    </w:p>
    <w:p w:rsidR="00000000" w:rsidRDefault="00F63141">
      <w:pPr>
        <w:pStyle w:val="ECCAnnexheading3"/>
        <w:jc w:val="both"/>
        <w:rPr>
          <w:del w:id="9757" w:author="TO2" w:date="2012-03-04T03:49:00Z"/>
          <w:lang w:val="en-GB"/>
          <w:rPrChange w:id="9758" w:author="TO2" w:date="2012-03-04T03:49:00Z">
            <w:rPr>
              <w:del w:id="9759" w:author="TO2" w:date="2012-03-04T03:49:00Z"/>
            </w:rPr>
          </w:rPrChange>
        </w:rPr>
        <w:pPrChange w:id="9760" w:author="TO2" w:date="2012-03-04T14:16:00Z">
          <w:pPr/>
        </w:pPrChange>
      </w:pPr>
      <w:del w:id="9761" w:author="TO2" w:date="2012-03-04T03:49:00Z">
        <w:r w:rsidRPr="00F63141">
          <w:rPr>
            <w:lang w:val="en-GB"/>
            <w:rPrChange w:id="9762" w:author="TO2" w:date="2012-03-04T03:49:00Z">
              <w:rPr/>
            </w:rPrChange>
          </w:rPr>
          <w:delText>PR = -40 dB (2</w:delText>
        </w:r>
        <w:r w:rsidRPr="00F63141">
          <w:rPr>
            <w:vertAlign w:val="superscript"/>
            <w:lang w:val="en-GB"/>
            <w:rPrChange w:id="9763" w:author="TO2" w:date="2012-03-04T03:49:00Z">
              <w:rPr>
                <w:vertAlign w:val="superscript"/>
              </w:rPr>
            </w:rPrChange>
          </w:rPr>
          <w:delText>nd</w:delText>
        </w:r>
        <w:r w:rsidRPr="00F63141">
          <w:rPr>
            <w:lang w:val="en-GB"/>
            <w:rPrChange w:id="9764" w:author="TO2" w:date="2012-03-04T03:49:00Z">
              <w:rPr/>
            </w:rPrChange>
          </w:rPr>
          <w:delText xml:space="preserve"> adjacent channel)</w:delText>
        </w:r>
      </w:del>
    </w:p>
    <w:p w:rsidR="00000000" w:rsidRDefault="00141F57">
      <w:pPr>
        <w:pStyle w:val="ECCAnnexheading3"/>
        <w:jc w:val="both"/>
        <w:rPr>
          <w:ins w:id="9765" w:author="ICP-ANACOM" w:date="2012-02-10T10:46:00Z"/>
          <w:del w:id="9766" w:author="TO2" w:date="2012-03-04T03:49:00Z"/>
          <w:lang w:val="en-GB"/>
          <w:rPrChange w:id="9767" w:author="TO2" w:date="2012-03-04T03:49:00Z">
            <w:rPr>
              <w:ins w:id="9768" w:author="ICP-ANACOM" w:date="2012-02-10T10:46:00Z"/>
              <w:del w:id="9769" w:author="TO2" w:date="2012-03-04T03:49:00Z"/>
            </w:rPr>
          </w:rPrChange>
        </w:rPr>
        <w:pPrChange w:id="9770" w:author="TO2" w:date="2012-03-04T14:16:00Z">
          <w:pPr/>
        </w:pPrChange>
      </w:pPr>
    </w:p>
    <w:p w:rsidR="00000000" w:rsidRDefault="003467C2">
      <w:pPr>
        <w:pStyle w:val="ECCAnnexheading3"/>
        <w:jc w:val="both"/>
        <w:rPr>
          <w:del w:id="9771" w:author="TO2" w:date="2012-03-04T03:49:00Z"/>
        </w:rPr>
        <w:pPrChange w:id="9772" w:author="TO2" w:date="2012-03-04T14:16:00Z">
          <w:pPr/>
        </w:pPrChange>
      </w:pPr>
      <w:del w:id="9773" w:author="TO2" w:date="2012-03-04T03:49:00Z">
        <w:r w:rsidRPr="003467C2" w:rsidDel="004D35CF">
          <w:delText>6) UE WSD (1.5 m) to PI DTT (1.5 m), 2 m horizontal separation, wall between.</w:delText>
        </w:r>
      </w:del>
    </w:p>
    <w:p w:rsidR="00000000" w:rsidRDefault="00E96979">
      <w:pPr>
        <w:pStyle w:val="ECCAnnexheading3"/>
        <w:jc w:val="both"/>
        <w:rPr>
          <w:del w:id="9774" w:author="TO2" w:date="2012-03-04T03:49:00Z"/>
        </w:rPr>
        <w:pPrChange w:id="9775" w:author="TO2" w:date="2012-03-04T14:16:00Z">
          <w:pPr/>
        </w:pPrChange>
      </w:pPr>
      <w:del w:id="9776" w:author="TO2" w:date="2012-03-04T03:49:00Z">
        <w:r w:rsidRPr="003D2861" w:rsidDel="004D35CF">
          <w:delText>Free space loss (2 m) = 32.5 + 20 log f + 20 log r = 34.78 dB</w:delText>
        </w:r>
      </w:del>
    </w:p>
    <w:p w:rsidR="00000000" w:rsidRDefault="00E96979">
      <w:pPr>
        <w:pStyle w:val="ECCAnnexheading3"/>
        <w:jc w:val="both"/>
        <w:rPr>
          <w:del w:id="9777" w:author="TO2" w:date="2012-03-04T03:49:00Z"/>
        </w:rPr>
        <w:pPrChange w:id="9778" w:author="TO2" w:date="2012-03-04T14:16:00Z">
          <w:pPr/>
        </w:pPrChange>
      </w:pPr>
      <w:del w:id="9779" w:author="TO2" w:date="2012-03-04T03:49:00Z">
        <w:r w:rsidRPr="003D2861" w:rsidDel="004D35CF">
          <w:delText>POL = 0, ATT = 0, DISC = 0</w:delText>
        </w:r>
      </w:del>
    </w:p>
    <w:p w:rsidR="00000000" w:rsidRDefault="00E96979">
      <w:pPr>
        <w:pStyle w:val="ECCAnnexheading3"/>
        <w:jc w:val="both"/>
        <w:rPr>
          <w:del w:id="9780" w:author="TO2" w:date="2012-03-04T03:49:00Z"/>
        </w:rPr>
        <w:pPrChange w:id="9781" w:author="TO2" w:date="2012-03-04T14:16:00Z">
          <w:pPr/>
        </w:pPrChange>
      </w:pPr>
      <w:del w:id="9782" w:author="TO2" w:date="2012-03-04T03:49:00Z">
        <w:r w:rsidRPr="003D2861" w:rsidDel="004D35CF">
          <w:delText>E</w:delText>
        </w:r>
        <w:r w:rsidRPr="003D2861" w:rsidDel="004D35CF">
          <w:rPr>
            <w:vertAlign w:val="subscript"/>
          </w:rPr>
          <w:delText>w_med</w:delText>
        </w:r>
        <w:r w:rsidRPr="003D2861" w:rsidDel="004D35CF">
          <w:delText xml:space="preserve"> = 70.95 dBµV/m 1.5 m outside at antenna input at coverage edge, </w:delText>
        </w:r>
        <w:r w:rsidRPr="003D2861" w:rsidDel="004D35CF">
          <w:sym w:font="Symbol" w:char="F073"/>
        </w:r>
        <w:r w:rsidRPr="003D2861" w:rsidDel="004D35CF">
          <w:rPr>
            <w:vertAlign w:val="subscript"/>
          </w:rPr>
          <w:delText>w</w:delText>
        </w:r>
        <w:r w:rsidRPr="003D2861" w:rsidDel="004D35CF">
          <w:delText xml:space="preserve"> = 5.5 dB.</w:delText>
        </w:r>
      </w:del>
    </w:p>
    <w:p w:rsidR="00000000" w:rsidRDefault="00E96979">
      <w:pPr>
        <w:pStyle w:val="ECCAnnexheading3"/>
        <w:jc w:val="both"/>
        <w:rPr>
          <w:del w:id="9783" w:author="TO2" w:date="2012-03-04T03:49:00Z"/>
        </w:rPr>
        <w:pPrChange w:id="9784" w:author="TO2" w:date="2012-03-04T14:16:00Z">
          <w:pPr/>
        </w:pPrChange>
      </w:pPr>
      <w:del w:id="9785" w:author="TO2" w:date="2012-03-04T03:49:00Z">
        <w:r w:rsidRPr="003D2861" w:rsidDel="004D35CF">
          <w:delText>E</w:delText>
        </w:r>
        <w:r w:rsidRPr="003D2861" w:rsidDel="004D35CF">
          <w:rPr>
            <w:vertAlign w:val="subscript"/>
          </w:rPr>
          <w:delText>w_med</w:delText>
        </w:r>
        <w:r w:rsidRPr="003D2861" w:rsidDel="004D35CF">
          <w:delText xml:space="preserve"> = 62.95 dBµV/m 1.5 m inside at antenna input at coverage edge, </w:delText>
        </w:r>
        <w:r w:rsidRPr="003D2861" w:rsidDel="004D35CF">
          <w:sym w:font="Symbol" w:char="F073"/>
        </w:r>
        <w:r w:rsidRPr="003D2861" w:rsidDel="004D35CF">
          <w:rPr>
            <w:vertAlign w:val="subscript"/>
          </w:rPr>
          <w:delText>w</w:delText>
        </w:r>
        <w:r w:rsidRPr="003D2861" w:rsidDel="004D35CF">
          <w:delText xml:space="preserve"> = 7.78 dB.</w:delText>
        </w:r>
      </w:del>
    </w:p>
    <w:p w:rsidR="00000000" w:rsidRDefault="00E96979">
      <w:pPr>
        <w:pStyle w:val="ECCAnnexheading3"/>
        <w:jc w:val="both"/>
        <w:rPr>
          <w:del w:id="9786" w:author="TO2" w:date="2012-03-04T03:49:00Z"/>
        </w:rPr>
        <w:pPrChange w:id="9787" w:author="TO2" w:date="2012-03-04T14:16:00Z">
          <w:pPr/>
        </w:pPrChange>
      </w:pPr>
      <w:del w:id="9788" w:author="TO2" w:date="2012-03-04T03:49:00Z">
        <w:r w:rsidRPr="003D2861" w:rsidDel="004D35CF">
          <w:delText>[C/N] = 17 dB; µ = 1.645 for 95% LP</w:delText>
        </w:r>
      </w:del>
    </w:p>
    <w:p w:rsidR="00000000" w:rsidRDefault="00E96979">
      <w:pPr>
        <w:pStyle w:val="ECCAnnexheading3"/>
        <w:jc w:val="both"/>
        <w:rPr>
          <w:del w:id="9789" w:author="TO2" w:date="2012-03-04T03:49:00Z"/>
        </w:rPr>
        <w:pPrChange w:id="9790" w:author="TO2" w:date="2012-03-04T14:16:00Z">
          <w:pPr/>
        </w:pPrChange>
      </w:pPr>
      <w:del w:id="9791" w:author="TO2" w:date="2012-03-04T03:49:00Z">
        <w:r w:rsidRPr="003D2861" w:rsidDel="004D35CF">
          <w:delText>N effective noise at antenna input: N = E</w:delText>
        </w:r>
        <w:r w:rsidRPr="003D2861" w:rsidDel="004D35CF">
          <w:rPr>
            <w:vertAlign w:val="subscript"/>
          </w:rPr>
          <w:delText>w_med</w:delText>
        </w:r>
        <w:r w:rsidRPr="003D2861" w:rsidDel="004D35CF">
          <w:delText xml:space="preserve"> – [C/N] – µ</w:delText>
        </w:r>
        <w:r w:rsidRPr="003D2861" w:rsidDel="004D35CF">
          <w:sym w:font="Symbol" w:char="F073"/>
        </w:r>
        <w:r w:rsidRPr="003D2861" w:rsidDel="004D35CF">
          <w:rPr>
            <w:vertAlign w:val="subscript"/>
          </w:rPr>
          <w:delText>w</w:delText>
        </w:r>
        <w:r w:rsidRPr="003D2861" w:rsidDel="004D35CF">
          <w:delText xml:space="preserve"> </w:delText>
        </w:r>
      </w:del>
    </w:p>
    <w:p w:rsidR="00000000" w:rsidRDefault="00E96979">
      <w:pPr>
        <w:pStyle w:val="ECCAnnexheading3"/>
        <w:jc w:val="both"/>
        <w:rPr>
          <w:del w:id="9792" w:author="TO2" w:date="2012-03-04T03:49:00Z"/>
        </w:rPr>
        <w:pPrChange w:id="9793" w:author="TO2" w:date="2012-03-04T14:16:00Z">
          <w:pPr/>
        </w:pPrChange>
      </w:pPr>
      <w:del w:id="9794" w:author="TO2" w:date="2012-03-04T03:49:00Z">
        <w:r w:rsidRPr="003D2861" w:rsidDel="004D35CF">
          <w:delText>E</w:delText>
        </w:r>
        <w:r w:rsidRPr="003D2861" w:rsidDel="004D35CF">
          <w:rPr>
            <w:vertAlign w:val="subscript"/>
          </w:rPr>
          <w:delText>i_med</w:delText>
        </w:r>
        <w:r w:rsidRPr="003D2861" w:rsidDel="004D35CF">
          <w:delText xml:space="preserve"> interfering field at antenna input, </w:delText>
        </w:r>
        <w:r w:rsidRPr="003D2861" w:rsidDel="004D35CF">
          <w:sym w:font="Symbol" w:char="F073"/>
        </w:r>
        <w:r w:rsidRPr="003D2861" w:rsidDel="004D35CF">
          <w:rPr>
            <w:vertAlign w:val="subscript"/>
          </w:rPr>
          <w:delText>wsd</w:delText>
        </w:r>
        <w:r w:rsidRPr="003D2861" w:rsidDel="004D35CF">
          <w:delText xml:space="preserve"> = 3.5 dB</w:delText>
        </w:r>
      </w:del>
    </w:p>
    <w:p w:rsidR="00000000" w:rsidRDefault="00E96979">
      <w:pPr>
        <w:pStyle w:val="ECCAnnexheading3"/>
        <w:jc w:val="both"/>
        <w:rPr>
          <w:del w:id="9795" w:author="TO2" w:date="2012-03-04T03:49:00Z"/>
        </w:rPr>
        <w:pPrChange w:id="9796" w:author="TO2" w:date="2012-03-04T14:16:00Z">
          <w:pPr/>
        </w:pPrChange>
      </w:pPr>
      <w:del w:id="9797" w:author="TO2" w:date="2012-03-04T03:49:00Z">
        <w:r w:rsidRPr="003D2861" w:rsidDel="004D35CF">
          <w:delText>Height loss (10 m – 1.5 m): 17 dB</w:delText>
        </w:r>
      </w:del>
    </w:p>
    <w:p w:rsidR="00000000" w:rsidRDefault="00E96979">
      <w:pPr>
        <w:pStyle w:val="ECCAnnexheading3"/>
        <w:jc w:val="both"/>
        <w:rPr>
          <w:del w:id="9798" w:author="TO2" w:date="2012-03-04T03:49:00Z"/>
        </w:rPr>
        <w:pPrChange w:id="9799" w:author="TO2" w:date="2012-03-04T14:16:00Z">
          <w:pPr/>
        </w:pPrChange>
      </w:pPr>
      <w:del w:id="9800" w:author="TO2" w:date="2012-03-04T03:49:00Z">
        <w:r w:rsidRPr="003D2861" w:rsidDel="004D35CF">
          <w:delText xml:space="preserve">Wall penetration loss: 8 dB, </w:delText>
        </w:r>
        <w:r w:rsidRPr="003D2861" w:rsidDel="004D35CF">
          <w:sym w:font="Symbol" w:char="F073"/>
        </w:r>
        <w:r w:rsidRPr="003D2861" w:rsidDel="004D35CF">
          <w:rPr>
            <w:vertAlign w:val="subscript"/>
          </w:rPr>
          <w:delText>wall</w:delText>
        </w:r>
        <w:r w:rsidRPr="003D2861" w:rsidDel="004D35CF">
          <w:delText xml:space="preserve"> = 5.5 dB; </w:delText>
        </w:r>
        <w:r w:rsidRPr="003D2861" w:rsidDel="004D35CF">
          <w:sym w:font="Symbol" w:char="F073"/>
        </w:r>
        <w:r w:rsidRPr="003D2861" w:rsidDel="004D35CF">
          <w:delText>´</w:delText>
        </w:r>
        <w:r w:rsidRPr="003D2861" w:rsidDel="004D35CF">
          <w:rPr>
            <w:vertAlign w:val="subscript"/>
          </w:rPr>
          <w:delText>wsd</w:delText>
        </w:r>
        <w:r w:rsidRPr="003D2861" w:rsidDel="004D35CF">
          <w:delText xml:space="preserve"> = </w:delText>
        </w:r>
        <w:r w:rsidRPr="003D2861" w:rsidDel="004D35CF">
          <w:sym w:font="Symbol" w:char="F0D6"/>
        </w:r>
        <w:r w:rsidRPr="003D2861" w:rsidDel="004D35CF">
          <w:delText>(5.5</w:delText>
        </w:r>
        <w:r w:rsidRPr="003D2861" w:rsidDel="004D35CF">
          <w:rPr>
            <w:vertAlign w:val="superscript"/>
          </w:rPr>
          <w:delText>2</w:delText>
        </w:r>
        <w:r w:rsidRPr="003D2861" w:rsidDel="004D35CF">
          <w:delText xml:space="preserve"> + 3.5</w:delText>
        </w:r>
        <w:r w:rsidRPr="003D2861" w:rsidDel="004D35CF">
          <w:rPr>
            <w:vertAlign w:val="superscript"/>
          </w:rPr>
          <w:delText>2</w:delText>
        </w:r>
        <w:r w:rsidRPr="003D2861" w:rsidDel="004D35CF">
          <w:delText>) = 6.52 dB</w:delText>
        </w:r>
      </w:del>
    </w:p>
    <w:p w:rsidR="00000000" w:rsidRDefault="00E96979">
      <w:pPr>
        <w:pStyle w:val="ECCAnnexheading3"/>
        <w:jc w:val="both"/>
        <w:rPr>
          <w:del w:id="9801" w:author="TO2" w:date="2012-03-04T03:49:00Z"/>
          <w:lang w:val="da-DK"/>
        </w:rPr>
        <w:pPrChange w:id="9802" w:author="TO2" w:date="2012-03-04T14:16:00Z">
          <w:pPr/>
        </w:pPrChange>
      </w:pPr>
      <w:del w:id="9803" w:author="TO2" w:date="2012-03-04T03:49:00Z">
        <w:r w:rsidRPr="00BE6752" w:rsidDel="004D35CF">
          <w:rPr>
            <w:lang w:val="da-DK"/>
          </w:rPr>
          <w:delText>At 10 m: E</w:delText>
        </w:r>
        <w:r w:rsidRPr="00BE6752" w:rsidDel="004D35CF">
          <w:rPr>
            <w:vertAlign w:val="subscript"/>
            <w:lang w:val="da-DK"/>
          </w:rPr>
          <w:delText>w_med_10</w:delText>
        </w:r>
        <w:r w:rsidRPr="00BE6752" w:rsidDel="004D35CF">
          <w:rPr>
            <w:lang w:val="da-DK"/>
          </w:rPr>
          <w:delText xml:space="preserve"> =  E</w:delText>
        </w:r>
        <w:r w:rsidRPr="00BE6752" w:rsidDel="004D35CF">
          <w:rPr>
            <w:vertAlign w:val="subscript"/>
            <w:lang w:val="da-DK"/>
          </w:rPr>
          <w:delText>w_med_1.5</w:delText>
        </w:r>
        <w:r w:rsidRPr="00BE6752" w:rsidDel="004D35CF">
          <w:rPr>
            <w:lang w:val="da-DK"/>
          </w:rPr>
          <w:delText xml:space="preserve"> + 17 + 0 = 87.95 dBµV/m </w:delText>
        </w:r>
      </w:del>
    </w:p>
    <w:p w:rsidR="00000000" w:rsidRDefault="00E96979">
      <w:pPr>
        <w:pStyle w:val="ECCAnnexheading3"/>
        <w:jc w:val="both"/>
        <w:rPr>
          <w:del w:id="9804" w:author="TO2" w:date="2012-03-04T03:49:00Z"/>
          <w:vertAlign w:val="subscript"/>
        </w:rPr>
        <w:pPrChange w:id="9805" w:author="TO2" w:date="2012-03-04T14:16:00Z">
          <w:pPr/>
        </w:pPrChange>
      </w:pPr>
      <w:del w:id="9806" w:author="TO2" w:date="2012-03-04T03:49:00Z">
        <w:r w:rsidRPr="003D2861" w:rsidDel="004D35CF">
          <w:delText>For non-interference: E</w:delText>
        </w:r>
        <w:r w:rsidRPr="003D2861" w:rsidDel="004D35CF">
          <w:rPr>
            <w:vertAlign w:val="subscript"/>
          </w:rPr>
          <w:delText>i</w:delText>
        </w:r>
        <w:r w:rsidRPr="003D2861" w:rsidDel="004D35CF">
          <w:delText xml:space="preserve"> + PR &lt; E</w:delText>
        </w:r>
        <w:r w:rsidRPr="003D2861" w:rsidDel="004D35CF">
          <w:rPr>
            <w:vertAlign w:val="subscript"/>
          </w:rPr>
          <w:delText>w</w:delText>
        </w:r>
      </w:del>
    </w:p>
    <w:p w:rsidR="00000000" w:rsidRDefault="00F63141">
      <w:pPr>
        <w:pStyle w:val="ECCAnnexheading3"/>
        <w:jc w:val="both"/>
        <w:rPr>
          <w:del w:id="9807" w:author="TO2" w:date="2012-03-04T03:49:00Z"/>
          <w:lang w:val="en-GB"/>
          <w:rPrChange w:id="9808" w:author="TO2" w:date="2012-03-04T03:49:00Z">
            <w:rPr>
              <w:del w:id="9809" w:author="TO2" w:date="2012-03-04T03:49:00Z"/>
            </w:rPr>
          </w:rPrChange>
        </w:rPr>
        <w:pPrChange w:id="9810" w:author="TO2" w:date="2012-03-04T14:16:00Z">
          <w:pPr/>
        </w:pPrChange>
      </w:pPr>
      <w:del w:id="9811" w:author="TO2" w:date="2012-03-04T03:49:00Z">
        <w:r w:rsidRPr="00F63141">
          <w:rPr>
            <w:lang w:val="en-GB"/>
            <w:rPrChange w:id="9812" w:author="TO2" w:date="2012-03-04T03:49:00Z">
              <w:rPr/>
            </w:rPrChange>
          </w:rPr>
          <w:delText>PR = -40 dB (2</w:delText>
        </w:r>
        <w:r w:rsidRPr="00F63141">
          <w:rPr>
            <w:vertAlign w:val="superscript"/>
            <w:lang w:val="en-GB"/>
            <w:rPrChange w:id="9813" w:author="TO2" w:date="2012-03-04T03:49:00Z">
              <w:rPr>
                <w:vertAlign w:val="superscript"/>
              </w:rPr>
            </w:rPrChange>
          </w:rPr>
          <w:delText>nd</w:delText>
        </w:r>
        <w:r w:rsidRPr="00F63141">
          <w:rPr>
            <w:lang w:val="en-GB"/>
            <w:rPrChange w:id="9814" w:author="TO2" w:date="2012-03-04T03:49:00Z">
              <w:rPr/>
            </w:rPrChange>
          </w:rPr>
          <w:delText xml:space="preserve"> adjacent channel)</w:delText>
        </w:r>
      </w:del>
    </w:p>
    <w:p w:rsidR="00000000" w:rsidRDefault="00141F57">
      <w:pPr>
        <w:pStyle w:val="ECCAnnexheading3"/>
        <w:jc w:val="both"/>
        <w:rPr>
          <w:ins w:id="9815" w:author="ICP-ANACOM" w:date="2012-02-10T10:46:00Z"/>
          <w:del w:id="9816" w:author="TO2" w:date="2012-03-04T03:49:00Z"/>
          <w:lang w:val="en-GB"/>
          <w:rPrChange w:id="9817" w:author="TO2" w:date="2012-03-04T03:49:00Z">
            <w:rPr>
              <w:ins w:id="9818" w:author="ICP-ANACOM" w:date="2012-02-10T10:46:00Z"/>
              <w:del w:id="9819" w:author="TO2" w:date="2012-03-04T03:49:00Z"/>
            </w:rPr>
          </w:rPrChange>
        </w:rPr>
        <w:pPrChange w:id="9820" w:author="TO2" w:date="2012-03-04T14:16:00Z">
          <w:pPr/>
        </w:pPrChange>
      </w:pPr>
    </w:p>
    <w:p w:rsidR="00000000" w:rsidRDefault="003467C2">
      <w:pPr>
        <w:pStyle w:val="ECCAnnexheading3"/>
        <w:jc w:val="both"/>
        <w:rPr>
          <w:del w:id="9821" w:author="TO2" w:date="2012-03-04T03:49:00Z"/>
        </w:rPr>
        <w:pPrChange w:id="9822" w:author="TO2" w:date="2012-03-04T14:16:00Z">
          <w:pPr/>
        </w:pPrChange>
      </w:pPr>
      <w:del w:id="9823" w:author="TO2" w:date="2012-03-04T03:49:00Z">
        <w:r w:rsidRPr="003467C2" w:rsidDel="004D35CF">
          <w:delText>Overload threshold</w:delText>
        </w:r>
      </w:del>
    </w:p>
    <w:p w:rsidR="00000000" w:rsidRDefault="00D87FA5">
      <w:pPr>
        <w:pStyle w:val="ECCAnnexheading3"/>
        <w:jc w:val="both"/>
        <w:rPr>
          <w:del w:id="9824" w:author="TO2" w:date="2012-03-04T03:49:00Z"/>
        </w:rPr>
        <w:pPrChange w:id="9825" w:author="TO2" w:date="2012-03-04T14:16:00Z">
          <w:pPr/>
        </w:pPrChange>
      </w:pPr>
      <w:del w:id="9826" w:author="TO2" w:date="2012-03-04T03:49:00Z">
        <w:r w:rsidRPr="00D87FA5">
          <w:delText>For fixed WSD interfering with Fixed DTT, PO DTT, and PI DTT</w:delText>
        </w:r>
      </w:del>
    </w:p>
    <w:p w:rsidR="00000000" w:rsidRDefault="00E96979">
      <w:pPr>
        <w:pStyle w:val="ECCAnnexheading3"/>
        <w:jc w:val="both"/>
        <w:rPr>
          <w:del w:id="9827" w:author="TO2" w:date="2012-03-04T03:49:00Z"/>
        </w:rPr>
        <w:pPrChange w:id="9828" w:author="TO2" w:date="2012-03-04T14:16:00Z">
          <w:pPr/>
        </w:pPrChange>
      </w:pPr>
      <w:del w:id="9829" w:author="TO2" w:date="2012-03-04T03:49:00Z">
        <w:r w:rsidRPr="003D2861" w:rsidDel="004D35CF">
          <w:delText>P</w:delText>
        </w:r>
        <w:r w:rsidRPr="003D2861" w:rsidDel="004D35CF">
          <w:rPr>
            <w:vertAlign w:val="subscript"/>
          </w:rPr>
          <w:delText>t</w:delText>
        </w:r>
        <w:r w:rsidRPr="003D2861" w:rsidDel="004D35CF">
          <w:delText xml:space="preserve"> &lt; O</w:delText>
        </w:r>
        <w:r w:rsidRPr="003D2861" w:rsidDel="004D35CF">
          <w:rPr>
            <w:vertAlign w:val="subscript"/>
          </w:rPr>
          <w:delText>th</w:delText>
        </w:r>
        <w:r w:rsidRPr="003D2861" w:rsidDel="004D35CF">
          <w:delText xml:space="preserve"> – µ</w:delText>
        </w:r>
        <w:r w:rsidRPr="003D2861" w:rsidDel="004D35CF">
          <w:rPr>
            <w:vertAlign w:val="subscript"/>
          </w:rPr>
          <w:delText>x%</w:delText>
        </w:r>
        <w:r w:rsidRPr="003D2861" w:rsidDel="004D35CF">
          <w:sym w:font="Symbol" w:char="F073"/>
        </w:r>
        <w:r w:rsidRPr="003D2861" w:rsidDel="004D35CF">
          <w:rPr>
            <w:vertAlign w:val="subscript"/>
          </w:rPr>
          <w:delText>wsd</w:delText>
        </w:r>
        <w:r w:rsidRPr="003D2861" w:rsidDel="004D35CF">
          <w:delText xml:space="preserve"> + [POL, DISC</w:delText>
        </w:r>
        <w:r w:rsidRPr="003D2861" w:rsidDel="004D35CF">
          <w:rPr>
            <w:vertAlign w:val="subscript"/>
          </w:rPr>
          <w:delText>TV</w:delText>
        </w:r>
        <w:r w:rsidRPr="003D2861" w:rsidDel="004D35CF">
          <w:delText>] + DISC</w:delText>
        </w:r>
        <w:r w:rsidRPr="003D2861" w:rsidDel="004D35CF">
          <w:rPr>
            <w:vertAlign w:val="subscript"/>
          </w:rPr>
          <w:delText>WSD</w:delText>
        </w:r>
        <w:r w:rsidRPr="003D2861" w:rsidDel="004D35CF">
          <w:delText xml:space="preserve"> – G</w:delText>
        </w:r>
        <w:r w:rsidRPr="003D2861" w:rsidDel="004D35CF">
          <w:rPr>
            <w:vertAlign w:val="subscript"/>
          </w:rPr>
          <w:delText>a</w:delText>
        </w:r>
        <w:r w:rsidRPr="003D2861" w:rsidDel="004D35CF">
          <w:delText xml:space="preserve"> + LOSS(d)</w:delText>
        </w:r>
      </w:del>
    </w:p>
    <w:p w:rsidR="00000000" w:rsidRDefault="00E96979">
      <w:pPr>
        <w:pStyle w:val="ECCAnnexheading3"/>
        <w:jc w:val="both"/>
        <w:rPr>
          <w:del w:id="9830" w:author="TO2" w:date="2012-03-04T03:49:00Z"/>
        </w:rPr>
        <w:pPrChange w:id="9831" w:author="TO2" w:date="2012-03-04T14:16:00Z">
          <w:pPr/>
        </w:pPrChange>
      </w:pPr>
      <w:del w:id="9832" w:author="TO2" w:date="2012-03-04T03:49:00Z">
        <w:r w:rsidRPr="003D2861" w:rsidDel="004D35CF">
          <w:delText>Probability factor for 99.9%: µ</w:delText>
        </w:r>
        <w:r w:rsidRPr="003D2861" w:rsidDel="004D35CF">
          <w:rPr>
            <w:vertAlign w:val="subscript"/>
          </w:rPr>
          <w:delText>99.9</w:delText>
        </w:r>
        <w:r w:rsidRPr="003D2861" w:rsidDel="004D35CF">
          <w:delText xml:space="preserve"> = 3.091</w:delText>
        </w:r>
      </w:del>
    </w:p>
    <w:p w:rsidR="00000000" w:rsidRDefault="003467C2">
      <w:pPr>
        <w:pStyle w:val="ECCAnnexheading3"/>
        <w:jc w:val="both"/>
        <w:rPr>
          <w:del w:id="9833" w:author="TO2" w:date="2012-03-04T03:49:00Z"/>
        </w:rPr>
        <w:pPrChange w:id="9834" w:author="TO2" w:date="2012-03-04T14:16:00Z">
          <w:pPr/>
        </w:pPrChange>
      </w:pPr>
      <w:del w:id="9835" w:author="TO2" w:date="2012-03-04T03:49:00Z">
        <w:r w:rsidRPr="003467C2" w:rsidDel="004D35CF">
          <w:delText>1) Fixed DTT reception</w:delText>
        </w:r>
      </w:del>
    </w:p>
    <w:p w:rsidR="00000000" w:rsidRDefault="00E96979">
      <w:pPr>
        <w:pStyle w:val="ECCAnnexheading3"/>
        <w:jc w:val="both"/>
        <w:rPr>
          <w:del w:id="9836" w:author="TO2" w:date="2012-03-04T03:49:00Z"/>
        </w:rPr>
        <w:pPrChange w:id="9837" w:author="TO2" w:date="2012-03-04T14:16:00Z">
          <w:pPr/>
        </w:pPrChange>
      </w:pPr>
      <w:del w:id="9838" w:author="TO2" w:date="2012-03-04T03:49:00Z">
        <w:r w:rsidRPr="003D2861" w:rsidDel="004D35CF">
          <w:delText>O</w:delText>
        </w:r>
        <w:r w:rsidRPr="003D2861" w:rsidDel="004D35CF">
          <w:rPr>
            <w:vertAlign w:val="subscript"/>
          </w:rPr>
          <w:delText>th</w:delText>
        </w:r>
        <w:r w:rsidRPr="003D2861" w:rsidDel="004D35CF">
          <w:delText xml:space="preserve"> = - 8 dBm for fixed DTT reception; </w:delText>
        </w:r>
        <w:r w:rsidRPr="003D2861" w:rsidDel="004D35CF">
          <w:sym w:font="Symbol" w:char="F073"/>
        </w:r>
        <w:r w:rsidRPr="003D2861" w:rsidDel="004D35CF">
          <w:rPr>
            <w:vertAlign w:val="subscript"/>
          </w:rPr>
          <w:delText>wsd</w:delText>
        </w:r>
        <w:r w:rsidRPr="003D2861" w:rsidDel="004D35CF">
          <w:delText xml:space="preserve"> = 3.5 dB, POL = 3 dB, DISC</w:delText>
        </w:r>
        <w:r w:rsidRPr="003D2861" w:rsidDel="004D35CF">
          <w:rPr>
            <w:vertAlign w:val="subscript"/>
          </w:rPr>
          <w:delText>wsd</w:delText>
        </w:r>
        <w:r w:rsidRPr="003D2861" w:rsidDel="004D35CF">
          <w:delText xml:space="preserve"> = 0 dB, G</w:delText>
        </w:r>
        <w:r w:rsidRPr="003D2861" w:rsidDel="004D35CF">
          <w:rPr>
            <w:vertAlign w:val="subscript"/>
          </w:rPr>
          <w:delText>a</w:delText>
        </w:r>
        <w:r w:rsidRPr="003D2861" w:rsidDel="004D35CF">
          <w:delText xml:space="preserve"> = 9.15 dB, propagation LOSS = 54.78 dB, wall LOSS = 0 dB</w:delText>
        </w:r>
      </w:del>
    </w:p>
    <w:p w:rsidR="00000000" w:rsidRDefault="00E96979">
      <w:pPr>
        <w:pStyle w:val="ECCAnnexheading3"/>
        <w:jc w:val="both"/>
        <w:rPr>
          <w:del w:id="9839" w:author="TO2" w:date="2012-03-04T03:49:00Z"/>
        </w:rPr>
        <w:pPrChange w:id="9840" w:author="TO2" w:date="2012-03-04T14:16:00Z">
          <w:pPr/>
        </w:pPrChange>
      </w:pPr>
      <w:del w:id="9841"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3.09 x 3.5 + 3 + 0 – 9.15 + 54.78 = O</w:delText>
        </w:r>
        <w:r w:rsidRPr="003D2861" w:rsidDel="004D35CF">
          <w:rPr>
            <w:vertAlign w:val="subscript"/>
          </w:rPr>
          <w:delText>th</w:delText>
        </w:r>
        <w:r w:rsidRPr="003D2861" w:rsidDel="004D35CF">
          <w:delText xml:space="preserve"> + 37.8 dBm =</w:delText>
        </w:r>
      </w:del>
    </w:p>
    <w:p w:rsidR="00000000" w:rsidRDefault="00E96979">
      <w:pPr>
        <w:pStyle w:val="ECCAnnexheading3"/>
        <w:jc w:val="both"/>
        <w:rPr>
          <w:del w:id="9842" w:author="TO2" w:date="2012-03-04T03:49:00Z"/>
        </w:rPr>
        <w:pPrChange w:id="9843" w:author="TO2" w:date="2012-03-04T14:16:00Z">
          <w:pPr/>
        </w:pPrChange>
      </w:pPr>
      <w:del w:id="9844"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+ 37.8 dBm = -8 + 37.8 dBm = 29.8 dBm</w:delText>
        </w:r>
      </w:del>
    </w:p>
    <w:p w:rsidR="00000000" w:rsidRDefault="00141F57">
      <w:pPr>
        <w:pStyle w:val="ECCAnnexheading3"/>
        <w:jc w:val="both"/>
        <w:rPr>
          <w:ins w:id="9845" w:author="ICP-ANACOM" w:date="2012-02-10T10:46:00Z"/>
          <w:del w:id="9846" w:author="TO2" w:date="2012-03-04T03:49:00Z"/>
        </w:rPr>
        <w:pPrChange w:id="9847" w:author="TO2" w:date="2012-03-04T14:16:00Z">
          <w:pPr/>
        </w:pPrChange>
      </w:pPr>
    </w:p>
    <w:p w:rsidR="00000000" w:rsidRDefault="003467C2">
      <w:pPr>
        <w:pStyle w:val="ECCAnnexheading3"/>
        <w:jc w:val="both"/>
        <w:rPr>
          <w:del w:id="9848" w:author="TO2" w:date="2012-03-04T03:49:00Z"/>
        </w:rPr>
        <w:pPrChange w:id="9849" w:author="TO2" w:date="2012-03-04T14:16:00Z">
          <w:pPr/>
        </w:pPrChange>
      </w:pPr>
      <w:del w:id="9850" w:author="TO2" w:date="2012-03-04T03:49:00Z">
        <w:r w:rsidRPr="003467C2" w:rsidDel="004D35CF">
          <w:delText>2) Portable outdoor DTT reception</w:delText>
        </w:r>
      </w:del>
    </w:p>
    <w:p w:rsidR="00000000" w:rsidRDefault="00E96979">
      <w:pPr>
        <w:pStyle w:val="ECCAnnexheading3"/>
        <w:jc w:val="both"/>
        <w:rPr>
          <w:del w:id="9851" w:author="TO2" w:date="2012-03-04T03:49:00Z"/>
        </w:rPr>
        <w:pPrChange w:id="9852" w:author="TO2" w:date="2012-03-04T14:16:00Z">
          <w:pPr/>
        </w:pPrChange>
      </w:pPr>
      <w:del w:id="9853" w:author="TO2" w:date="2012-03-04T03:49:00Z">
        <w:r w:rsidRPr="003D2861" w:rsidDel="004D35CF">
          <w:delText>O</w:delText>
        </w:r>
        <w:r w:rsidRPr="003D2861" w:rsidDel="004D35CF">
          <w:rPr>
            <w:vertAlign w:val="subscript"/>
          </w:rPr>
          <w:delText>th</w:delText>
        </w:r>
        <w:r w:rsidRPr="003D2861" w:rsidDel="004D35CF">
          <w:delText xml:space="preserve"> = - 22 dBm for outdoor mobile DTT reception; </w:delText>
        </w:r>
        <w:r w:rsidRPr="003D2861" w:rsidDel="004D35CF">
          <w:sym w:font="Symbol" w:char="F073"/>
        </w:r>
        <w:r w:rsidRPr="003D2861" w:rsidDel="004D35CF">
          <w:rPr>
            <w:vertAlign w:val="subscript"/>
          </w:rPr>
          <w:delText>wsd</w:delText>
        </w:r>
        <w:r w:rsidRPr="003D2861" w:rsidDel="004D35CF">
          <w:delText xml:space="preserve"> = 3.5 dB, POL = 0 dB, DISC</w:delText>
        </w:r>
        <w:r w:rsidRPr="003D2861" w:rsidDel="004D35CF">
          <w:rPr>
            <w:vertAlign w:val="subscript"/>
          </w:rPr>
          <w:delText>wsd</w:delText>
        </w:r>
        <w:r w:rsidRPr="003D2861" w:rsidDel="004D35CF">
          <w:delText xml:space="preserve"> = 10 dB, G</w:delText>
        </w:r>
        <w:r w:rsidRPr="003D2861" w:rsidDel="004D35CF">
          <w:rPr>
            <w:vertAlign w:val="subscript"/>
          </w:rPr>
          <w:delText>a</w:delText>
        </w:r>
        <w:r w:rsidRPr="003D2861" w:rsidDel="004D35CF">
          <w:delText> = 2.15 dB, propagation LOSS = 55.5 dB, wall loss = 0 dB</w:delText>
        </w:r>
      </w:del>
    </w:p>
    <w:p w:rsidR="00000000" w:rsidRDefault="00E96979">
      <w:pPr>
        <w:pStyle w:val="ECCAnnexheading3"/>
        <w:jc w:val="both"/>
        <w:rPr>
          <w:del w:id="9854" w:author="TO2" w:date="2012-03-04T03:49:00Z"/>
        </w:rPr>
        <w:pPrChange w:id="9855" w:author="TO2" w:date="2012-03-04T14:16:00Z">
          <w:pPr/>
        </w:pPrChange>
      </w:pPr>
      <w:del w:id="9856"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3.09 x 3.5 + 0 + 10 – 2.15 + 55.5 = O</w:delText>
        </w:r>
        <w:r w:rsidRPr="003D2861" w:rsidDel="004D35CF">
          <w:rPr>
            <w:vertAlign w:val="subscript"/>
          </w:rPr>
          <w:delText>th</w:delText>
        </w:r>
        <w:r w:rsidRPr="003D2861" w:rsidDel="004D35CF">
          <w:delText xml:space="preserve"> + 52.5 dBm =</w:delText>
        </w:r>
      </w:del>
    </w:p>
    <w:p w:rsidR="00000000" w:rsidRDefault="00E96979">
      <w:pPr>
        <w:pStyle w:val="ECCAnnexheading3"/>
        <w:jc w:val="both"/>
        <w:rPr>
          <w:del w:id="9857" w:author="TO2" w:date="2012-03-04T03:49:00Z"/>
        </w:rPr>
        <w:pPrChange w:id="9858" w:author="TO2" w:date="2012-03-04T14:16:00Z">
          <w:pPr/>
        </w:pPrChange>
      </w:pPr>
      <w:del w:id="9859"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+ 52.5 dBm = -22 + 52.5 = 30.5 dBm</w:delText>
        </w:r>
      </w:del>
    </w:p>
    <w:p w:rsidR="00000000" w:rsidRDefault="00141F57">
      <w:pPr>
        <w:pStyle w:val="ECCAnnexheading3"/>
        <w:jc w:val="both"/>
        <w:rPr>
          <w:ins w:id="9860" w:author="ICP-ANACOM" w:date="2012-02-10T10:46:00Z"/>
          <w:del w:id="9861" w:author="TO2" w:date="2012-03-04T03:49:00Z"/>
        </w:rPr>
        <w:pPrChange w:id="9862" w:author="TO2" w:date="2012-03-04T14:16:00Z">
          <w:pPr/>
        </w:pPrChange>
      </w:pPr>
    </w:p>
    <w:p w:rsidR="00000000" w:rsidRDefault="00141F57">
      <w:pPr>
        <w:pStyle w:val="ECCAnnexheading3"/>
        <w:jc w:val="both"/>
        <w:rPr>
          <w:ins w:id="9863" w:author="ICP-ANACOM" w:date="2012-02-10T10:46:00Z"/>
          <w:del w:id="9864" w:author="TO2" w:date="2012-03-04T03:49:00Z"/>
        </w:rPr>
        <w:pPrChange w:id="9865" w:author="TO2" w:date="2012-03-04T14:16:00Z">
          <w:pPr/>
        </w:pPrChange>
      </w:pPr>
    </w:p>
    <w:p w:rsidR="00000000" w:rsidRDefault="003467C2">
      <w:pPr>
        <w:pStyle w:val="ECCAnnexheading3"/>
        <w:jc w:val="both"/>
        <w:rPr>
          <w:del w:id="9866" w:author="TO2" w:date="2012-03-04T03:49:00Z"/>
        </w:rPr>
        <w:pPrChange w:id="9867" w:author="TO2" w:date="2012-03-04T14:16:00Z">
          <w:pPr/>
        </w:pPrChange>
      </w:pPr>
      <w:del w:id="9868" w:author="TO2" w:date="2012-03-04T03:49:00Z">
        <w:r w:rsidRPr="003467C2" w:rsidDel="004D35CF">
          <w:delText>3) Portable indoor DTT reception</w:delText>
        </w:r>
      </w:del>
    </w:p>
    <w:p w:rsidR="00000000" w:rsidRDefault="00E96979">
      <w:pPr>
        <w:pStyle w:val="ECCAnnexheading3"/>
        <w:jc w:val="both"/>
        <w:rPr>
          <w:del w:id="9869" w:author="TO2" w:date="2012-03-04T03:49:00Z"/>
        </w:rPr>
        <w:pPrChange w:id="9870" w:author="TO2" w:date="2012-03-04T14:16:00Z">
          <w:pPr/>
        </w:pPrChange>
      </w:pPr>
      <w:del w:id="9871" w:author="TO2" w:date="2012-03-04T03:49:00Z">
        <w:r w:rsidRPr="003D2861" w:rsidDel="004D35CF">
          <w:delText>O</w:delText>
        </w:r>
        <w:r w:rsidRPr="003D2861" w:rsidDel="004D35CF">
          <w:rPr>
            <w:vertAlign w:val="subscript"/>
          </w:rPr>
          <w:delText>th</w:delText>
        </w:r>
        <w:r w:rsidRPr="003D2861" w:rsidDel="004D35CF">
          <w:delText xml:space="preserve"> = - 22 dBm for indoor mobile DTT reception; </w:delText>
        </w:r>
        <w:r w:rsidRPr="003D2861" w:rsidDel="004D35CF">
          <w:sym w:font="Symbol" w:char="F073"/>
        </w:r>
        <w:r w:rsidRPr="003D2861" w:rsidDel="004D35CF">
          <w:delText>´</w:delText>
        </w:r>
        <w:r w:rsidRPr="003D2861" w:rsidDel="004D35CF">
          <w:rPr>
            <w:vertAlign w:val="subscript"/>
          </w:rPr>
          <w:delText>wsd</w:delText>
        </w:r>
        <w:r w:rsidRPr="003D2861" w:rsidDel="004D35CF">
          <w:delText xml:space="preserve"> = 6.52 dB, POL = 0 dB, DISC</w:delText>
        </w:r>
        <w:r w:rsidRPr="003D2861" w:rsidDel="004D35CF">
          <w:rPr>
            <w:vertAlign w:val="subscript"/>
          </w:rPr>
          <w:delText>wsd</w:delText>
        </w:r>
        <w:r w:rsidRPr="003D2861" w:rsidDel="004D35CF">
          <w:delText xml:space="preserve"> = 10 dB, G</w:delText>
        </w:r>
        <w:r w:rsidRPr="003D2861" w:rsidDel="004D35CF">
          <w:rPr>
            <w:vertAlign w:val="subscript"/>
          </w:rPr>
          <w:delText>a</w:delText>
        </w:r>
        <w:r w:rsidRPr="003D2861" w:rsidDel="004D35CF">
          <w:delText> = 2.15 dB, propagation LOSS = 55.5 dB, wall LOSS = 8 dB</w:delText>
        </w:r>
      </w:del>
    </w:p>
    <w:p w:rsidR="00000000" w:rsidRDefault="00E96979">
      <w:pPr>
        <w:pStyle w:val="ECCAnnexheading3"/>
        <w:jc w:val="both"/>
        <w:rPr>
          <w:del w:id="9872" w:author="TO2" w:date="2012-03-04T03:49:00Z"/>
        </w:rPr>
        <w:pPrChange w:id="9873" w:author="TO2" w:date="2012-03-04T14:16:00Z">
          <w:pPr/>
        </w:pPrChange>
      </w:pPr>
      <w:del w:id="9874"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3.09 x 6.52 + 0 + 10 – 2.15 + 55.5 + 8 = O</w:delText>
        </w:r>
        <w:r w:rsidRPr="003D2861" w:rsidDel="004D35CF">
          <w:rPr>
            <w:vertAlign w:val="subscript"/>
          </w:rPr>
          <w:delText>th</w:delText>
        </w:r>
        <w:r w:rsidRPr="003D2861" w:rsidDel="004D35CF">
          <w:delText xml:space="preserve"> + 51.2 dBm =</w:delText>
        </w:r>
      </w:del>
    </w:p>
    <w:p w:rsidR="00000000" w:rsidRDefault="00E96979">
      <w:pPr>
        <w:pStyle w:val="ECCAnnexheading3"/>
        <w:jc w:val="both"/>
        <w:rPr>
          <w:del w:id="9875" w:author="TO2" w:date="2012-03-04T03:49:00Z"/>
        </w:rPr>
        <w:pPrChange w:id="9876" w:author="TO2" w:date="2012-03-04T14:16:00Z">
          <w:pPr/>
        </w:pPrChange>
      </w:pPr>
      <w:del w:id="9877"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+ 51.2 dBm = -22 + 51.2 = 29.2 dBm</w:delText>
        </w:r>
      </w:del>
    </w:p>
    <w:p w:rsidR="00000000" w:rsidRDefault="00141F57">
      <w:pPr>
        <w:pStyle w:val="ECCAnnexheading3"/>
        <w:jc w:val="both"/>
        <w:rPr>
          <w:del w:id="9878" w:author="TO2" w:date="2012-03-04T03:49:00Z"/>
        </w:rPr>
        <w:pPrChange w:id="9879" w:author="TO2" w:date="2012-03-04T14:16:00Z">
          <w:pPr/>
        </w:pPrChange>
      </w:pPr>
    </w:p>
    <w:p w:rsidR="00000000" w:rsidRDefault="003467C2">
      <w:pPr>
        <w:pStyle w:val="ECCAnnexheading3"/>
        <w:jc w:val="both"/>
        <w:rPr>
          <w:del w:id="9880" w:author="TO2" w:date="2012-03-04T03:49:00Z"/>
        </w:rPr>
        <w:pPrChange w:id="9881" w:author="TO2" w:date="2012-03-04T14:16:00Z">
          <w:pPr/>
        </w:pPrChange>
      </w:pPr>
      <w:del w:id="9882" w:author="TO2" w:date="2012-03-04T03:49:00Z">
        <w:r w:rsidRPr="003467C2" w:rsidDel="004D35CF">
          <w:delText>For PO WSD interfering with Fixed DTT and PO DTT ; for PI WSD interfering with PI DTT</w:delText>
        </w:r>
      </w:del>
    </w:p>
    <w:p w:rsidR="00000000" w:rsidRDefault="00D87FA5">
      <w:pPr>
        <w:pStyle w:val="ECCAnnexheading3"/>
        <w:jc w:val="both"/>
        <w:rPr>
          <w:del w:id="9883" w:author="TO2" w:date="2012-03-04T03:49:00Z"/>
        </w:rPr>
        <w:pPrChange w:id="9884" w:author="TO2" w:date="2012-03-04T14:16:00Z">
          <w:pPr/>
        </w:pPrChange>
      </w:pPr>
      <w:del w:id="9885" w:author="TO2" w:date="2012-03-04T03:49:00Z">
        <w:r w:rsidRPr="00D87FA5">
          <w:delText>1) Fixed DTT reception</w:delText>
        </w:r>
      </w:del>
    </w:p>
    <w:p w:rsidR="00000000" w:rsidRDefault="00E96979">
      <w:pPr>
        <w:pStyle w:val="ECCAnnexheading3"/>
        <w:jc w:val="both"/>
        <w:rPr>
          <w:del w:id="9886" w:author="TO2" w:date="2012-03-04T03:49:00Z"/>
        </w:rPr>
        <w:pPrChange w:id="9887" w:author="TO2" w:date="2012-03-04T14:16:00Z">
          <w:pPr/>
        </w:pPrChange>
      </w:pPr>
      <w:del w:id="9888" w:author="TO2" w:date="2012-03-04T03:49:00Z">
        <w:r w:rsidRPr="003D2861" w:rsidDel="004D35CF">
          <w:delText>O</w:delText>
        </w:r>
        <w:r w:rsidRPr="003D2861" w:rsidDel="004D35CF">
          <w:rPr>
            <w:vertAlign w:val="subscript"/>
          </w:rPr>
          <w:delText>th</w:delText>
        </w:r>
        <w:r w:rsidRPr="003D2861" w:rsidDel="004D35CF">
          <w:delText xml:space="preserve"> = - 31 &amp; -47 dBm for fixed DTT reception; </w:delText>
        </w:r>
        <w:r w:rsidRPr="003D2861" w:rsidDel="004D35CF">
          <w:sym w:font="Symbol" w:char="F073"/>
        </w:r>
        <w:r w:rsidRPr="003D2861" w:rsidDel="004D35CF">
          <w:rPr>
            <w:vertAlign w:val="subscript"/>
          </w:rPr>
          <w:delText>wsd</w:delText>
        </w:r>
        <w:r w:rsidRPr="003D2861" w:rsidDel="004D35CF">
          <w:delText xml:space="preserve"> = 3.5 dB, POL = 0 dB, DISC</w:delText>
        </w:r>
        <w:r w:rsidRPr="003D2861" w:rsidDel="004D35CF">
          <w:rPr>
            <w:vertAlign w:val="subscript"/>
          </w:rPr>
          <w:delText>wsd</w:delText>
        </w:r>
        <w:r w:rsidRPr="003D2861" w:rsidDel="004D35CF">
          <w:delText xml:space="preserve"> = 0 dB, G</w:delText>
        </w:r>
        <w:r w:rsidRPr="003D2861" w:rsidDel="004D35CF">
          <w:rPr>
            <w:vertAlign w:val="subscript"/>
          </w:rPr>
          <w:delText>a</w:delText>
        </w:r>
        <w:r w:rsidRPr="003D2861" w:rsidDel="004D35CF">
          <w:delText xml:space="preserve"> = 9.15 dB, propagation LOSS = 54.78 dB, wall LOSS = 0 dB</w:delText>
        </w:r>
      </w:del>
    </w:p>
    <w:p w:rsidR="00000000" w:rsidRDefault="00E96979">
      <w:pPr>
        <w:pStyle w:val="ECCAnnexheading3"/>
        <w:jc w:val="both"/>
        <w:rPr>
          <w:del w:id="9889" w:author="TO2" w:date="2012-03-04T03:49:00Z"/>
        </w:rPr>
        <w:pPrChange w:id="9890" w:author="TO2" w:date="2012-03-04T14:16:00Z">
          <w:pPr/>
        </w:pPrChange>
      </w:pPr>
      <w:del w:id="9891"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3.09 x 3.5 + 0 + 0 – 9.15 + 54.78 = O</w:delText>
        </w:r>
        <w:r w:rsidRPr="003D2861" w:rsidDel="004D35CF">
          <w:rPr>
            <w:vertAlign w:val="subscript"/>
          </w:rPr>
          <w:delText>th</w:delText>
        </w:r>
        <w:r w:rsidRPr="003D2861" w:rsidDel="004D35CF">
          <w:delText xml:space="preserve"> + 34.8 dBm =</w:delText>
        </w:r>
      </w:del>
    </w:p>
    <w:p w:rsidR="00000000" w:rsidRDefault="00E96979">
      <w:pPr>
        <w:pStyle w:val="ECCAnnexheading3"/>
        <w:jc w:val="both"/>
        <w:rPr>
          <w:del w:id="9892" w:author="TO2" w:date="2012-03-04T03:49:00Z"/>
        </w:rPr>
        <w:pPrChange w:id="9893" w:author="TO2" w:date="2012-03-04T14:16:00Z">
          <w:pPr/>
        </w:pPrChange>
      </w:pPr>
      <w:del w:id="9894"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+ 34.8 dBm = -31 + 34.8 dBm = 3.8 dBm; = -47 + 34.8 dBm = -12.2 dBm</w:delText>
        </w:r>
      </w:del>
    </w:p>
    <w:p w:rsidR="00000000" w:rsidRDefault="00141F57">
      <w:pPr>
        <w:pStyle w:val="ECCAnnexheading3"/>
        <w:jc w:val="both"/>
        <w:rPr>
          <w:ins w:id="9895" w:author="ICP-ANACOM" w:date="2012-02-10T10:47:00Z"/>
          <w:del w:id="9896" w:author="TO2" w:date="2012-03-04T03:49:00Z"/>
        </w:rPr>
        <w:pPrChange w:id="9897" w:author="TO2" w:date="2012-03-04T14:16:00Z">
          <w:pPr/>
        </w:pPrChange>
      </w:pPr>
    </w:p>
    <w:p w:rsidR="00000000" w:rsidRDefault="003467C2">
      <w:pPr>
        <w:pStyle w:val="ECCAnnexheading3"/>
        <w:jc w:val="both"/>
        <w:rPr>
          <w:del w:id="9898" w:author="TO2" w:date="2012-03-04T03:49:00Z"/>
        </w:rPr>
        <w:pPrChange w:id="9899" w:author="TO2" w:date="2012-03-04T14:16:00Z">
          <w:pPr/>
        </w:pPrChange>
      </w:pPr>
      <w:del w:id="9900" w:author="TO2" w:date="2012-03-04T03:49:00Z">
        <w:r w:rsidRPr="003467C2" w:rsidDel="004D35CF">
          <w:delText>2) Portable outdoor DTT reception</w:delText>
        </w:r>
      </w:del>
    </w:p>
    <w:p w:rsidR="00000000" w:rsidRDefault="00E96979">
      <w:pPr>
        <w:pStyle w:val="ECCAnnexheading3"/>
        <w:jc w:val="both"/>
        <w:rPr>
          <w:del w:id="9901" w:author="TO2" w:date="2012-03-04T03:49:00Z"/>
        </w:rPr>
        <w:pPrChange w:id="9902" w:author="TO2" w:date="2012-03-04T14:16:00Z">
          <w:pPr/>
        </w:pPrChange>
      </w:pPr>
      <w:del w:id="9903" w:author="TO2" w:date="2012-03-04T03:49:00Z">
        <w:r w:rsidRPr="003D2861" w:rsidDel="004D35CF">
          <w:delText>O</w:delText>
        </w:r>
        <w:r w:rsidRPr="003D2861" w:rsidDel="004D35CF">
          <w:rPr>
            <w:vertAlign w:val="subscript"/>
          </w:rPr>
          <w:delText>th</w:delText>
        </w:r>
        <w:r w:rsidRPr="003D2861" w:rsidDel="004D35CF">
          <w:delText xml:space="preserve"> = - 49 dBm for outdoor mobile DTT reception; </w:delText>
        </w:r>
        <w:r w:rsidRPr="003D2861" w:rsidDel="004D35CF">
          <w:sym w:font="Symbol" w:char="F073"/>
        </w:r>
        <w:r w:rsidRPr="003D2861" w:rsidDel="004D35CF">
          <w:rPr>
            <w:vertAlign w:val="subscript"/>
          </w:rPr>
          <w:delText>wsd</w:delText>
        </w:r>
        <w:r w:rsidRPr="003D2861" w:rsidDel="004D35CF">
          <w:delText xml:space="preserve"> = 3.5 dB, POL = 0 dB, DISC</w:delText>
        </w:r>
        <w:r w:rsidRPr="003D2861" w:rsidDel="004D35CF">
          <w:rPr>
            <w:vertAlign w:val="subscript"/>
          </w:rPr>
          <w:delText>wsd</w:delText>
        </w:r>
        <w:r w:rsidRPr="003D2861" w:rsidDel="004D35CF">
          <w:delText xml:space="preserve"> = 0 dB, G</w:delText>
        </w:r>
        <w:r w:rsidRPr="003D2861" w:rsidDel="004D35CF">
          <w:rPr>
            <w:vertAlign w:val="subscript"/>
          </w:rPr>
          <w:delText>a</w:delText>
        </w:r>
        <w:r w:rsidRPr="003D2861" w:rsidDel="004D35CF">
          <w:delText> = 2.15 dB, propagation LOSS = 34.78 dB, wall loss = 0 dB</w:delText>
        </w:r>
      </w:del>
    </w:p>
    <w:p w:rsidR="00000000" w:rsidRDefault="00E96979">
      <w:pPr>
        <w:pStyle w:val="ECCAnnexheading3"/>
        <w:jc w:val="both"/>
        <w:rPr>
          <w:del w:id="9904" w:author="TO2" w:date="2012-03-04T03:49:00Z"/>
        </w:rPr>
        <w:pPrChange w:id="9905" w:author="TO2" w:date="2012-03-04T14:16:00Z">
          <w:pPr/>
        </w:pPrChange>
      </w:pPr>
      <w:del w:id="9906"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3.09 x 3.5 + 0 + 0 – 2.15 + 34.78 = O</w:delText>
        </w:r>
        <w:r w:rsidRPr="003D2861" w:rsidDel="004D35CF">
          <w:rPr>
            <w:vertAlign w:val="subscript"/>
          </w:rPr>
          <w:delText>th</w:delText>
        </w:r>
        <w:r w:rsidRPr="003D2861" w:rsidDel="004D35CF">
          <w:delText xml:space="preserve"> + 21.8 dBm =</w:delText>
        </w:r>
      </w:del>
    </w:p>
    <w:p w:rsidR="00000000" w:rsidRDefault="00E96979">
      <w:pPr>
        <w:pStyle w:val="ECCAnnexheading3"/>
        <w:jc w:val="both"/>
        <w:rPr>
          <w:del w:id="9907" w:author="TO2" w:date="2012-03-04T03:49:00Z"/>
        </w:rPr>
        <w:pPrChange w:id="9908" w:author="TO2" w:date="2012-03-04T14:16:00Z">
          <w:pPr/>
        </w:pPrChange>
      </w:pPr>
      <w:del w:id="9909"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+ 21.8 dBm = -49 + 21.8 = -27.2 dBm</w:delText>
        </w:r>
      </w:del>
    </w:p>
    <w:p w:rsidR="00000000" w:rsidRDefault="00141F57">
      <w:pPr>
        <w:pStyle w:val="ECCAnnexheading3"/>
        <w:jc w:val="both"/>
        <w:rPr>
          <w:ins w:id="9910" w:author="ICP-ANACOM" w:date="2012-02-10T10:47:00Z"/>
          <w:del w:id="9911" w:author="TO2" w:date="2012-03-04T03:49:00Z"/>
        </w:rPr>
        <w:pPrChange w:id="9912" w:author="TO2" w:date="2012-03-04T14:16:00Z">
          <w:pPr/>
        </w:pPrChange>
      </w:pPr>
    </w:p>
    <w:p w:rsidR="00000000" w:rsidRDefault="003467C2">
      <w:pPr>
        <w:pStyle w:val="ECCAnnexheading3"/>
        <w:jc w:val="both"/>
        <w:rPr>
          <w:del w:id="9913" w:author="TO2" w:date="2012-03-04T03:49:00Z"/>
        </w:rPr>
        <w:pPrChange w:id="9914" w:author="TO2" w:date="2012-03-04T14:16:00Z">
          <w:pPr/>
        </w:pPrChange>
      </w:pPr>
      <w:del w:id="9915" w:author="TO2" w:date="2012-03-04T03:49:00Z">
        <w:r w:rsidRPr="003467C2" w:rsidDel="004D35CF">
          <w:delText>3) Portable indoor DTT reception</w:delText>
        </w:r>
      </w:del>
    </w:p>
    <w:p w:rsidR="00000000" w:rsidRDefault="00E96979">
      <w:pPr>
        <w:pStyle w:val="ECCAnnexheading3"/>
        <w:jc w:val="both"/>
        <w:rPr>
          <w:del w:id="9916" w:author="TO2" w:date="2012-03-04T03:49:00Z"/>
        </w:rPr>
        <w:pPrChange w:id="9917" w:author="TO2" w:date="2012-03-04T14:16:00Z">
          <w:pPr/>
        </w:pPrChange>
      </w:pPr>
      <w:del w:id="9918" w:author="TO2" w:date="2012-03-04T03:49:00Z">
        <w:r w:rsidRPr="003D2861" w:rsidDel="004D35CF">
          <w:delText>O</w:delText>
        </w:r>
        <w:r w:rsidRPr="003D2861" w:rsidDel="004D35CF">
          <w:rPr>
            <w:vertAlign w:val="subscript"/>
          </w:rPr>
          <w:delText>th</w:delText>
        </w:r>
        <w:r w:rsidRPr="003D2861" w:rsidDel="004D35CF">
          <w:delText xml:space="preserve"> = - 49 dBm for indoor mobile DTT reception; </w:delText>
        </w:r>
        <w:r w:rsidRPr="003D2861" w:rsidDel="004D35CF">
          <w:sym w:font="Symbol" w:char="F073"/>
        </w:r>
        <w:r w:rsidRPr="003D2861" w:rsidDel="004D35CF">
          <w:delText>´</w:delText>
        </w:r>
        <w:r w:rsidRPr="003D2861" w:rsidDel="004D35CF">
          <w:rPr>
            <w:vertAlign w:val="subscript"/>
          </w:rPr>
          <w:delText>wsd</w:delText>
        </w:r>
        <w:r w:rsidRPr="003D2861" w:rsidDel="004D35CF">
          <w:delText xml:space="preserve"> = 6.52 dB, POL = 0 dB, DISC</w:delText>
        </w:r>
        <w:r w:rsidRPr="003D2861" w:rsidDel="004D35CF">
          <w:rPr>
            <w:vertAlign w:val="subscript"/>
          </w:rPr>
          <w:delText>wsd</w:delText>
        </w:r>
        <w:r w:rsidRPr="003D2861" w:rsidDel="004D35CF">
          <w:delText xml:space="preserve"> = 0 dB, G</w:delText>
        </w:r>
        <w:r w:rsidRPr="003D2861" w:rsidDel="004D35CF">
          <w:rPr>
            <w:vertAlign w:val="subscript"/>
          </w:rPr>
          <w:delText>a</w:delText>
        </w:r>
        <w:r w:rsidRPr="003D2861" w:rsidDel="004D35CF">
          <w:delText> = 2.15 dB, propagation LOSS = 34.78 dB, wall LOSS = 8 dB</w:delText>
        </w:r>
      </w:del>
    </w:p>
    <w:p w:rsidR="00000000" w:rsidRDefault="00E96979">
      <w:pPr>
        <w:pStyle w:val="ECCAnnexheading3"/>
        <w:jc w:val="both"/>
        <w:rPr>
          <w:del w:id="9919" w:author="TO2" w:date="2012-03-04T03:49:00Z"/>
        </w:rPr>
        <w:pPrChange w:id="9920" w:author="TO2" w:date="2012-03-04T14:16:00Z">
          <w:pPr/>
        </w:pPrChange>
      </w:pPr>
      <w:del w:id="9921"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3.09 x 6.52 + 0 + 0 – 2.15 + 34.78 + 8 = O</w:delText>
        </w:r>
        <w:r w:rsidRPr="003D2861" w:rsidDel="004D35CF">
          <w:rPr>
            <w:vertAlign w:val="subscript"/>
          </w:rPr>
          <w:delText>th</w:delText>
        </w:r>
        <w:r w:rsidRPr="003D2861" w:rsidDel="004D35CF">
          <w:delText xml:space="preserve"> + 20.48 dBm =</w:delText>
        </w:r>
      </w:del>
    </w:p>
    <w:p w:rsidR="00000000" w:rsidRDefault="00E96979">
      <w:pPr>
        <w:pStyle w:val="ECCAnnexheading3"/>
        <w:jc w:val="both"/>
        <w:rPr>
          <w:del w:id="9922" w:author="TO2" w:date="2012-03-04T03:49:00Z"/>
        </w:rPr>
        <w:pPrChange w:id="9923" w:author="TO2" w:date="2012-03-04T14:16:00Z">
          <w:pPr/>
        </w:pPrChange>
      </w:pPr>
      <w:del w:id="9924" w:author="TO2" w:date="2012-03-04T03:49:00Z">
        <w:r w:rsidRPr="003D2861" w:rsidDel="004D35CF">
          <w:delText>P</w:delText>
        </w:r>
        <w:r w:rsidRPr="003D2861" w:rsidDel="004D35CF">
          <w:rPr>
            <w:vertAlign w:val="subscript"/>
          </w:rPr>
          <w:delText>t_max</w:delText>
        </w:r>
        <w:r w:rsidRPr="003D2861" w:rsidDel="004D35CF">
          <w:delText xml:space="preserve"> = O</w:delText>
        </w:r>
        <w:r w:rsidRPr="003D2861" w:rsidDel="004D35CF">
          <w:rPr>
            <w:vertAlign w:val="subscript"/>
          </w:rPr>
          <w:delText>th</w:delText>
        </w:r>
        <w:r w:rsidRPr="003D2861" w:rsidDel="004D35CF">
          <w:delText xml:space="preserve"> + 20.48 dBm = -49 + 20.48 = -28.52 dBm</w:delText>
        </w:r>
        <w:r w:rsidR="00263C03" w:rsidDel="004D35CF">
          <w:delText>.</w:delText>
        </w:r>
      </w:del>
    </w:p>
    <w:p w:rsidR="00000000" w:rsidRDefault="00E96979">
      <w:pPr>
        <w:pStyle w:val="ECCAnnexheading3"/>
        <w:jc w:val="both"/>
        <w:rPr>
          <w:del w:id="9925" w:author="TO2" w:date="2012-03-04T03:49:00Z"/>
        </w:rPr>
        <w:pPrChange w:id="9926" w:author="TO2" w:date="2012-03-04T14:16:00Z">
          <w:pPr>
            <w:pStyle w:val="ECCAnnexheading2"/>
          </w:pPr>
        </w:pPrChange>
      </w:pPr>
      <w:del w:id="9927" w:author="TO2" w:date="2012-03-04T03:49:00Z">
        <w:r w:rsidRPr="002F1189" w:rsidDel="004D35CF">
          <w:delText xml:space="preserve">WSD </w:delText>
        </w:r>
        <w:r w:rsidR="000A3CA6" w:rsidDel="004D35CF">
          <w:rPr>
            <w:lang w:val="en-GB"/>
          </w:rPr>
          <w:delText>e.i.r.p.</w:delText>
        </w:r>
        <w:r w:rsidRPr="002F1189" w:rsidDel="004D35CF">
          <w:delText xml:space="preserve"> to I/N CONVERSIONS</w:delText>
        </w:r>
      </w:del>
    </w:p>
    <w:p w:rsidR="00000000" w:rsidRDefault="003467C2">
      <w:pPr>
        <w:pStyle w:val="ECCAnnexheading4"/>
        <w:jc w:val="both"/>
        <w:rPr>
          <w:del w:id="9928" w:author="TO2" w:date="2012-03-04T03:49:00Z"/>
        </w:rPr>
        <w:pPrChange w:id="9929" w:author="TO2" w:date="2012-03-04T14:16:00Z">
          <w:pPr/>
        </w:pPrChange>
      </w:pPr>
      <w:del w:id="9930" w:author="TO2" w:date="2012-03-04T03:49:00Z">
        <w:r w:rsidRPr="003467C2" w:rsidDel="004D35CF">
          <w:delText xml:space="preserve">A) WSD e.i.r.p. </w:delText>
        </w:r>
        <w:r w:rsidR="00F63141" w:rsidRPr="00F63141">
          <w:rPr>
            <w:i w:val="0"/>
            <w:rPrChange w:id="9931" w:author="ICP-ANACOM" w:date="2012-02-10T10:47:00Z">
              <w:rPr>
                <w:i/>
              </w:rPr>
            </w:rPrChange>
          </w:rPr>
          <w:delText>S LIMITED BY PROTECTION RATIO CONSTRAINTS</w:delText>
        </w:r>
      </w:del>
    </w:p>
    <w:p w:rsidR="00000000" w:rsidRDefault="00E96979">
      <w:pPr>
        <w:pStyle w:val="ECCParagraph"/>
        <w:rPr>
          <w:del w:id="9932" w:author="TO2" w:date="2012-03-02T03:17:00Z"/>
        </w:rPr>
        <w:pPrChange w:id="9933" w:author="TO2" w:date="2012-03-04T14:16:00Z">
          <w:pPr/>
        </w:pPrChange>
      </w:pPr>
      <w:del w:id="9934" w:author="TO2" w:date="2012-03-02T03:17:00Z">
        <w:r w:rsidRPr="003D2861" w:rsidDel="00833D59">
          <w:rPr>
            <w:b/>
          </w:rPr>
          <w:delText>1)</w:delText>
        </w:r>
        <w:r w:rsidRPr="003D2861" w:rsidDel="00833D59">
          <w:delText xml:space="preserve"> Calculate the ambient ‘effective noise’ field strengths and corresponding powers.</w:delText>
        </w:r>
      </w:del>
    </w:p>
    <w:p w:rsidR="00000000" w:rsidRDefault="00E96979">
      <w:pPr>
        <w:pStyle w:val="ECCNumbered-LetteredList"/>
        <w:numPr>
          <w:ilvl w:val="0"/>
          <w:numId w:val="75"/>
        </w:numPr>
        <w:jc w:val="both"/>
        <w:rPr>
          <w:del w:id="9935" w:author="TO2" w:date="2012-03-02T03:17:00Z"/>
          <w:lang w:val="da-DK"/>
        </w:rPr>
        <w:pPrChange w:id="9936" w:author="TO2" w:date="2012-03-04T14:16:00Z">
          <w:pPr/>
        </w:pPrChange>
      </w:pPr>
      <w:del w:id="9937" w:author="TO2" w:date="2012-03-02T03:17:00Z">
        <w:r w:rsidRPr="00BE6752" w:rsidDel="00833D59">
          <w:rPr>
            <w:lang w:val="da-DK"/>
          </w:rPr>
          <w:delText>E</w:delText>
        </w:r>
        <w:r w:rsidRPr="00BE6752" w:rsidDel="00833D59">
          <w:rPr>
            <w:vertAlign w:val="subscript"/>
            <w:lang w:val="da-DK"/>
          </w:rPr>
          <w:delText>w</w:delText>
        </w:r>
        <w:r w:rsidRPr="00BE6752" w:rsidDel="00833D59">
          <w:rPr>
            <w:lang w:val="da-DK"/>
          </w:rPr>
          <w:delText xml:space="preserve"> = N + C/N + µ</w:delText>
        </w:r>
        <w:r w:rsidRPr="003D2861" w:rsidDel="00833D59">
          <w:sym w:font="Symbol" w:char="F073"/>
        </w:r>
      </w:del>
    </w:p>
    <w:p w:rsidR="00000000" w:rsidRDefault="00E96979">
      <w:pPr>
        <w:pStyle w:val="ECCNumbered-LetteredList"/>
        <w:numPr>
          <w:ilvl w:val="0"/>
          <w:numId w:val="75"/>
        </w:numPr>
        <w:jc w:val="both"/>
        <w:rPr>
          <w:del w:id="9938" w:author="TO2" w:date="2012-03-02T03:17:00Z"/>
          <w:lang w:val="da-DK"/>
        </w:rPr>
        <w:pPrChange w:id="9939" w:author="TO2" w:date="2012-03-04T14:16:00Z">
          <w:pPr/>
        </w:pPrChange>
      </w:pPr>
      <w:del w:id="9940" w:author="TO2" w:date="2012-03-02T03:17:00Z">
        <w:r w:rsidRPr="00BE6752" w:rsidDel="00833D59">
          <w:rPr>
            <w:lang w:val="da-DK"/>
          </w:rPr>
          <w:delText>P</w:delText>
        </w:r>
        <w:r w:rsidRPr="00BE6752" w:rsidDel="00833D59">
          <w:rPr>
            <w:vertAlign w:val="subscript"/>
            <w:lang w:val="da-DK"/>
          </w:rPr>
          <w:delText>r_ dBm</w:delText>
        </w:r>
        <w:r w:rsidRPr="00BE6752" w:rsidDel="00833D59">
          <w:rPr>
            <w:lang w:val="da-DK"/>
          </w:rPr>
          <w:delText xml:space="preserve"> = E</w:delText>
        </w:r>
        <w:r w:rsidRPr="00BE6752" w:rsidDel="00833D59">
          <w:rPr>
            <w:vertAlign w:val="subscript"/>
            <w:lang w:val="da-DK"/>
          </w:rPr>
          <w:delText>dBµV/m</w:delText>
        </w:r>
        <w:r w:rsidRPr="00BE6752" w:rsidDel="00833D59">
          <w:rPr>
            <w:lang w:val="da-DK"/>
          </w:rPr>
          <w:delText xml:space="preserve"> – 20 log f</w:delText>
        </w:r>
        <w:r w:rsidRPr="00BE6752" w:rsidDel="00833D59">
          <w:rPr>
            <w:vertAlign w:val="subscript"/>
            <w:lang w:val="da-DK"/>
          </w:rPr>
          <w:delText>MHz</w:delText>
        </w:r>
        <w:r w:rsidRPr="00BE6752" w:rsidDel="00833D59">
          <w:rPr>
            <w:lang w:val="da-DK"/>
          </w:rPr>
          <w:delText xml:space="preserve"> – 77.2  </w:delText>
        </w:r>
      </w:del>
    </w:p>
    <w:p w:rsidR="00000000" w:rsidRDefault="00141F57">
      <w:pPr>
        <w:pStyle w:val="ECCParagraph"/>
        <w:rPr>
          <w:ins w:id="9941" w:author="ICP-ANACOM" w:date="2012-02-10T10:47:00Z"/>
          <w:del w:id="9942" w:author="TO2" w:date="2012-03-02T03:17:00Z"/>
          <w:b/>
        </w:rPr>
        <w:pPrChange w:id="9943" w:author="TO2" w:date="2012-03-04T14:16:00Z">
          <w:pPr/>
        </w:pPrChange>
      </w:pPr>
    </w:p>
    <w:p w:rsidR="00000000" w:rsidRDefault="00E96979">
      <w:pPr>
        <w:pStyle w:val="ECCParagraph"/>
        <w:rPr>
          <w:del w:id="9944" w:author="TO2" w:date="2012-03-02T03:17:00Z"/>
        </w:rPr>
        <w:pPrChange w:id="9945" w:author="TO2" w:date="2012-03-04T14:16:00Z">
          <w:pPr/>
        </w:pPrChange>
      </w:pPr>
      <w:del w:id="9946" w:author="TO2" w:date="2012-03-02T03:17:00Z">
        <w:r w:rsidRPr="003D2861" w:rsidDel="00833D59">
          <w:rPr>
            <w:b/>
          </w:rPr>
          <w:delText>2)</w:delText>
        </w:r>
        <w:r w:rsidRPr="003D2861" w:rsidDel="00833D59">
          <w:delText xml:space="preserve"> The median I/N is calculated as follows, to be general for differing protection ratios:</w:delText>
        </w:r>
      </w:del>
    </w:p>
    <w:p w:rsidR="00000000" w:rsidRDefault="00E96979">
      <w:pPr>
        <w:pStyle w:val="ECCParagraph"/>
        <w:rPr>
          <w:del w:id="9947" w:author="TO2" w:date="2012-03-02T03:17:00Z"/>
        </w:rPr>
        <w:pPrChange w:id="9948" w:author="TO2" w:date="2012-03-04T14:16:00Z">
          <w:pPr/>
        </w:pPrChange>
      </w:pPr>
      <w:del w:id="9949" w:author="TO2" w:date="2012-03-02T03:17:00Z">
        <w:r w:rsidRPr="003D2861" w:rsidDel="00833D59">
          <w:delText>[I/N]</w:delText>
        </w:r>
        <w:r w:rsidRPr="003D2861" w:rsidDel="00833D59">
          <w:rPr>
            <w:vertAlign w:val="subscript"/>
          </w:rPr>
          <w:delText>med</w:delText>
        </w:r>
        <w:r w:rsidRPr="003D2861" w:rsidDel="00833D59">
          <w:delText xml:space="preserve"> is the interfering nuisance field/power ‘divided’ by the noise nuisance field/power. Here we work with powers (dBm).</w:delText>
        </w:r>
      </w:del>
    </w:p>
    <w:p w:rsidR="00000000" w:rsidRDefault="00E96979">
      <w:pPr>
        <w:pStyle w:val="ECCParagraph"/>
        <w:rPr>
          <w:del w:id="9950" w:author="TO2" w:date="2012-03-02T03:17:00Z"/>
        </w:rPr>
        <w:pPrChange w:id="9951" w:author="TO2" w:date="2012-03-04T14:16:00Z">
          <w:pPr/>
        </w:pPrChange>
      </w:pPr>
      <w:del w:id="9952" w:author="TO2" w:date="2012-03-02T03:17:00Z">
        <w:r w:rsidRPr="003D2861" w:rsidDel="00833D59">
          <w:delText>At the receive antenna input (i.e. the ambient field) the median interfering power is</w:delText>
        </w:r>
      </w:del>
    </w:p>
    <w:p w:rsidR="00000000" w:rsidRDefault="00E96979">
      <w:pPr>
        <w:pStyle w:val="ECCNumbered-LetteredList"/>
        <w:numPr>
          <w:ilvl w:val="0"/>
          <w:numId w:val="76"/>
        </w:numPr>
        <w:jc w:val="both"/>
        <w:rPr>
          <w:del w:id="9953" w:author="TO2" w:date="2012-03-02T03:17:00Z"/>
        </w:rPr>
        <w:pPrChange w:id="9954" w:author="TO2" w:date="2012-03-04T14:16:00Z">
          <w:pPr/>
        </w:pPrChange>
      </w:pPr>
      <w:del w:id="9955" w:author="TO2" w:date="2012-03-02T03:17:00Z">
        <w:r w:rsidRPr="003D2861" w:rsidDel="00833D59">
          <w:delText>P</w:delText>
        </w:r>
        <w:r w:rsidRPr="003D2861" w:rsidDel="00833D59">
          <w:rPr>
            <w:vertAlign w:val="subscript"/>
          </w:rPr>
          <w:delText>r</w:delText>
        </w:r>
        <w:r w:rsidRPr="003D2861" w:rsidDel="00833D59">
          <w:delText xml:space="preserve"> = P</w:delText>
        </w:r>
        <w:r w:rsidRPr="003D2861" w:rsidDel="00833D59">
          <w:rPr>
            <w:vertAlign w:val="subscript"/>
          </w:rPr>
          <w:delText>t</w:delText>
        </w:r>
        <w:r w:rsidRPr="003D2861" w:rsidDel="00833D59">
          <w:delText xml:space="preserve"> – LOSS – [POL, DISC] – DIR – wall loss</w:delText>
        </w:r>
      </w:del>
    </w:p>
    <w:p w:rsidR="00000000" w:rsidRDefault="00F63141">
      <w:pPr>
        <w:pStyle w:val="ECCNumbered-LetteredList"/>
        <w:numPr>
          <w:ilvl w:val="0"/>
          <w:numId w:val="76"/>
        </w:numPr>
        <w:jc w:val="both"/>
        <w:rPr>
          <w:del w:id="9956" w:author="TO2" w:date="2012-03-02T03:17:00Z"/>
          <w:lang w:val="en-GB"/>
          <w:rPrChange w:id="9957" w:author="TO2" w:date="2012-03-02T04:18:00Z">
            <w:rPr>
              <w:del w:id="9958" w:author="TO2" w:date="2012-03-02T03:17:00Z"/>
              <w:lang w:val="fr-CH"/>
            </w:rPr>
          </w:rPrChange>
        </w:rPr>
        <w:pPrChange w:id="9959" w:author="TO2" w:date="2012-03-04T14:16:00Z">
          <w:pPr/>
        </w:pPrChange>
      </w:pPr>
      <w:del w:id="9960" w:author="TO2" w:date="2012-03-02T03:17:00Z">
        <w:r w:rsidRPr="00F63141">
          <w:rPr>
            <w:lang w:val="en-GB"/>
            <w:rPrChange w:id="9961" w:author="TO2" w:date="2012-03-02T04:18:00Z">
              <w:rPr>
                <w:lang w:val="fr-CH"/>
              </w:rPr>
            </w:rPrChange>
          </w:rPr>
          <w:delText>Interference nuisance power: P</w:delText>
        </w:r>
        <w:r w:rsidRPr="00F63141">
          <w:rPr>
            <w:vertAlign w:val="subscript"/>
            <w:lang w:val="en-GB"/>
            <w:rPrChange w:id="9962" w:author="TO2" w:date="2012-03-02T04:18:00Z">
              <w:rPr>
                <w:vertAlign w:val="subscript"/>
                <w:lang w:val="fr-CH"/>
              </w:rPr>
            </w:rPrChange>
          </w:rPr>
          <w:delText>r</w:delText>
        </w:r>
        <w:r w:rsidRPr="00F63141">
          <w:rPr>
            <w:lang w:val="en-GB"/>
            <w:rPrChange w:id="9963" w:author="TO2" w:date="2012-03-02T04:18:00Z">
              <w:rPr>
                <w:lang w:val="fr-CH"/>
              </w:rPr>
            </w:rPrChange>
          </w:rPr>
          <w:delText xml:space="preserve"> + PR </w:delText>
        </w:r>
      </w:del>
    </w:p>
    <w:p w:rsidR="00000000" w:rsidRDefault="00F63141">
      <w:pPr>
        <w:pStyle w:val="ECCNumbered-LetteredList"/>
        <w:numPr>
          <w:ilvl w:val="0"/>
          <w:numId w:val="76"/>
        </w:numPr>
        <w:jc w:val="both"/>
        <w:rPr>
          <w:del w:id="9964" w:author="TO2" w:date="2012-03-02T03:17:00Z"/>
          <w:lang w:val="en-GB"/>
          <w:rPrChange w:id="9965" w:author="TO2" w:date="2012-03-02T04:18:00Z">
            <w:rPr>
              <w:del w:id="9966" w:author="TO2" w:date="2012-03-02T03:17:00Z"/>
              <w:lang w:val="fr-CH"/>
            </w:rPr>
          </w:rPrChange>
        </w:rPr>
        <w:pPrChange w:id="9967" w:author="TO2" w:date="2012-03-04T14:16:00Z">
          <w:pPr/>
        </w:pPrChange>
      </w:pPr>
      <w:del w:id="9968" w:author="TO2" w:date="2012-03-02T03:17:00Z">
        <w:r w:rsidRPr="00F63141">
          <w:rPr>
            <w:lang w:val="en-GB"/>
            <w:rPrChange w:id="9969" w:author="TO2" w:date="2012-03-02T04:18:00Z">
              <w:rPr>
                <w:lang w:val="fr-CH"/>
              </w:rPr>
            </w:rPrChange>
          </w:rPr>
          <w:delText>Noise nuisance power: N + C/N</w:delText>
        </w:r>
      </w:del>
    </w:p>
    <w:p w:rsidR="00000000" w:rsidRDefault="00F63141">
      <w:pPr>
        <w:pStyle w:val="ECCNumbered-LetteredList"/>
        <w:numPr>
          <w:ilvl w:val="0"/>
          <w:numId w:val="76"/>
        </w:numPr>
        <w:jc w:val="both"/>
        <w:rPr>
          <w:del w:id="9970" w:author="TO2" w:date="2012-03-02T03:17:00Z"/>
          <w:lang w:val="en-GB"/>
          <w:rPrChange w:id="9971" w:author="TO2" w:date="2012-03-02T04:18:00Z">
            <w:rPr>
              <w:del w:id="9972" w:author="TO2" w:date="2012-03-02T03:17:00Z"/>
              <w:lang w:val="fr-CH"/>
            </w:rPr>
          </w:rPrChange>
        </w:rPr>
        <w:pPrChange w:id="9973" w:author="TO2" w:date="2012-03-04T14:16:00Z">
          <w:pPr/>
        </w:pPrChange>
      </w:pPr>
      <w:del w:id="9974" w:author="TO2" w:date="2012-03-02T03:17:00Z">
        <w:r w:rsidRPr="00F63141">
          <w:rPr>
            <w:lang w:val="en-GB"/>
            <w:rPrChange w:id="9975" w:author="TO2" w:date="2012-03-02T04:18:00Z">
              <w:rPr>
                <w:lang w:val="fr-CH"/>
              </w:rPr>
            </w:rPrChange>
          </w:rPr>
          <w:delText>[I/N]</w:delText>
        </w:r>
        <w:r w:rsidRPr="00F63141">
          <w:rPr>
            <w:vertAlign w:val="subscript"/>
            <w:lang w:val="en-GB"/>
            <w:rPrChange w:id="9976" w:author="TO2" w:date="2012-03-02T04:18:00Z">
              <w:rPr>
                <w:vertAlign w:val="subscript"/>
                <w:lang w:val="fr-CH"/>
              </w:rPr>
            </w:rPrChange>
          </w:rPr>
          <w:delText>med</w:delText>
        </w:r>
        <w:r w:rsidRPr="00F63141">
          <w:rPr>
            <w:lang w:val="en-GB"/>
            <w:rPrChange w:id="9977" w:author="TO2" w:date="2012-03-02T04:18:00Z">
              <w:rPr>
                <w:lang w:val="fr-CH"/>
              </w:rPr>
            </w:rPrChange>
          </w:rPr>
          <w:delText xml:space="preserve"> = (P</w:delText>
        </w:r>
        <w:r w:rsidRPr="00F63141">
          <w:rPr>
            <w:vertAlign w:val="subscript"/>
            <w:lang w:val="en-GB"/>
            <w:rPrChange w:id="9978" w:author="TO2" w:date="2012-03-02T04:18:00Z">
              <w:rPr>
                <w:vertAlign w:val="subscript"/>
                <w:lang w:val="fr-CH"/>
              </w:rPr>
            </w:rPrChange>
          </w:rPr>
          <w:delText>r</w:delText>
        </w:r>
        <w:r w:rsidRPr="00F63141">
          <w:rPr>
            <w:lang w:val="en-GB"/>
            <w:rPrChange w:id="9979" w:author="TO2" w:date="2012-03-02T04:18:00Z">
              <w:rPr>
                <w:lang w:val="fr-CH"/>
              </w:rPr>
            </w:rPrChange>
          </w:rPr>
          <w:delText xml:space="preserve"> + PR)/(N + C/N) = P</w:delText>
        </w:r>
        <w:r w:rsidRPr="00F63141">
          <w:rPr>
            <w:vertAlign w:val="subscript"/>
            <w:lang w:val="en-GB"/>
            <w:rPrChange w:id="9980" w:author="TO2" w:date="2012-03-02T04:18:00Z">
              <w:rPr>
                <w:vertAlign w:val="subscript"/>
                <w:lang w:val="fr-CH"/>
              </w:rPr>
            </w:rPrChange>
          </w:rPr>
          <w:delText>r</w:delText>
        </w:r>
        <w:r w:rsidRPr="00F63141">
          <w:rPr>
            <w:lang w:val="en-GB"/>
            <w:rPrChange w:id="9981" w:author="TO2" w:date="2012-03-02T04:18:00Z">
              <w:rPr>
                <w:lang w:val="fr-CH"/>
              </w:rPr>
            </w:rPrChange>
          </w:rPr>
          <w:delText xml:space="preserve"> + PR – C/N – N </w:delText>
        </w:r>
      </w:del>
    </w:p>
    <w:p w:rsidR="00000000" w:rsidRDefault="00141F57">
      <w:pPr>
        <w:pStyle w:val="ECCParagraph"/>
        <w:rPr>
          <w:ins w:id="9982" w:author="ICP-ANACOM" w:date="2012-02-10T10:47:00Z"/>
          <w:del w:id="9983" w:author="TO2" w:date="2012-03-04T03:49:00Z"/>
        </w:rPr>
        <w:pPrChange w:id="9984" w:author="TO2" w:date="2012-03-04T14:16:00Z">
          <w:pPr/>
        </w:pPrChange>
      </w:pPr>
    </w:p>
    <w:p w:rsidR="00000000" w:rsidRDefault="00141F57">
      <w:pPr>
        <w:pStyle w:val="ECCParagraph"/>
        <w:rPr>
          <w:ins w:id="9985" w:author="ICP-ANACOM" w:date="2012-02-10T10:47:00Z"/>
          <w:del w:id="9986" w:author="TO2" w:date="2012-03-04T03:49:00Z"/>
        </w:rPr>
        <w:pPrChange w:id="9987" w:author="TO2" w:date="2012-03-04T14:16:00Z">
          <w:pPr/>
        </w:pPrChange>
      </w:pPr>
    </w:p>
    <w:p w:rsidR="00000000" w:rsidRDefault="00E96979">
      <w:pPr>
        <w:pStyle w:val="ECCParagraph"/>
        <w:rPr>
          <w:del w:id="9988" w:author="TO2" w:date="2012-03-04T03:49:00Z"/>
        </w:rPr>
        <w:pPrChange w:id="9989" w:author="TO2" w:date="2012-03-04T14:16:00Z">
          <w:pPr/>
        </w:pPrChange>
      </w:pPr>
      <w:del w:id="9990" w:author="TO2" w:date="2012-03-04T03:49:00Z">
        <w:r w:rsidRPr="003D2861" w:rsidDel="004D35CF">
          <w:delText>3) Reception modes</w:delText>
        </w:r>
      </w:del>
    </w:p>
    <w:p w:rsidR="00000000" w:rsidRDefault="00F63141">
      <w:pPr>
        <w:pStyle w:val="ECCParagraph"/>
        <w:rPr>
          <w:del w:id="9991" w:author="TO2" w:date="2012-03-04T03:49:00Z"/>
          <w:b/>
          <w:rPrChange w:id="9992" w:author="ICP-ANACOM" w:date="2012-02-10T10:47:00Z">
            <w:rPr>
              <w:del w:id="9993" w:author="TO2" w:date="2012-03-04T03:49:00Z"/>
            </w:rPr>
          </w:rPrChange>
        </w:rPr>
        <w:pPrChange w:id="9994" w:author="TO2" w:date="2012-03-04T14:16:00Z">
          <w:pPr/>
        </w:pPrChange>
      </w:pPr>
      <w:del w:id="9995" w:author="TO2" w:date="2012-03-04T03:49:00Z">
        <w:r w:rsidRPr="00F63141">
          <w:rPr>
            <w:b/>
            <w:rPrChange w:id="9996" w:author="ICP-ANACOM" w:date="2012-02-10T10:47:00Z">
              <w:rPr/>
            </w:rPrChange>
          </w:rPr>
          <w:delText>Fixed:</w:delText>
        </w:r>
      </w:del>
    </w:p>
    <w:p w:rsidR="00000000" w:rsidRDefault="00E96979">
      <w:pPr>
        <w:pStyle w:val="ECCNumbered-LetteredList"/>
        <w:numPr>
          <w:ilvl w:val="0"/>
          <w:numId w:val="77"/>
        </w:numPr>
        <w:jc w:val="both"/>
        <w:rPr>
          <w:del w:id="9997" w:author="TO2" w:date="2012-03-04T03:49:00Z"/>
          <w:lang w:val="pt-PT"/>
        </w:rPr>
        <w:pPrChange w:id="9998" w:author="TO2" w:date="2012-03-04T14:16:00Z">
          <w:pPr/>
        </w:pPrChange>
      </w:pPr>
      <w:del w:id="9999" w:author="TO2" w:date="2012-03-04T03:49:00Z">
        <w:r w:rsidRPr="00ED7647" w:rsidDel="004D35CF">
          <w:rPr>
            <w:lang w:val="pt-PT"/>
          </w:rPr>
          <w:delText>E</w:delText>
        </w:r>
        <w:r w:rsidRPr="00ED7647" w:rsidDel="004D35CF">
          <w:rPr>
            <w:vertAlign w:val="subscript"/>
            <w:lang w:val="pt-PT"/>
          </w:rPr>
          <w:delText>w</w:delText>
        </w:r>
        <w:r w:rsidRPr="00ED7647" w:rsidDel="004D35CF">
          <w:rPr>
            <w:lang w:val="pt-PT"/>
          </w:rPr>
          <w:delText xml:space="preserve"> = 56.21 dBµV/m, µ = 1.645 (95%), </w:delText>
        </w:r>
        <w:r w:rsidRPr="003D2861" w:rsidDel="004D35CF">
          <w:sym w:font="Symbol" w:char="F073"/>
        </w:r>
        <w:r w:rsidRPr="00ED7647" w:rsidDel="004D35CF">
          <w:rPr>
            <w:lang w:val="pt-PT"/>
          </w:rPr>
          <w:delText xml:space="preserve"> = 5.5 dB, C/N = 21 dB</w:delText>
        </w:r>
      </w:del>
    </w:p>
    <w:p w:rsidR="00000000" w:rsidRDefault="00F63141">
      <w:pPr>
        <w:pStyle w:val="ECCNumbered-LetteredList"/>
        <w:numPr>
          <w:ilvl w:val="0"/>
          <w:numId w:val="77"/>
        </w:numPr>
        <w:jc w:val="both"/>
        <w:rPr>
          <w:del w:id="10000" w:author="TO2" w:date="2012-03-04T03:49:00Z"/>
          <w:lang w:val="en-GB"/>
          <w:rPrChange w:id="10001" w:author="TO2" w:date="2012-03-02T03:13:00Z">
            <w:rPr>
              <w:del w:id="10002" w:author="TO2" w:date="2012-03-04T03:49:00Z"/>
              <w:lang w:val="fr-CH"/>
            </w:rPr>
          </w:rPrChange>
        </w:rPr>
        <w:pPrChange w:id="10003" w:author="TO2" w:date="2012-03-04T14:16:00Z">
          <w:pPr/>
        </w:pPrChange>
      </w:pPr>
      <w:del w:id="10004" w:author="TO2" w:date="2012-03-04T03:49:00Z">
        <w:r w:rsidRPr="00F63141">
          <w:rPr>
            <w:lang w:val="en-GB"/>
            <w:rPrChange w:id="10005" w:author="TO2" w:date="2012-03-02T03:13:00Z">
              <w:rPr>
                <w:lang w:val="fr-CH"/>
              </w:rPr>
            </w:rPrChange>
          </w:rPr>
          <w:delText>Effective N</w:delText>
        </w:r>
        <w:r w:rsidRPr="00F63141">
          <w:rPr>
            <w:vertAlign w:val="subscript"/>
            <w:lang w:val="en-GB"/>
            <w:rPrChange w:id="10006" w:author="TO2" w:date="2012-03-02T03:13:00Z">
              <w:rPr>
                <w:vertAlign w:val="subscript"/>
                <w:lang w:val="fr-CH"/>
              </w:rPr>
            </w:rPrChange>
          </w:rPr>
          <w:delText>f</w:delText>
        </w:r>
        <w:r w:rsidRPr="00F63141">
          <w:rPr>
            <w:lang w:val="en-GB"/>
            <w:rPrChange w:id="10007" w:author="TO2" w:date="2012-03-02T03:13:00Z">
              <w:rPr>
                <w:lang w:val="fr-CH"/>
              </w:rPr>
            </w:rPrChange>
          </w:rPr>
          <w:delText xml:space="preserve"> = 26.16 dBµV/m </w:delText>
        </w:r>
        <w:r w:rsidR="00E96979" w:rsidRPr="003D2861" w:rsidDel="004D35CF">
          <w:sym w:font="Symbol" w:char="F0BA"/>
        </w:r>
        <w:r w:rsidRPr="00F63141">
          <w:rPr>
            <w:lang w:val="en-GB"/>
            <w:rPrChange w:id="10008" w:author="TO2" w:date="2012-03-02T03:13:00Z">
              <w:rPr>
                <w:lang w:val="fr-CH"/>
              </w:rPr>
            </w:rPrChange>
          </w:rPr>
          <w:delText xml:space="preserve"> -107.30 dBm</w:delText>
        </w:r>
      </w:del>
    </w:p>
    <w:p w:rsidR="00000000" w:rsidRDefault="00F63141">
      <w:pPr>
        <w:pStyle w:val="ECCNumbered-LetteredList"/>
        <w:numPr>
          <w:ilvl w:val="0"/>
          <w:numId w:val="77"/>
        </w:numPr>
        <w:jc w:val="both"/>
        <w:rPr>
          <w:del w:id="10009" w:author="TO2" w:date="2012-03-04T03:49:00Z"/>
          <w:lang w:val="en-GB"/>
          <w:rPrChange w:id="10010" w:author="TO2" w:date="2012-03-04T03:49:00Z">
            <w:rPr>
              <w:del w:id="10011" w:author="TO2" w:date="2012-03-04T03:49:00Z"/>
              <w:lang w:val="fr-CH"/>
            </w:rPr>
          </w:rPrChange>
        </w:rPr>
        <w:pPrChange w:id="10012" w:author="TO2" w:date="2012-03-04T14:16:00Z">
          <w:pPr/>
        </w:pPrChange>
      </w:pPr>
      <w:del w:id="10013" w:author="TO2" w:date="2012-03-04T03:49:00Z">
        <w:r w:rsidRPr="00F63141">
          <w:rPr>
            <w:lang w:val="en-GB"/>
            <w:rPrChange w:id="10014" w:author="TO2" w:date="2012-03-04T03:49:00Z">
              <w:rPr>
                <w:lang w:val="fr-CH"/>
              </w:rPr>
            </w:rPrChange>
          </w:rPr>
          <w:delText>Noise nuisance power: N</w:delText>
        </w:r>
        <w:r w:rsidRPr="00F63141">
          <w:rPr>
            <w:vertAlign w:val="subscript"/>
            <w:lang w:val="en-GB"/>
            <w:rPrChange w:id="10015" w:author="TO2" w:date="2012-03-04T03:49:00Z">
              <w:rPr>
                <w:vertAlign w:val="subscript"/>
                <w:lang w:val="fr-CH"/>
              </w:rPr>
            </w:rPrChange>
          </w:rPr>
          <w:delText>f</w:delText>
        </w:r>
        <w:r w:rsidRPr="00F63141">
          <w:rPr>
            <w:lang w:val="en-GB"/>
            <w:rPrChange w:id="10016" w:author="TO2" w:date="2012-03-04T03:49:00Z">
              <w:rPr>
                <w:lang w:val="fr-CH"/>
              </w:rPr>
            </w:rPrChange>
          </w:rPr>
          <w:delText xml:space="preserve"> + C/N = N</w:delText>
        </w:r>
        <w:r w:rsidRPr="00F63141">
          <w:rPr>
            <w:vertAlign w:val="subscript"/>
            <w:lang w:val="en-GB"/>
            <w:rPrChange w:id="10017" w:author="TO2" w:date="2012-03-04T03:49:00Z">
              <w:rPr>
                <w:vertAlign w:val="subscript"/>
                <w:lang w:val="fr-CH"/>
              </w:rPr>
            </w:rPrChange>
          </w:rPr>
          <w:delText>f</w:delText>
        </w:r>
        <w:r w:rsidRPr="00F63141">
          <w:rPr>
            <w:lang w:val="en-GB"/>
            <w:rPrChange w:id="10018" w:author="TO2" w:date="2012-03-04T03:49:00Z">
              <w:rPr>
                <w:lang w:val="fr-CH"/>
              </w:rPr>
            </w:rPrChange>
          </w:rPr>
          <w:delText xml:space="preserve"> + 21</w:delText>
        </w:r>
      </w:del>
    </w:p>
    <w:p w:rsidR="00000000" w:rsidRDefault="00E96979">
      <w:pPr>
        <w:pStyle w:val="ECCNumbered-LetteredList"/>
        <w:numPr>
          <w:ilvl w:val="0"/>
          <w:numId w:val="77"/>
        </w:numPr>
        <w:jc w:val="both"/>
        <w:rPr>
          <w:del w:id="10019" w:author="TO2" w:date="2012-03-04T03:49:00Z"/>
        </w:rPr>
        <w:pPrChange w:id="10020" w:author="TO2" w:date="2012-03-04T14:16:00Z">
          <w:pPr/>
        </w:pPrChange>
      </w:pPr>
      <w:del w:id="10021" w:author="TO2" w:date="2012-03-04T03:49:00Z">
        <w:r w:rsidRPr="003D2861" w:rsidDel="004D35CF">
          <w:delText>LOSS = 54.77 dB, [POL, DISC] = 3 dB, DIR = 0, wall loss = 0 dB</w:delText>
        </w:r>
      </w:del>
    </w:p>
    <w:p w:rsidR="00000000" w:rsidRDefault="00F63141">
      <w:pPr>
        <w:pStyle w:val="ECCNumbered-LetteredList"/>
        <w:numPr>
          <w:ilvl w:val="0"/>
          <w:numId w:val="77"/>
        </w:numPr>
        <w:jc w:val="both"/>
        <w:rPr>
          <w:del w:id="10022" w:author="TO2" w:date="2012-03-04T03:49:00Z"/>
          <w:lang w:val="en-GB"/>
          <w:rPrChange w:id="10023" w:author="TO2" w:date="2012-03-04T03:49:00Z">
            <w:rPr>
              <w:del w:id="10024" w:author="TO2" w:date="2012-03-04T03:49:00Z"/>
              <w:lang w:val="fr-CH"/>
            </w:rPr>
          </w:rPrChange>
        </w:rPr>
        <w:pPrChange w:id="10025" w:author="TO2" w:date="2012-03-04T14:16:00Z">
          <w:pPr/>
        </w:pPrChange>
      </w:pPr>
      <w:del w:id="10026" w:author="TO2" w:date="2012-03-04T03:49:00Z">
        <w:r w:rsidRPr="00F63141">
          <w:rPr>
            <w:lang w:val="en-GB"/>
            <w:rPrChange w:id="10027" w:author="TO2" w:date="2012-03-04T03:49:00Z">
              <w:rPr>
                <w:lang w:val="fr-CH"/>
              </w:rPr>
            </w:rPrChange>
          </w:rPr>
          <w:delText>P</w:delText>
        </w:r>
        <w:r w:rsidRPr="00F63141">
          <w:rPr>
            <w:vertAlign w:val="subscript"/>
            <w:lang w:val="en-GB"/>
            <w:rPrChange w:id="10028" w:author="TO2" w:date="2012-03-04T03:49:00Z">
              <w:rPr>
                <w:vertAlign w:val="subscript"/>
                <w:lang w:val="fr-CH"/>
              </w:rPr>
            </w:rPrChange>
          </w:rPr>
          <w:delText>r</w:delText>
        </w:r>
        <w:r w:rsidRPr="00F63141">
          <w:rPr>
            <w:lang w:val="en-GB"/>
            <w:rPrChange w:id="10029" w:author="TO2" w:date="2012-03-04T03:49:00Z">
              <w:rPr>
                <w:lang w:val="fr-CH"/>
              </w:rPr>
            </w:rPrChange>
          </w:rPr>
          <w:delText xml:space="preserve"> = P</w:delText>
        </w:r>
        <w:r w:rsidRPr="00F63141">
          <w:rPr>
            <w:vertAlign w:val="subscript"/>
            <w:lang w:val="en-GB"/>
            <w:rPrChange w:id="10030" w:author="TO2" w:date="2012-03-04T03:49:00Z">
              <w:rPr>
                <w:vertAlign w:val="subscript"/>
                <w:lang w:val="fr-CH"/>
              </w:rPr>
            </w:rPrChange>
          </w:rPr>
          <w:delText>t</w:delText>
        </w:r>
        <w:r w:rsidRPr="00F63141">
          <w:rPr>
            <w:lang w:val="en-GB"/>
            <w:rPrChange w:id="10031" w:author="TO2" w:date="2012-03-04T03:49:00Z">
              <w:rPr>
                <w:lang w:val="fr-CH"/>
              </w:rPr>
            </w:rPrChange>
          </w:rPr>
          <w:delText xml:space="preserve"> – 54.77 – 3 – 0 – 0 = P</w:delText>
        </w:r>
        <w:r w:rsidRPr="00F63141">
          <w:rPr>
            <w:vertAlign w:val="subscript"/>
            <w:lang w:val="en-GB"/>
            <w:rPrChange w:id="10032" w:author="TO2" w:date="2012-03-04T03:49:00Z">
              <w:rPr>
                <w:vertAlign w:val="subscript"/>
                <w:lang w:val="fr-CH"/>
              </w:rPr>
            </w:rPrChange>
          </w:rPr>
          <w:delText>t</w:delText>
        </w:r>
        <w:r w:rsidRPr="00F63141">
          <w:rPr>
            <w:lang w:val="en-GB"/>
            <w:rPrChange w:id="10033" w:author="TO2" w:date="2012-03-04T03:49:00Z">
              <w:rPr>
                <w:lang w:val="fr-CH"/>
              </w:rPr>
            </w:rPrChange>
          </w:rPr>
          <w:delText xml:space="preserve"> – 57.77 </w:delText>
        </w:r>
      </w:del>
    </w:p>
    <w:p w:rsidR="00000000" w:rsidRDefault="00F63141">
      <w:pPr>
        <w:pStyle w:val="ECCNumbered-LetteredList"/>
        <w:numPr>
          <w:ilvl w:val="0"/>
          <w:numId w:val="77"/>
        </w:numPr>
        <w:jc w:val="both"/>
        <w:rPr>
          <w:del w:id="10034" w:author="TO2" w:date="2012-03-04T03:49:00Z"/>
          <w:lang w:val="en-GB"/>
          <w:rPrChange w:id="10035" w:author="TO2" w:date="2012-03-04T03:49:00Z">
            <w:rPr>
              <w:del w:id="10036" w:author="TO2" w:date="2012-03-04T03:49:00Z"/>
              <w:lang w:val="fr-CH"/>
            </w:rPr>
          </w:rPrChange>
        </w:rPr>
        <w:pPrChange w:id="10037" w:author="TO2" w:date="2012-03-04T14:16:00Z">
          <w:pPr/>
        </w:pPrChange>
      </w:pPr>
      <w:del w:id="10038" w:author="TO2" w:date="2012-03-04T03:49:00Z">
        <w:r w:rsidRPr="00F63141">
          <w:rPr>
            <w:lang w:val="en-GB"/>
            <w:rPrChange w:id="10039" w:author="TO2" w:date="2012-03-04T03:49:00Z">
              <w:rPr>
                <w:lang w:val="fr-CH"/>
              </w:rPr>
            </w:rPrChange>
          </w:rPr>
          <w:delText>[I/N]</w:delText>
        </w:r>
        <w:r w:rsidRPr="00F63141">
          <w:rPr>
            <w:vertAlign w:val="subscript"/>
            <w:lang w:val="en-GB"/>
            <w:rPrChange w:id="10040" w:author="TO2" w:date="2012-03-04T03:49:00Z">
              <w:rPr>
                <w:vertAlign w:val="subscript"/>
                <w:lang w:val="fr-CH"/>
              </w:rPr>
            </w:rPrChange>
          </w:rPr>
          <w:delText>med</w:delText>
        </w:r>
        <w:r w:rsidRPr="00F63141">
          <w:rPr>
            <w:lang w:val="en-GB"/>
            <w:rPrChange w:id="10041" w:author="TO2" w:date="2012-03-04T03:49:00Z">
              <w:rPr>
                <w:lang w:val="fr-CH"/>
              </w:rPr>
            </w:rPrChange>
          </w:rPr>
          <w:delText xml:space="preserve"> = P</w:delText>
        </w:r>
        <w:r w:rsidRPr="00F63141">
          <w:rPr>
            <w:vertAlign w:val="subscript"/>
            <w:lang w:val="en-GB"/>
            <w:rPrChange w:id="10042" w:author="TO2" w:date="2012-03-04T03:49:00Z">
              <w:rPr>
                <w:vertAlign w:val="subscript"/>
                <w:lang w:val="fr-CH"/>
              </w:rPr>
            </w:rPrChange>
          </w:rPr>
          <w:delText>t</w:delText>
        </w:r>
        <w:r w:rsidRPr="00F63141">
          <w:rPr>
            <w:lang w:val="en-GB"/>
            <w:rPrChange w:id="10043" w:author="TO2" w:date="2012-03-04T03:49:00Z">
              <w:rPr>
                <w:lang w:val="fr-CH"/>
              </w:rPr>
            </w:rPrChange>
          </w:rPr>
          <w:delText xml:space="preserve"> – 57.77 + PR – 21 – (-107.3) = P</w:delText>
        </w:r>
        <w:r w:rsidRPr="00F63141">
          <w:rPr>
            <w:vertAlign w:val="subscript"/>
            <w:lang w:val="en-GB"/>
            <w:rPrChange w:id="10044" w:author="TO2" w:date="2012-03-04T03:49:00Z">
              <w:rPr>
                <w:vertAlign w:val="subscript"/>
                <w:lang w:val="fr-CH"/>
              </w:rPr>
            </w:rPrChange>
          </w:rPr>
          <w:delText>t</w:delText>
        </w:r>
        <w:r w:rsidRPr="00F63141">
          <w:rPr>
            <w:lang w:val="en-GB"/>
            <w:rPrChange w:id="10045" w:author="TO2" w:date="2012-03-04T03:49:00Z">
              <w:rPr>
                <w:lang w:val="fr-CH"/>
              </w:rPr>
            </w:rPrChange>
          </w:rPr>
          <w:delText xml:space="preserve"> + PR + 28.5 </w:delText>
        </w:r>
      </w:del>
    </w:p>
    <w:p w:rsidR="00000000" w:rsidRDefault="00141F57">
      <w:pPr>
        <w:pStyle w:val="ECCParagraph"/>
        <w:rPr>
          <w:ins w:id="10046" w:author="ICP-ANACOM" w:date="2012-02-10T10:48:00Z"/>
          <w:del w:id="10047" w:author="TO2" w:date="2012-03-04T03:49:00Z"/>
          <w:lang w:val="it-CH"/>
        </w:rPr>
        <w:pPrChange w:id="10048" w:author="TO2" w:date="2012-03-04T14:16:00Z">
          <w:pPr/>
        </w:pPrChange>
      </w:pPr>
    </w:p>
    <w:p w:rsidR="00000000" w:rsidRDefault="00F63141">
      <w:pPr>
        <w:pStyle w:val="ECCParagraph"/>
        <w:rPr>
          <w:del w:id="10049" w:author="TO2" w:date="2012-03-04T03:49:00Z"/>
          <w:b/>
          <w:lang w:val="it-CH"/>
          <w:rPrChange w:id="10050" w:author="ICP-ANACOM" w:date="2012-02-10T10:48:00Z">
            <w:rPr>
              <w:del w:id="10051" w:author="TO2" w:date="2012-03-04T03:49:00Z"/>
              <w:lang w:val="it-CH"/>
            </w:rPr>
          </w:rPrChange>
        </w:rPr>
        <w:pPrChange w:id="10052" w:author="TO2" w:date="2012-03-04T14:16:00Z">
          <w:pPr/>
        </w:pPrChange>
      </w:pPr>
      <w:del w:id="10053" w:author="TO2" w:date="2012-03-04T03:49:00Z">
        <w:r w:rsidRPr="00F63141">
          <w:rPr>
            <w:b/>
            <w:lang w:val="it-CH"/>
            <w:rPrChange w:id="10054" w:author="ICP-ANACOM" w:date="2012-02-10T10:48:00Z">
              <w:rPr>
                <w:lang w:val="it-CH"/>
              </w:rPr>
            </w:rPrChange>
          </w:rPr>
          <w:delText>P</w:delText>
        </w:r>
      </w:del>
      <w:ins w:id="10055" w:author="ICP-ANACOM" w:date="2012-02-10T10:48:00Z">
        <w:del w:id="10056" w:author="TO2" w:date="2012-03-04T03:49:00Z">
          <w:r w:rsidRPr="00F63141">
            <w:rPr>
              <w:b/>
              <w:lang w:val="it-CH"/>
              <w:rPrChange w:id="10057" w:author="ICP-ANACOM" w:date="2012-02-10T10:48:00Z">
                <w:rPr>
                  <w:lang w:val="it-CH"/>
                </w:rPr>
              </w:rPrChange>
            </w:rPr>
            <w:delText xml:space="preserve">ortable </w:delText>
          </w:r>
        </w:del>
      </w:ins>
      <w:del w:id="10058" w:author="TO2" w:date="2012-03-04T03:49:00Z">
        <w:r w:rsidRPr="00F63141">
          <w:rPr>
            <w:b/>
            <w:lang w:val="it-CH"/>
            <w:rPrChange w:id="10059" w:author="ICP-ANACOM" w:date="2012-02-10T10:48:00Z">
              <w:rPr>
                <w:lang w:val="it-CH"/>
              </w:rPr>
            </w:rPrChange>
          </w:rPr>
          <w:delText>O</w:delText>
        </w:r>
      </w:del>
      <w:ins w:id="10060" w:author="ICP-ANACOM" w:date="2012-02-10T10:48:00Z">
        <w:del w:id="10061" w:author="TO2" w:date="2012-03-04T03:49:00Z">
          <w:r w:rsidRPr="00F63141">
            <w:rPr>
              <w:b/>
              <w:lang w:val="it-CH"/>
              <w:rPrChange w:id="10062" w:author="ICP-ANACOM" w:date="2012-02-10T10:48:00Z">
                <w:rPr>
                  <w:lang w:val="it-CH"/>
                </w:rPr>
              </w:rPrChange>
            </w:rPr>
            <w:delText>utdoor</w:delText>
          </w:r>
        </w:del>
      </w:ins>
      <w:del w:id="10063" w:author="TO2" w:date="2012-03-04T03:49:00Z">
        <w:r w:rsidRPr="00F63141">
          <w:rPr>
            <w:b/>
            <w:lang w:val="it-CH"/>
            <w:rPrChange w:id="10064" w:author="ICP-ANACOM" w:date="2012-02-10T10:48:00Z">
              <w:rPr>
                <w:lang w:val="it-CH"/>
              </w:rPr>
            </w:rPrChange>
          </w:rPr>
          <w:delText>:</w:delText>
        </w:r>
      </w:del>
    </w:p>
    <w:p w:rsidR="00000000" w:rsidRDefault="00E96979">
      <w:pPr>
        <w:pStyle w:val="ECCNumbered-LetteredList"/>
        <w:numPr>
          <w:ilvl w:val="0"/>
          <w:numId w:val="78"/>
        </w:numPr>
        <w:jc w:val="both"/>
        <w:rPr>
          <w:del w:id="10065" w:author="TO2" w:date="2012-03-04T03:49:00Z"/>
          <w:lang w:val="it-CH"/>
        </w:rPr>
        <w:pPrChange w:id="10066" w:author="TO2" w:date="2012-03-04T14:16:00Z">
          <w:pPr/>
        </w:pPrChange>
      </w:pPr>
      <w:del w:id="10067" w:author="TO2" w:date="2012-03-04T03:49:00Z">
        <w:r w:rsidRPr="003D2861" w:rsidDel="004D35CF">
          <w:rPr>
            <w:lang w:val="it-CH"/>
          </w:rPr>
          <w:delText>E</w:delText>
        </w:r>
        <w:r w:rsidRPr="003D2861" w:rsidDel="004D35CF">
          <w:rPr>
            <w:vertAlign w:val="subscript"/>
            <w:lang w:val="it-CH"/>
          </w:rPr>
          <w:delText>w</w:delText>
        </w:r>
        <w:r w:rsidRPr="003D2861" w:rsidDel="004D35CF">
          <w:rPr>
            <w:lang w:val="it-CH"/>
          </w:rPr>
          <w:delText xml:space="preserve"> = 61.21 dBµV/m, µ = 1.645 (95%), </w:delText>
        </w:r>
        <w:r w:rsidRPr="003D2861" w:rsidDel="004D35CF">
          <w:sym w:font="Symbol" w:char="F073"/>
        </w:r>
        <w:r w:rsidRPr="003D2861" w:rsidDel="004D35CF">
          <w:rPr>
            <w:lang w:val="it-CH"/>
          </w:rPr>
          <w:delText xml:space="preserve"> = 5.5 dB, C/N = 19 dB</w:delText>
        </w:r>
      </w:del>
    </w:p>
    <w:p w:rsidR="00000000" w:rsidRDefault="00D7742A">
      <w:pPr>
        <w:pStyle w:val="ECCNumbered-LetteredList"/>
        <w:numPr>
          <w:ilvl w:val="0"/>
          <w:numId w:val="78"/>
        </w:numPr>
        <w:jc w:val="both"/>
        <w:rPr>
          <w:del w:id="10068" w:author="TO2" w:date="2012-03-04T03:49:00Z"/>
        </w:rPr>
        <w:pPrChange w:id="10069" w:author="TO2" w:date="2012-03-04T14:16:00Z">
          <w:pPr/>
        </w:pPrChange>
      </w:pPr>
      <w:del w:id="10070" w:author="TO2" w:date="2012-03-04T03:49:00Z">
        <w:r w:rsidDel="004D35CF">
          <w:delText>Effective N</w:delText>
        </w:r>
        <w:r w:rsidDel="004D35CF">
          <w:rPr>
            <w:vertAlign w:val="subscript"/>
          </w:rPr>
          <w:delText>o</w:delText>
        </w:r>
        <w:r w:rsidDel="004D35CF">
          <w:delText xml:space="preserve"> = 33.16 dBµV/m </w:delText>
        </w:r>
        <w:r w:rsidR="00E96979" w:rsidRPr="003D2861" w:rsidDel="004D35CF">
          <w:sym w:font="Symbol" w:char="F0BA"/>
        </w:r>
        <w:r w:rsidDel="004D35CF">
          <w:delText xml:space="preserve"> -100.3 dBm</w:delText>
        </w:r>
      </w:del>
    </w:p>
    <w:p w:rsidR="00000000" w:rsidRDefault="00D7742A">
      <w:pPr>
        <w:pStyle w:val="ECCNumbered-LetteredList"/>
        <w:numPr>
          <w:ilvl w:val="0"/>
          <w:numId w:val="78"/>
        </w:numPr>
        <w:jc w:val="both"/>
        <w:rPr>
          <w:del w:id="10071" w:author="TO2" w:date="2012-03-04T03:49:00Z"/>
        </w:rPr>
        <w:pPrChange w:id="10072" w:author="TO2" w:date="2012-03-04T14:16:00Z">
          <w:pPr/>
        </w:pPrChange>
      </w:pPr>
      <w:del w:id="10073" w:author="TO2" w:date="2012-03-04T03:49:00Z">
        <w:r w:rsidDel="004D35CF">
          <w:delText>Noise nuisance power: N</w:delText>
        </w:r>
        <w:r w:rsidDel="004D35CF">
          <w:rPr>
            <w:vertAlign w:val="subscript"/>
          </w:rPr>
          <w:delText>o</w:delText>
        </w:r>
        <w:r w:rsidDel="004D35CF">
          <w:delText xml:space="preserve"> + C/N = N</w:delText>
        </w:r>
        <w:r w:rsidDel="004D35CF">
          <w:rPr>
            <w:vertAlign w:val="subscript"/>
          </w:rPr>
          <w:delText>o</w:delText>
        </w:r>
        <w:r w:rsidDel="004D35CF">
          <w:delText xml:space="preserve"> + 19</w:delText>
        </w:r>
      </w:del>
    </w:p>
    <w:p w:rsidR="00000000" w:rsidRDefault="00E96979">
      <w:pPr>
        <w:pStyle w:val="ECCNumbered-LetteredList"/>
        <w:numPr>
          <w:ilvl w:val="0"/>
          <w:numId w:val="78"/>
        </w:numPr>
        <w:jc w:val="both"/>
        <w:rPr>
          <w:del w:id="10074" w:author="TO2" w:date="2012-03-04T03:49:00Z"/>
        </w:rPr>
        <w:pPrChange w:id="10075" w:author="TO2" w:date="2012-03-04T14:16:00Z">
          <w:pPr/>
        </w:pPrChange>
      </w:pPr>
      <w:del w:id="10076" w:author="TO2" w:date="2012-03-04T03:49:00Z">
        <w:r w:rsidRPr="003D2861" w:rsidDel="004D35CF">
          <w:delText>LOSS = 55.5 dB, [POL, DISC] = 0 dB, DIR = 10, wall loss = 0 dB</w:delText>
        </w:r>
      </w:del>
    </w:p>
    <w:p w:rsidR="00000000" w:rsidRDefault="00F63141">
      <w:pPr>
        <w:pStyle w:val="ECCNumbered-LetteredList"/>
        <w:numPr>
          <w:ilvl w:val="0"/>
          <w:numId w:val="78"/>
        </w:numPr>
        <w:jc w:val="both"/>
        <w:rPr>
          <w:del w:id="10077" w:author="TO2" w:date="2012-03-04T03:49:00Z"/>
          <w:lang w:val="en-GB"/>
          <w:rPrChange w:id="10078" w:author="TO2" w:date="2012-03-04T03:49:00Z">
            <w:rPr>
              <w:del w:id="10079" w:author="TO2" w:date="2012-03-04T03:49:00Z"/>
              <w:lang w:val="fr-CH"/>
            </w:rPr>
          </w:rPrChange>
        </w:rPr>
        <w:pPrChange w:id="10080" w:author="TO2" w:date="2012-03-04T14:16:00Z">
          <w:pPr/>
        </w:pPrChange>
      </w:pPr>
      <w:del w:id="10081" w:author="TO2" w:date="2012-03-04T03:49:00Z">
        <w:r w:rsidRPr="00F63141">
          <w:rPr>
            <w:lang w:val="en-GB"/>
            <w:rPrChange w:id="10082" w:author="TO2" w:date="2012-03-04T03:49:00Z">
              <w:rPr>
                <w:lang w:val="fr-CH"/>
              </w:rPr>
            </w:rPrChange>
          </w:rPr>
          <w:delText>P</w:delText>
        </w:r>
        <w:r w:rsidRPr="00F63141">
          <w:rPr>
            <w:vertAlign w:val="subscript"/>
            <w:lang w:val="en-GB"/>
            <w:rPrChange w:id="10083" w:author="TO2" w:date="2012-03-04T03:49:00Z">
              <w:rPr>
                <w:vertAlign w:val="subscript"/>
                <w:lang w:val="fr-CH"/>
              </w:rPr>
            </w:rPrChange>
          </w:rPr>
          <w:delText>r</w:delText>
        </w:r>
        <w:r w:rsidRPr="00F63141">
          <w:rPr>
            <w:lang w:val="en-GB"/>
            <w:rPrChange w:id="10084" w:author="TO2" w:date="2012-03-04T03:49:00Z">
              <w:rPr>
                <w:lang w:val="fr-CH"/>
              </w:rPr>
            </w:rPrChange>
          </w:rPr>
          <w:delText xml:space="preserve"> = P</w:delText>
        </w:r>
        <w:r w:rsidRPr="00F63141">
          <w:rPr>
            <w:vertAlign w:val="subscript"/>
            <w:lang w:val="en-GB"/>
            <w:rPrChange w:id="10085" w:author="TO2" w:date="2012-03-04T03:49:00Z">
              <w:rPr>
                <w:vertAlign w:val="subscript"/>
                <w:lang w:val="fr-CH"/>
              </w:rPr>
            </w:rPrChange>
          </w:rPr>
          <w:delText>t</w:delText>
        </w:r>
        <w:r w:rsidRPr="00F63141">
          <w:rPr>
            <w:lang w:val="en-GB"/>
            <w:rPrChange w:id="10086" w:author="TO2" w:date="2012-03-04T03:49:00Z">
              <w:rPr>
                <w:lang w:val="fr-CH"/>
              </w:rPr>
            </w:rPrChange>
          </w:rPr>
          <w:delText xml:space="preserve"> – 55.5 – 10 – 0 – 0 = P</w:delText>
        </w:r>
        <w:r w:rsidRPr="00F63141">
          <w:rPr>
            <w:vertAlign w:val="subscript"/>
            <w:lang w:val="en-GB"/>
            <w:rPrChange w:id="10087" w:author="TO2" w:date="2012-03-04T03:49:00Z">
              <w:rPr>
                <w:vertAlign w:val="subscript"/>
                <w:lang w:val="fr-CH"/>
              </w:rPr>
            </w:rPrChange>
          </w:rPr>
          <w:delText>t</w:delText>
        </w:r>
        <w:r w:rsidRPr="00F63141">
          <w:rPr>
            <w:lang w:val="en-GB"/>
            <w:rPrChange w:id="10088" w:author="TO2" w:date="2012-03-04T03:49:00Z">
              <w:rPr>
                <w:lang w:val="fr-CH"/>
              </w:rPr>
            </w:rPrChange>
          </w:rPr>
          <w:delText xml:space="preserve"> – 65.5</w:delText>
        </w:r>
      </w:del>
    </w:p>
    <w:p w:rsidR="00000000" w:rsidRDefault="00F63141">
      <w:pPr>
        <w:pStyle w:val="ECCNumbered-LetteredList"/>
        <w:numPr>
          <w:ilvl w:val="0"/>
          <w:numId w:val="78"/>
        </w:numPr>
        <w:jc w:val="both"/>
        <w:rPr>
          <w:del w:id="10089" w:author="TO2" w:date="2012-03-04T03:49:00Z"/>
          <w:lang w:val="en-GB"/>
          <w:rPrChange w:id="10090" w:author="TO2" w:date="2012-03-04T03:49:00Z">
            <w:rPr>
              <w:del w:id="10091" w:author="TO2" w:date="2012-03-04T03:49:00Z"/>
              <w:lang w:val="fr-CH"/>
            </w:rPr>
          </w:rPrChange>
        </w:rPr>
        <w:pPrChange w:id="10092" w:author="TO2" w:date="2012-03-04T14:16:00Z">
          <w:pPr/>
        </w:pPrChange>
      </w:pPr>
      <w:del w:id="10093" w:author="TO2" w:date="2012-03-04T03:49:00Z">
        <w:r w:rsidRPr="00F63141">
          <w:rPr>
            <w:lang w:val="en-GB"/>
            <w:rPrChange w:id="10094" w:author="TO2" w:date="2012-03-04T03:49:00Z">
              <w:rPr>
                <w:lang w:val="fr-CH"/>
              </w:rPr>
            </w:rPrChange>
          </w:rPr>
          <w:delText>[I/N]</w:delText>
        </w:r>
        <w:r w:rsidRPr="00F63141">
          <w:rPr>
            <w:vertAlign w:val="subscript"/>
            <w:lang w:val="en-GB"/>
            <w:rPrChange w:id="10095" w:author="TO2" w:date="2012-03-04T03:49:00Z">
              <w:rPr>
                <w:vertAlign w:val="subscript"/>
                <w:lang w:val="fr-CH"/>
              </w:rPr>
            </w:rPrChange>
          </w:rPr>
          <w:delText>med</w:delText>
        </w:r>
        <w:r w:rsidRPr="00F63141">
          <w:rPr>
            <w:lang w:val="en-GB"/>
            <w:rPrChange w:id="10096" w:author="TO2" w:date="2012-03-04T03:49:00Z">
              <w:rPr>
                <w:lang w:val="fr-CH"/>
              </w:rPr>
            </w:rPrChange>
          </w:rPr>
          <w:delText xml:space="preserve"> = P</w:delText>
        </w:r>
        <w:r w:rsidRPr="00F63141">
          <w:rPr>
            <w:vertAlign w:val="subscript"/>
            <w:lang w:val="en-GB"/>
            <w:rPrChange w:id="10097" w:author="TO2" w:date="2012-03-04T03:49:00Z">
              <w:rPr>
                <w:vertAlign w:val="subscript"/>
                <w:lang w:val="fr-CH"/>
              </w:rPr>
            </w:rPrChange>
          </w:rPr>
          <w:delText>t</w:delText>
        </w:r>
        <w:r w:rsidRPr="00F63141">
          <w:rPr>
            <w:lang w:val="en-GB"/>
            <w:rPrChange w:id="10098" w:author="TO2" w:date="2012-03-04T03:49:00Z">
              <w:rPr>
                <w:lang w:val="fr-CH"/>
              </w:rPr>
            </w:rPrChange>
          </w:rPr>
          <w:delText xml:space="preserve"> – 65.5 + PR – 19 – (-100.3) = P</w:delText>
        </w:r>
        <w:r w:rsidRPr="00F63141">
          <w:rPr>
            <w:vertAlign w:val="subscript"/>
            <w:lang w:val="en-GB"/>
            <w:rPrChange w:id="10099" w:author="TO2" w:date="2012-03-04T03:49:00Z">
              <w:rPr>
                <w:vertAlign w:val="subscript"/>
                <w:lang w:val="fr-CH"/>
              </w:rPr>
            </w:rPrChange>
          </w:rPr>
          <w:delText>t</w:delText>
        </w:r>
        <w:r w:rsidRPr="00F63141">
          <w:rPr>
            <w:lang w:val="en-GB"/>
            <w:rPrChange w:id="10100" w:author="TO2" w:date="2012-03-04T03:49:00Z">
              <w:rPr>
                <w:lang w:val="fr-CH"/>
              </w:rPr>
            </w:rPrChange>
          </w:rPr>
          <w:delText xml:space="preserve"> + PR + 15.8 </w:delText>
        </w:r>
      </w:del>
    </w:p>
    <w:p w:rsidR="00000000" w:rsidRDefault="00141F57">
      <w:pPr>
        <w:pStyle w:val="ECCParagraph"/>
        <w:rPr>
          <w:ins w:id="10101" w:author="ICP-ANACOM" w:date="2012-02-10T10:48:00Z"/>
          <w:del w:id="10102" w:author="TO2" w:date="2012-03-04T03:49:00Z"/>
          <w:rPrChange w:id="10103" w:author="TO2" w:date="2012-03-04T03:49:00Z">
            <w:rPr>
              <w:ins w:id="10104" w:author="ICP-ANACOM" w:date="2012-02-10T10:48:00Z"/>
              <w:del w:id="10105" w:author="TO2" w:date="2012-03-04T03:49:00Z"/>
              <w:lang w:val="fr-CH"/>
            </w:rPr>
          </w:rPrChange>
        </w:rPr>
        <w:pPrChange w:id="10106" w:author="TO2" w:date="2012-03-04T14:16:00Z">
          <w:pPr/>
        </w:pPrChange>
      </w:pPr>
    </w:p>
    <w:p w:rsidR="00000000" w:rsidRDefault="00F63141">
      <w:pPr>
        <w:pStyle w:val="ECCParagraph"/>
        <w:rPr>
          <w:del w:id="10107" w:author="TO2" w:date="2012-03-04T03:49:00Z"/>
          <w:b/>
          <w:rPrChange w:id="10108" w:author="TO2" w:date="2012-03-04T03:49:00Z">
            <w:rPr>
              <w:del w:id="10109" w:author="TO2" w:date="2012-03-04T03:49:00Z"/>
              <w:lang w:val="fr-CH"/>
            </w:rPr>
          </w:rPrChange>
        </w:rPr>
        <w:pPrChange w:id="10110" w:author="TO2" w:date="2012-03-04T14:16:00Z">
          <w:pPr/>
        </w:pPrChange>
      </w:pPr>
      <w:del w:id="10111" w:author="TO2" w:date="2012-03-04T03:49:00Z">
        <w:r w:rsidRPr="00F63141">
          <w:rPr>
            <w:b/>
            <w:rPrChange w:id="10112" w:author="TO2" w:date="2012-03-04T03:49:00Z">
              <w:rPr>
                <w:lang w:val="fr-CH"/>
              </w:rPr>
            </w:rPrChange>
          </w:rPr>
          <w:delText>P</w:delText>
        </w:r>
      </w:del>
      <w:ins w:id="10113" w:author="ICP-ANACOM" w:date="2012-02-10T10:48:00Z">
        <w:del w:id="10114" w:author="TO2" w:date="2012-03-04T03:49:00Z">
          <w:r w:rsidRPr="00F63141">
            <w:rPr>
              <w:b/>
              <w:rPrChange w:id="10115" w:author="TO2" w:date="2012-03-04T03:49:00Z">
                <w:rPr>
                  <w:lang w:val="fr-CH"/>
                </w:rPr>
              </w:rPrChange>
            </w:rPr>
            <w:delText xml:space="preserve">ortable </w:delText>
          </w:r>
        </w:del>
      </w:ins>
      <w:del w:id="10116" w:author="TO2" w:date="2012-03-04T03:49:00Z">
        <w:r w:rsidRPr="00F63141">
          <w:rPr>
            <w:b/>
            <w:rPrChange w:id="10117" w:author="TO2" w:date="2012-03-04T03:49:00Z">
              <w:rPr>
                <w:lang w:val="fr-CH"/>
              </w:rPr>
            </w:rPrChange>
          </w:rPr>
          <w:delText>I</w:delText>
        </w:r>
      </w:del>
      <w:ins w:id="10118" w:author="ICP-ANACOM" w:date="2012-02-10T10:48:00Z">
        <w:del w:id="10119" w:author="TO2" w:date="2012-03-04T03:49:00Z">
          <w:r w:rsidRPr="00F63141">
            <w:rPr>
              <w:b/>
              <w:rPrChange w:id="10120" w:author="TO2" w:date="2012-03-04T03:49:00Z">
                <w:rPr>
                  <w:lang w:val="fr-CH"/>
                </w:rPr>
              </w:rPrChange>
            </w:rPr>
            <w:delText>ndoor</w:delText>
          </w:r>
        </w:del>
      </w:ins>
      <w:del w:id="10121" w:author="TO2" w:date="2012-03-04T03:49:00Z">
        <w:r w:rsidRPr="00F63141">
          <w:rPr>
            <w:b/>
            <w:rPrChange w:id="10122" w:author="TO2" w:date="2012-03-04T03:49:00Z">
              <w:rPr>
                <w:lang w:val="fr-CH"/>
              </w:rPr>
            </w:rPrChange>
          </w:rPr>
          <w:delText>:</w:delText>
        </w:r>
      </w:del>
    </w:p>
    <w:p w:rsidR="00000000" w:rsidRDefault="00F63141">
      <w:pPr>
        <w:pStyle w:val="ECCNumbered-LetteredList"/>
        <w:numPr>
          <w:ilvl w:val="0"/>
          <w:numId w:val="79"/>
        </w:numPr>
        <w:jc w:val="both"/>
        <w:rPr>
          <w:del w:id="10123" w:author="TO2" w:date="2012-03-04T03:49:00Z"/>
          <w:lang w:val="en-GB"/>
          <w:rPrChange w:id="10124" w:author="TO2" w:date="2012-03-01T21:06:00Z">
            <w:rPr>
              <w:del w:id="10125" w:author="TO2" w:date="2012-03-04T03:49:00Z"/>
              <w:lang w:val="fr-CH"/>
            </w:rPr>
          </w:rPrChange>
        </w:rPr>
        <w:pPrChange w:id="10126" w:author="TO2" w:date="2012-03-04T14:16:00Z">
          <w:pPr/>
        </w:pPrChange>
      </w:pPr>
      <w:del w:id="10127" w:author="TO2" w:date="2012-03-04T03:49:00Z">
        <w:r w:rsidRPr="00F63141">
          <w:rPr>
            <w:lang w:val="en-GB"/>
            <w:rPrChange w:id="10128" w:author="TO2" w:date="2012-03-01T21:06:00Z">
              <w:rPr>
                <w:lang w:val="fr-CH"/>
              </w:rPr>
            </w:rPrChange>
          </w:rPr>
          <w:delText>E</w:delText>
        </w:r>
        <w:r w:rsidRPr="00F63141">
          <w:rPr>
            <w:vertAlign w:val="subscript"/>
            <w:lang w:val="en-GB"/>
            <w:rPrChange w:id="10129" w:author="TO2" w:date="2012-03-01T21:06:00Z">
              <w:rPr>
                <w:vertAlign w:val="subscript"/>
                <w:lang w:val="fr-CH"/>
              </w:rPr>
            </w:rPrChange>
          </w:rPr>
          <w:delText>w</w:delText>
        </w:r>
        <w:r w:rsidRPr="00F63141">
          <w:rPr>
            <w:lang w:val="en-GB"/>
            <w:rPrChange w:id="10130" w:author="TO2" w:date="2012-03-01T21:06:00Z">
              <w:rPr>
                <w:lang w:val="fr-CH"/>
              </w:rPr>
            </w:rPrChange>
          </w:rPr>
          <w:delText xml:space="preserve"> = 62.95 dBµV/m </w:delText>
        </w:r>
        <w:r w:rsidRPr="00F63141">
          <w:rPr>
            <w:u w:val="single"/>
            <w:lang w:val="en-GB"/>
            <w:rPrChange w:id="10131" w:author="TO2" w:date="2012-03-01T21:06:00Z">
              <w:rPr>
                <w:u w:val="single"/>
                <w:lang w:val="fr-CH"/>
              </w:rPr>
            </w:rPrChange>
          </w:rPr>
          <w:delText>inside</w:delText>
        </w:r>
        <w:r w:rsidRPr="00F63141">
          <w:rPr>
            <w:lang w:val="en-GB"/>
            <w:rPrChange w:id="10132" w:author="TO2" w:date="2012-03-01T21:06:00Z">
              <w:rPr>
                <w:lang w:val="fr-CH"/>
              </w:rPr>
            </w:rPrChange>
          </w:rPr>
          <w:delText xml:space="preserve"> at 1.5 m, µ = 1.645 (95%), </w:delText>
        </w:r>
        <w:r w:rsidR="00E96979" w:rsidRPr="003D2861" w:rsidDel="004D35CF">
          <w:sym w:font="Symbol" w:char="F073"/>
        </w:r>
        <w:r w:rsidRPr="00F63141">
          <w:rPr>
            <w:lang w:val="en-GB"/>
            <w:rPrChange w:id="10133" w:author="TO2" w:date="2012-03-01T21:06:00Z">
              <w:rPr>
                <w:lang w:val="fr-CH"/>
              </w:rPr>
            </w:rPrChange>
          </w:rPr>
          <w:delText xml:space="preserve"> = 7.78 dB, C/N = 17 dB</w:delText>
        </w:r>
      </w:del>
    </w:p>
    <w:p w:rsidR="00000000" w:rsidRDefault="00F63141">
      <w:pPr>
        <w:pStyle w:val="ECCNumbered-LetteredList"/>
        <w:numPr>
          <w:ilvl w:val="0"/>
          <w:numId w:val="79"/>
        </w:numPr>
        <w:jc w:val="both"/>
        <w:rPr>
          <w:del w:id="10134" w:author="TO2" w:date="2012-03-04T03:49:00Z"/>
          <w:lang w:val="en-GB"/>
          <w:rPrChange w:id="10135" w:author="TO2" w:date="2012-03-04T03:49:00Z">
            <w:rPr>
              <w:del w:id="10136" w:author="TO2" w:date="2012-03-04T03:49:00Z"/>
              <w:lang w:val="fr-CH"/>
            </w:rPr>
          </w:rPrChange>
        </w:rPr>
        <w:pPrChange w:id="10137" w:author="TO2" w:date="2012-03-04T14:16:00Z">
          <w:pPr/>
        </w:pPrChange>
      </w:pPr>
      <w:del w:id="10138" w:author="TO2" w:date="2012-03-04T03:49:00Z">
        <w:r w:rsidRPr="00F63141">
          <w:rPr>
            <w:lang w:val="en-GB"/>
            <w:rPrChange w:id="10139" w:author="TO2" w:date="2012-03-04T03:49:00Z">
              <w:rPr>
                <w:lang w:val="fr-CH"/>
              </w:rPr>
            </w:rPrChange>
          </w:rPr>
          <w:delText>Effective N</w:delText>
        </w:r>
        <w:r w:rsidRPr="00F63141">
          <w:rPr>
            <w:vertAlign w:val="subscript"/>
            <w:lang w:val="en-GB"/>
            <w:rPrChange w:id="10140" w:author="TO2" w:date="2012-03-04T03:49:00Z">
              <w:rPr>
                <w:vertAlign w:val="subscript"/>
                <w:lang w:val="fr-CH"/>
              </w:rPr>
            </w:rPrChange>
          </w:rPr>
          <w:delText>i</w:delText>
        </w:r>
        <w:r w:rsidRPr="00F63141">
          <w:rPr>
            <w:lang w:val="en-GB"/>
            <w:rPrChange w:id="10141" w:author="TO2" w:date="2012-03-04T03:49:00Z">
              <w:rPr>
                <w:lang w:val="fr-CH"/>
              </w:rPr>
            </w:rPrChange>
          </w:rPr>
          <w:delText xml:space="preserve"> = 33.16 dBµV/m </w:delText>
        </w:r>
        <w:r w:rsidR="00E96979" w:rsidRPr="003D2861" w:rsidDel="004D35CF">
          <w:sym w:font="Symbol" w:char="F0BA"/>
        </w:r>
        <w:r w:rsidRPr="00F63141">
          <w:rPr>
            <w:lang w:val="en-GB"/>
            <w:rPrChange w:id="10142" w:author="TO2" w:date="2012-03-04T03:49:00Z">
              <w:rPr>
                <w:lang w:val="fr-CH"/>
              </w:rPr>
            </w:rPrChange>
          </w:rPr>
          <w:delText xml:space="preserve"> -100.3 dBm</w:delText>
        </w:r>
      </w:del>
    </w:p>
    <w:p w:rsidR="00000000" w:rsidRDefault="00F63141">
      <w:pPr>
        <w:pStyle w:val="ECCNumbered-LetteredList"/>
        <w:numPr>
          <w:ilvl w:val="0"/>
          <w:numId w:val="79"/>
        </w:numPr>
        <w:jc w:val="both"/>
        <w:rPr>
          <w:del w:id="10143" w:author="TO2" w:date="2012-03-04T03:49:00Z"/>
          <w:lang w:val="en-GB"/>
          <w:rPrChange w:id="10144" w:author="TO2" w:date="2012-03-04T03:49:00Z">
            <w:rPr>
              <w:del w:id="10145" w:author="TO2" w:date="2012-03-04T03:49:00Z"/>
              <w:lang w:val="fr-CH"/>
            </w:rPr>
          </w:rPrChange>
        </w:rPr>
        <w:pPrChange w:id="10146" w:author="TO2" w:date="2012-03-04T14:16:00Z">
          <w:pPr/>
        </w:pPrChange>
      </w:pPr>
      <w:del w:id="10147" w:author="TO2" w:date="2012-03-04T03:49:00Z">
        <w:r w:rsidRPr="00F63141">
          <w:rPr>
            <w:lang w:val="en-GB"/>
            <w:rPrChange w:id="10148" w:author="TO2" w:date="2012-03-04T03:49:00Z">
              <w:rPr>
                <w:lang w:val="fr-CH"/>
              </w:rPr>
            </w:rPrChange>
          </w:rPr>
          <w:delText>Noise nuisance power: N</w:delText>
        </w:r>
        <w:r w:rsidRPr="00F63141">
          <w:rPr>
            <w:vertAlign w:val="subscript"/>
            <w:lang w:val="en-GB"/>
            <w:rPrChange w:id="10149" w:author="TO2" w:date="2012-03-04T03:49:00Z">
              <w:rPr>
                <w:vertAlign w:val="subscript"/>
                <w:lang w:val="fr-CH"/>
              </w:rPr>
            </w:rPrChange>
          </w:rPr>
          <w:delText>i</w:delText>
        </w:r>
        <w:r w:rsidRPr="00F63141">
          <w:rPr>
            <w:lang w:val="en-GB"/>
            <w:rPrChange w:id="10150" w:author="TO2" w:date="2012-03-04T03:49:00Z">
              <w:rPr>
                <w:lang w:val="fr-CH"/>
              </w:rPr>
            </w:rPrChange>
          </w:rPr>
          <w:delText xml:space="preserve"> + C/N = N</w:delText>
        </w:r>
        <w:r w:rsidRPr="00F63141">
          <w:rPr>
            <w:vertAlign w:val="subscript"/>
            <w:lang w:val="en-GB"/>
            <w:rPrChange w:id="10151" w:author="TO2" w:date="2012-03-04T03:49:00Z">
              <w:rPr>
                <w:vertAlign w:val="subscript"/>
                <w:lang w:val="fr-CH"/>
              </w:rPr>
            </w:rPrChange>
          </w:rPr>
          <w:delText>i</w:delText>
        </w:r>
        <w:r w:rsidRPr="00F63141">
          <w:rPr>
            <w:lang w:val="en-GB"/>
            <w:rPrChange w:id="10152" w:author="TO2" w:date="2012-03-04T03:49:00Z">
              <w:rPr>
                <w:lang w:val="fr-CH"/>
              </w:rPr>
            </w:rPrChange>
          </w:rPr>
          <w:delText xml:space="preserve"> + 17</w:delText>
        </w:r>
      </w:del>
    </w:p>
    <w:p w:rsidR="00000000" w:rsidRDefault="00E96979">
      <w:pPr>
        <w:pStyle w:val="ECCNumbered-LetteredList"/>
        <w:numPr>
          <w:ilvl w:val="0"/>
          <w:numId w:val="79"/>
        </w:numPr>
        <w:jc w:val="both"/>
        <w:rPr>
          <w:del w:id="10153" w:author="TO2" w:date="2012-03-04T03:49:00Z"/>
        </w:rPr>
        <w:pPrChange w:id="10154" w:author="TO2" w:date="2012-03-04T14:16:00Z">
          <w:pPr/>
        </w:pPrChange>
      </w:pPr>
      <w:del w:id="10155" w:author="TO2" w:date="2012-03-04T03:49:00Z">
        <w:r w:rsidRPr="003D2861" w:rsidDel="004D35CF">
          <w:delText>LOSS = 55.5 dB, [POL, DISC] = 10 dB, DIR = 0, (inside at 1.5 m, so) wall loss = 8 dB</w:delText>
        </w:r>
      </w:del>
    </w:p>
    <w:p w:rsidR="00000000" w:rsidRDefault="00F63141">
      <w:pPr>
        <w:pStyle w:val="ECCNumbered-LetteredList"/>
        <w:numPr>
          <w:ilvl w:val="0"/>
          <w:numId w:val="79"/>
        </w:numPr>
        <w:jc w:val="both"/>
        <w:rPr>
          <w:del w:id="10156" w:author="TO2" w:date="2012-03-04T03:49:00Z"/>
          <w:lang w:val="en-GB"/>
          <w:rPrChange w:id="10157" w:author="TO2" w:date="2012-03-04T03:49:00Z">
            <w:rPr>
              <w:del w:id="10158" w:author="TO2" w:date="2012-03-04T03:49:00Z"/>
              <w:lang w:val="fr-CH"/>
            </w:rPr>
          </w:rPrChange>
        </w:rPr>
        <w:pPrChange w:id="10159" w:author="TO2" w:date="2012-03-04T14:16:00Z">
          <w:pPr/>
        </w:pPrChange>
      </w:pPr>
      <w:del w:id="10160" w:author="TO2" w:date="2012-03-04T03:49:00Z">
        <w:r w:rsidRPr="00F63141">
          <w:rPr>
            <w:lang w:val="en-GB"/>
            <w:rPrChange w:id="10161" w:author="TO2" w:date="2012-03-04T03:49:00Z">
              <w:rPr>
                <w:lang w:val="fr-CH"/>
              </w:rPr>
            </w:rPrChange>
          </w:rPr>
          <w:delText>P</w:delText>
        </w:r>
        <w:r w:rsidRPr="00F63141">
          <w:rPr>
            <w:vertAlign w:val="subscript"/>
            <w:lang w:val="en-GB"/>
            <w:rPrChange w:id="10162" w:author="TO2" w:date="2012-03-04T03:49:00Z">
              <w:rPr>
                <w:vertAlign w:val="subscript"/>
                <w:lang w:val="fr-CH"/>
              </w:rPr>
            </w:rPrChange>
          </w:rPr>
          <w:delText>r</w:delText>
        </w:r>
        <w:r w:rsidRPr="00F63141">
          <w:rPr>
            <w:lang w:val="en-GB"/>
            <w:rPrChange w:id="10163" w:author="TO2" w:date="2012-03-04T03:49:00Z">
              <w:rPr>
                <w:lang w:val="fr-CH"/>
              </w:rPr>
            </w:rPrChange>
          </w:rPr>
          <w:delText xml:space="preserve"> = P</w:delText>
        </w:r>
        <w:r w:rsidRPr="00F63141">
          <w:rPr>
            <w:vertAlign w:val="subscript"/>
            <w:lang w:val="en-GB"/>
            <w:rPrChange w:id="10164" w:author="TO2" w:date="2012-03-04T03:49:00Z">
              <w:rPr>
                <w:vertAlign w:val="subscript"/>
                <w:lang w:val="fr-CH"/>
              </w:rPr>
            </w:rPrChange>
          </w:rPr>
          <w:delText>t</w:delText>
        </w:r>
        <w:r w:rsidRPr="00F63141">
          <w:rPr>
            <w:lang w:val="en-GB"/>
            <w:rPrChange w:id="10165" w:author="TO2" w:date="2012-03-04T03:49:00Z">
              <w:rPr>
                <w:lang w:val="fr-CH"/>
              </w:rPr>
            </w:rPrChange>
          </w:rPr>
          <w:delText xml:space="preserve"> – 55.5 – 10 – 0 – 8 = P</w:delText>
        </w:r>
        <w:r w:rsidRPr="00F63141">
          <w:rPr>
            <w:vertAlign w:val="subscript"/>
            <w:lang w:val="en-GB"/>
            <w:rPrChange w:id="10166" w:author="TO2" w:date="2012-03-04T03:49:00Z">
              <w:rPr>
                <w:vertAlign w:val="subscript"/>
                <w:lang w:val="fr-CH"/>
              </w:rPr>
            </w:rPrChange>
          </w:rPr>
          <w:delText>t</w:delText>
        </w:r>
        <w:r w:rsidRPr="00F63141">
          <w:rPr>
            <w:lang w:val="en-GB"/>
            <w:rPrChange w:id="10167" w:author="TO2" w:date="2012-03-04T03:49:00Z">
              <w:rPr>
                <w:lang w:val="fr-CH"/>
              </w:rPr>
            </w:rPrChange>
          </w:rPr>
          <w:delText xml:space="preserve"> – 73.5</w:delText>
        </w:r>
      </w:del>
    </w:p>
    <w:p w:rsidR="00000000" w:rsidRDefault="00F63141">
      <w:pPr>
        <w:pStyle w:val="ECCNumbered-LetteredList"/>
        <w:numPr>
          <w:ilvl w:val="0"/>
          <w:numId w:val="79"/>
        </w:numPr>
        <w:jc w:val="both"/>
        <w:rPr>
          <w:del w:id="10168" w:author="TO2" w:date="2012-03-04T03:49:00Z"/>
          <w:lang w:val="en-GB"/>
          <w:rPrChange w:id="10169" w:author="TO2" w:date="2012-03-04T03:49:00Z">
            <w:rPr>
              <w:del w:id="10170" w:author="TO2" w:date="2012-03-04T03:49:00Z"/>
              <w:lang w:val="fr-CH"/>
            </w:rPr>
          </w:rPrChange>
        </w:rPr>
        <w:pPrChange w:id="10171" w:author="TO2" w:date="2012-03-04T14:16:00Z">
          <w:pPr/>
        </w:pPrChange>
      </w:pPr>
      <w:del w:id="10172" w:author="TO2" w:date="2012-03-04T03:49:00Z">
        <w:r w:rsidRPr="00F63141">
          <w:rPr>
            <w:lang w:val="en-GB"/>
            <w:rPrChange w:id="10173" w:author="TO2" w:date="2012-03-04T03:49:00Z">
              <w:rPr>
                <w:lang w:val="fr-CH"/>
              </w:rPr>
            </w:rPrChange>
          </w:rPr>
          <w:delText>[I/N]</w:delText>
        </w:r>
        <w:r w:rsidRPr="00F63141">
          <w:rPr>
            <w:vertAlign w:val="subscript"/>
            <w:lang w:val="en-GB"/>
            <w:rPrChange w:id="10174" w:author="TO2" w:date="2012-03-04T03:49:00Z">
              <w:rPr>
                <w:vertAlign w:val="subscript"/>
                <w:lang w:val="fr-CH"/>
              </w:rPr>
            </w:rPrChange>
          </w:rPr>
          <w:delText>med</w:delText>
        </w:r>
        <w:r w:rsidRPr="00F63141">
          <w:rPr>
            <w:lang w:val="en-GB"/>
            <w:rPrChange w:id="10175" w:author="TO2" w:date="2012-03-04T03:49:00Z">
              <w:rPr>
                <w:lang w:val="fr-CH"/>
              </w:rPr>
            </w:rPrChange>
          </w:rPr>
          <w:delText xml:space="preserve"> = P</w:delText>
        </w:r>
        <w:r w:rsidRPr="00F63141">
          <w:rPr>
            <w:vertAlign w:val="subscript"/>
            <w:lang w:val="en-GB"/>
            <w:rPrChange w:id="10176" w:author="TO2" w:date="2012-03-04T03:49:00Z">
              <w:rPr>
                <w:vertAlign w:val="subscript"/>
                <w:lang w:val="fr-CH"/>
              </w:rPr>
            </w:rPrChange>
          </w:rPr>
          <w:delText>t</w:delText>
        </w:r>
        <w:r w:rsidRPr="00F63141">
          <w:rPr>
            <w:lang w:val="en-GB"/>
            <w:rPrChange w:id="10177" w:author="TO2" w:date="2012-03-04T03:49:00Z">
              <w:rPr>
                <w:lang w:val="fr-CH"/>
              </w:rPr>
            </w:rPrChange>
          </w:rPr>
          <w:delText xml:space="preserve"> – 73.5 + PR – 17 – (-100.3) = P</w:delText>
        </w:r>
        <w:r w:rsidRPr="00F63141">
          <w:rPr>
            <w:vertAlign w:val="subscript"/>
            <w:lang w:val="en-GB"/>
            <w:rPrChange w:id="10178" w:author="TO2" w:date="2012-03-04T03:49:00Z">
              <w:rPr>
                <w:vertAlign w:val="subscript"/>
                <w:lang w:val="fr-CH"/>
              </w:rPr>
            </w:rPrChange>
          </w:rPr>
          <w:delText>t</w:delText>
        </w:r>
        <w:r w:rsidRPr="00F63141">
          <w:rPr>
            <w:lang w:val="en-GB"/>
            <w:rPrChange w:id="10179" w:author="TO2" w:date="2012-03-04T03:49:00Z">
              <w:rPr>
                <w:lang w:val="fr-CH"/>
              </w:rPr>
            </w:rPrChange>
          </w:rPr>
          <w:delText xml:space="preserve"> + PR + 9.8.</w:delText>
        </w:r>
      </w:del>
    </w:p>
    <w:p w:rsidR="00000000" w:rsidRDefault="00141F57">
      <w:pPr>
        <w:pStyle w:val="ECCParagraph"/>
        <w:rPr>
          <w:ins w:id="10180" w:author="ICP-ANACOM" w:date="2012-02-10T10:48:00Z"/>
          <w:del w:id="10181" w:author="TO2" w:date="2012-03-04T03:49:00Z"/>
        </w:rPr>
        <w:pPrChange w:id="10182" w:author="TO2" w:date="2012-03-04T14:16:00Z">
          <w:pPr/>
        </w:pPrChange>
      </w:pPr>
    </w:p>
    <w:p w:rsidR="00000000" w:rsidRDefault="003467C2">
      <w:pPr>
        <w:pStyle w:val="ECCAnnexheading4"/>
        <w:jc w:val="both"/>
        <w:rPr>
          <w:del w:id="10183" w:author="TO2" w:date="2012-03-02T01:00:00Z"/>
        </w:rPr>
        <w:pPrChange w:id="10184" w:author="TO2" w:date="2012-03-04T14:16:00Z">
          <w:pPr/>
        </w:pPrChange>
      </w:pPr>
      <w:del w:id="10185" w:author="TO2" w:date="2012-03-02T01:00:00Z">
        <w:r w:rsidRPr="003467C2">
          <w:delText>B) WSD e.i.r.p.s LIMITED BY [I/N] AND OVERLOAD CONSTRAINTS</w:delText>
        </w:r>
      </w:del>
    </w:p>
    <w:p w:rsidR="00000000" w:rsidRDefault="00E96979">
      <w:pPr>
        <w:pStyle w:val="ECCAnnexheading4"/>
        <w:jc w:val="both"/>
        <w:rPr>
          <w:del w:id="10186" w:author="TO2" w:date="2012-03-02T01:00:00Z"/>
        </w:rPr>
        <w:pPrChange w:id="10187" w:author="TO2" w:date="2012-03-04T14:16:00Z">
          <w:pPr/>
        </w:pPrChange>
      </w:pPr>
      <w:del w:id="10188" w:author="TO2" w:date="2012-03-02T01:00:00Z">
        <w:r w:rsidRPr="003D2861" w:rsidDel="00644719">
          <w:delText>In the case of overloading, [I/N]</w:delText>
        </w:r>
        <w:r w:rsidRPr="003D2861" w:rsidDel="00644719">
          <w:rPr>
            <w:vertAlign w:val="subscript"/>
          </w:rPr>
          <w:delText>med</w:delText>
        </w:r>
        <w:r w:rsidRPr="003D2861" w:rsidDel="00644719">
          <w:delText xml:space="preserve"> is simply O</w:delText>
        </w:r>
        <w:r w:rsidRPr="003D2861" w:rsidDel="00644719">
          <w:rPr>
            <w:vertAlign w:val="subscript"/>
          </w:rPr>
          <w:delText>th</w:delText>
        </w:r>
        <w:r w:rsidRPr="003D2861" w:rsidDel="00644719">
          <w:delText>/N, where N is the actual noise at the receiver input. In the preceding, it has been the ‘effective noise’ which has been used. The effective noise and the actual noise are related by N</w:delText>
        </w:r>
        <w:r w:rsidRPr="003D2861" w:rsidDel="00644719">
          <w:rPr>
            <w:vertAlign w:val="subscript"/>
          </w:rPr>
          <w:delText>eff</w:delText>
        </w:r>
        <w:r w:rsidRPr="003D2861" w:rsidDel="00644719">
          <w:delText xml:space="preserve"> + G</w:delText>
        </w:r>
        <w:r w:rsidRPr="003D2861" w:rsidDel="00644719">
          <w:rPr>
            <w:vertAlign w:val="subscript"/>
          </w:rPr>
          <w:delText>a</w:delText>
        </w:r>
        <w:r w:rsidRPr="003D2861" w:rsidDel="00644719">
          <w:delText>= N.</w:delText>
        </w:r>
      </w:del>
    </w:p>
    <w:p w:rsidR="00000000" w:rsidRDefault="00E96979">
      <w:pPr>
        <w:pStyle w:val="ECCAnnexheading4"/>
        <w:jc w:val="both"/>
        <w:rPr>
          <w:del w:id="10189" w:author="TO2" w:date="2012-03-02T01:00:00Z"/>
        </w:rPr>
        <w:pPrChange w:id="10190" w:author="TO2" w:date="2012-03-04T14:16:00Z">
          <w:pPr/>
        </w:pPrChange>
      </w:pPr>
      <w:del w:id="10191" w:author="TO2" w:date="2012-03-02T01:00:00Z">
        <w:r w:rsidRPr="003D2861" w:rsidDel="00644719">
          <w:delText>So at overload,</w:delText>
        </w:r>
      </w:del>
    </w:p>
    <w:p w:rsidR="00000000" w:rsidRDefault="00E96979">
      <w:pPr>
        <w:pStyle w:val="ECCAnnexheading4"/>
        <w:jc w:val="both"/>
        <w:rPr>
          <w:del w:id="10192" w:author="TO2" w:date="2012-03-02T01:00:00Z"/>
        </w:rPr>
        <w:pPrChange w:id="10193" w:author="TO2" w:date="2012-03-04T14:16:00Z">
          <w:pPr/>
        </w:pPrChange>
      </w:pPr>
      <w:del w:id="10194" w:author="TO2" w:date="2012-03-02T01:00:00Z">
        <w:r w:rsidRPr="003D2861" w:rsidDel="00644719">
          <w:delText>[I/N]</w:delText>
        </w:r>
        <w:r w:rsidRPr="003D2861" w:rsidDel="00644719">
          <w:rPr>
            <w:vertAlign w:val="subscript"/>
          </w:rPr>
          <w:delText>med</w:delText>
        </w:r>
        <w:r w:rsidRPr="003D2861" w:rsidDel="00644719">
          <w:delText xml:space="preserve"> = O</w:delText>
        </w:r>
        <w:r w:rsidRPr="003D2861" w:rsidDel="00644719">
          <w:rPr>
            <w:vertAlign w:val="subscript"/>
          </w:rPr>
          <w:delText>th</w:delText>
        </w:r>
        <w:r w:rsidRPr="003D2861" w:rsidDel="00644719">
          <w:delText>/N = O</w:delText>
        </w:r>
        <w:r w:rsidRPr="003D2861" w:rsidDel="00644719">
          <w:rPr>
            <w:vertAlign w:val="subscript"/>
          </w:rPr>
          <w:delText>th</w:delText>
        </w:r>
        <w:r w:rsidRPr="003D2861" w:rsidDel="00644719">
          <w:delText>/(N</w:delText>
        </w:r>
        <w:r w:rsidRPr="003D2861" w:rsidDel="00644719">
          <w:rPr>
            <w:vertAlign w:val="subscript"/>
          </w:rPr>
          <w:delText>eff</w:delText>
        </w:r>
        <w:r w:rsidRPr="003D2861" w:rsidDel="00644719">
          <w:delText xml:space="preserve"> + G</w:delText>
        </w:r>
        <w:r w:rsidRPr="003D2861" w:rsidDel="00644719">
          <w:rPr>
            <w:vertAlign w:val="subscript"/>
          </w:rPr>
          <w:delText>a</w:delText>
        </w:r>
        <w:r w:rsidRPr="003D2861" w:rsidDel="00644719">
          <w:delText>) = (O</w:delText>
        </w:r>
        <w:r w:rsidRPr="003D2861" w:rsidDel="00644719">
          <w:rPr>
            <w:vertAlign w:val="subscript"/>
          </w:rPr>
          <w:delText>th</w:delText>
        </w:r>
        <w:r w:rsidRPr="003D2861" w:rsidDel="00644719">
          <w:delText xml:space="preserve"> – G</w:delText>
        </w:r>
        <w:r w:rsidRPr="003D2861" w:rsidDel="00644719">
          <w:rPr>
            <w:vertAlign w:val="subscript"/>
          </w:rPr>
          <w:delText>a</w:delText>
        </w:r>
        <w:r w:rsidRPr="003D2861" w:rsidDel="00644719">
          <w:delText>)/N</w:delText>
        </w:r>
        <w:r w:rsidRPr="003D2861" w:rsidDel="00644719">
          <w:rPr>
            <w:vertAlign w:val="subscript"/>
          </w:rPr>
          <w:delText>eff</w:delText>
        </w:r>
        <w:r w:rsidRPr="003D2861" w:rsidDel="00644719">
          <w:delText xml:space="preserve">  = {P</w:delText>
        </w:r>
        <w:r w:rsidRPr="003D2861" w:rsidDel="00644719">
          <w:rPr>
            <w:vertAlign w:val="subscript"/>
          </w:rPr>
          <w:delText>t</w:delText>
        </w:r>
        <w:r w:rsidRPr="003D2861" w:rsidDel="00644719">
          <w:delText xml:space="preserve"> – LOSS – [POL,DIR] + G</w:delText>
        </w:r>
        <w:r w:rsidRPr="003D2861" w:rsidDel="00644719">
          <w:rPr>
            <w:vertAlign w:val="subscript"/>
          </w:rPr>
          <w:delText>a</w:delText>
        </w:r>
        <w:r w:rsidRPr="003D2861" w:rsidDel="00644719">
          <w:delText>}/N =</w:delText>
        </w:r>
      </w:del>
    </w:p>
    <w:p w:rsidR="00000000" w:rsidRDefault="00E96979">
      <w:pPr>
        <w:pStyle w:val="ECCAnnexheading4"/>
        <w:jc w:val="both"/>
        <w:rPr>
          <w:del w:id="10195" w:author="TO2" w:date="2012-03-02T01:00:00Z"/>
        </w:rPr>
        <w:pPrChange w:id="10196" w:author="TO2" w:date="2012-03-04T14:16:00Z">
          <w:pPr/>
        </w:pPrChange>
      </w:pPr>
      <w:del w:id="10197" w:author="TO2" w:date="2012-03-02T01:00:00Z">
        <w:r w:rsidRPr="003D2861" w:rsidDel="00644719">
          <w:delText>[I/N]</w:delText>
        </w:r>
        <w:r w:rsidRPr="003D2861" w:rsidDel="00644719">
          <w:rPr>
            <w:vertAlign w:val="subscript"/>
          </w:rPr>
          <w:delText>med</w:delText>
        </w:r>
        <w:r w:rsidRPr="003D2861" w:rsidDel="00644719">
          <w:delText xml:space="preserve"> = P</w:delText>
        </w:r>
        <w:r w:rsidRPr="003D2861" w:rsidDel="00644719">
          <w:rPr>
            <w:vertAlign w:val="subscript"/>
          </w:rPr>
          <w:delText>t</w:delText>
        </w:r>
        <w:r w:rsidRPr="003D2861" w:rsidDel="00644719">
          <w:delText xml:space="preserve"> – LOSS – [POL,DIR] + G</w:delText>
        </w:r>
        <w:r w:rsidRPr="003D2861" w:rsidDel="00644719">
          <w:rPr>
            <w:vertAlign w:val="subscript"/>
          </w:rPr>
          <w:delText>a</w:delText>
        </w:r>
        <w:r w:rsidRPr="003D2861" w:rsidDel="00644719">
          <w:delText xml:space="preserve"> – N = P</w:delText>
        </w:r>
        <w:r w:rsidRPr="003D2861" w:rsidDel="00644719">
          <w:rPr>
            <w:vertAlign w:val="subscript"/>
          </w:rPr>
          <w:delText>t</w:delText>
        </w:r>
        <w:r w:rsidRPr="003D2861" w:rsidDel="00644719">
          <w:delText xml:space="preserve"> – LOSS – [POL,DIR] – N</w:delText>
        </w:r>
        <w:r w:rsidRPr="003D2861" w:rsidDel="00644719">
          <w:rPr>
            <w:vertAlign w:val="subscript"/>
          </w:rPr>
          <w:delText>eff</w:delText>
        </w:r>
        <w:r w:rsidRPr="003D2861" w:rsidDel="00644719">
          <w:delText>.</w:delText>
        </w:r>
      </w:del>
    </w:p>
    <w:p w:rsidR="00000000" w:rsidRDefault="00141F57">
      <w:pPr>
        <w:pStyle w:val="ECCAnnexheading4"/>
        <w:jc w:val="both"/>
        <w:rPr>
          <w:ins w:id="10198" w:author="ICP-ANACOM" w:date="2012-02-10T10:49:00Z"/>
          <w:del w:id="10199" w:author="TO2" w:date="2012-03-02T01:00:00Z"/>
        </w:rPr>
        <w:pPrChange w:id="10200" w:author="TO2" w:date="2012-03-04T14:16:00Z">
          <w:pPr/>
        </w:pPrChange>
      </w:pPr>
    </w:p>
    <w:p w:rsidR="00000000" w:rsidRDefault="00E96979">
      <w:pPr>
        <w:pStyle w:val="ECCParagraph"/>
        <w:rPr>
          <w:ins w:id="10201" w:author="ICP-ANACOM" w:date="2012-02-10T10:49:00Z"/>
          <w:del w:id="10202" w:author="TO2" w:date="2012-03-04T03:49:00Z"/>
        </w:rPr>
        <w:pPrChange w:id="10203" w:author="TO2" w:date="2012-03-04T14:16:00Z">
          <w:pPr/>
        </w:pPrChange>
      </w:pPr>
      <w:del w:id="10204" w:author="TO2" w:date="2012-03-02T01:00:00Z">
        <w:r w:rsidRPr="003D2861" w:rsidDel="00644719">
          <w:delText>If [I/N]</w:delText>
        </w:r>
        <w:r w:rsidRPr="003D2861" w:rsidDel="00644719">
          <w:rPr>
            <w:vertAlign w:val="subscript"/>
          </w:rPr>
          <w:delText>med</w:delText>
        </w:r>
        <w:r w:rsidRPr="003D2861" w:rsidDel="00644719">
          <w:delText xml:space="preserve"> limits are set, this would imply that limits on P</w:delText>
        </w:r>
        <w:r w:rsidRPr="003D2861" w:rsidDel="00644719">
          <w:rPr>
            <w:vertAlign w:val="subscript"/>
          </w:rPr>
          <w:delText>t</w:delText>
        </w:r>
        <w:r w:rsidRPr="003D2861" w:rsidDel="00644719">
          <w:delText xml:space="preserve"> would also result, since at the limit,</w:delText>
        </w:r>
        <w:r w:rsidDel="00644719">
          <w:delText xml:space="preserve"> </w:delText>
        </w:r>
        <w:r w:rsidRPr="003D2861" w:rsidDel="00644719">
          <w:delText>P</w:delText>
        </w:r>
        <w:r w:rsidRPr="003D2861" w:rsidDel="00644719">
          <w:rPr>
            <w:vertAlign w:val="subscript"/>
          </w:rPr>
          <w:delText>t</w:delText>
        </w:r>
        <w:r w:rsidRPr="003D2861" w:rsidDel="00644719">
          <w:delText xml:space="preserve"> = [I/N]</w:delText>
        </w:r>
        <w:r w:rsidRPr="003D2861" w:rsidDel="00644719">
          <w:rPr>
            <w:vertAlign w:val="subscript"/>
          </w:rPr>
          <w:delText>med</w:delText>
        </w:r>
        <w:r w:rsidRPr="003D2861" w:rsidDel="00644719">
          <w:delText xml:space="preserve"> + N</w:delText>
        </w:r>
        <w:r w:rsidRPr="003D2861" w:rsidDel="00644719">
          <w:rPr>
            <w:vertAlign w:val="subscript"/>
          </w:rPr>
          <w:delText>eff</w:delText>
        </w:r>
        <w:r w:rsidRPr="003D2861" w:rsidDel="00644719">
          <w:delText xml:space="preserve"> + LOSS + [POL,DIR]</w:delText>
        </w:r>
      </w:del>
    </w:p>
    <w:p w:rsidR="00000000" w:rsidRDefault="0023423B">
      <w:pPr>
        <w:jc w:val="both"/>
        <w:rPr>
          <w:ins w:id="10205" w:author="ICP-ANACOM" w:date="2012-02-10T10:49:00Z"/>
          <w:del w:id="10206" w:author="TO2" w:date="2012-03-04T15:54:00Z"/>
          <w:lang w:val="en-GB"/>
        </w:rPr>
        <w:pPrChange w:id="10207" w:author="TO2" w:date="2012-03-04T14:16:00Z">
          <w:pPr/>
        </w:pPrChange>
      </w:pPr>
      <w:ins w:id="10208" w:author="ICP-ANACOM" w:date="2012-02-10T10:49:00Z">
        <w:del w:id="10209" w:author="TO2" w:date="2012-03-04T13:57:00Z">
          <w:r w:rsidDel="003606F8">
            <w:br w:type="page"/>
          </w:r>
        </w:del>
      </w:ins>
    </w:p>
    <w:p w:rsidR="00E96979" w:rsidRPr="002F1189" w:rsidRDefault="00E96979" w:rsidP="002F1189">
      <w:pPr>
        <w:pStyle w:val="ECCAnnexheading2"/>
      </w:pPr>
      <w:r w:rsidRPr="002F1189">
        <w:lastRenderedPageBreak/>
        <w:t>Use a variable degradation for the acceptable degradation of the coverage probability</w:t>
      </w:r>
    </w:p>
    <w:p w:rsidR="00000000" w:rsidRDefault="0023423B">
      <w:pPr>
        <w:pStyle w:val="ECCParagraph"/>
        <w:pPrChange w:id="10210" w:author="ICP-ANACOM" w:date="2012-02-10T10:43:00Z">
          <w:pPr/>
        </w:pPrChange>
      </w:pPr>
      <w:ins w:id="10211" w:author="ICP-ANACOM" w:date="2012-02-10T10:50:00Z">
        <w:r w:rsidRPr="00AD74DD">
          <w:t>The use of TV white spaces is conditioned to the protection of the primary DTT broadcasting service against WSD interference. This protection is represented by tolerable levels of degradation. Not defining a priori a fixed value for the ΔLP means that the resulted margins (considering the received field strength and the protection ratio of the receiver) for allocate power for WSD will be raised, comparing to the method presented at section A</w:t>
        </w:r>
        <w:r>
          <w:t>5</w:t>
        </w:r>
        <w:r w:rsidRPr="00AD74DD">
          <w:t>.</w:t>
        </w:r>
        <w:r>
          <w:t>8</w:t>
        </w:r>
        <w:r w:rsidRPr="00AD74DD">
          <w:t>. The consequence of raising the power of WSD (i.e. using such margins) could result in a higher degradation of the location probability. The methodology presented in this section provides upper limits to the degra</w:t>
        </w:r>
        <w:r>
          <w:t>dation of location probability.</w:t>
        </w:r>
      </w:ins>
      <w:del w:id="10212" w:author="ICP-ANACOM" w:date="2012-02-10T10:50:00Z">
        <w:r w:rsidR="00E96979" w:rsidRPr="00AA6817" w:rsidDel="0023423B">
          <w:delText xml:space="preserve">The use of TV white spaces is conditioned to the protection of the primary DTT broadcasting service against WSD interference. This protection is represented by tolerable levels of degradation. </w:delText>
        </w:r>
        <w:r w:rsidR="00E96979" w:rsidDel="0023423B">
          <w:delText xml:space="preserve">In this section, not defining </w:delText>
        </w:r>
        <w:r w:rsidR="00E96979" w:rsidRPr="00D968F5" w:rsidDel="0023423B">
          <w:rPr>
            <w:i/>
          </w:rPr>
          <w:delText>a priori</w:delText>
        </w:r>
        <w:r w:rsidR="00E96979" w:rsidDel="0023423B">
          <w:delText xml:space="preserve"> a fixed value for the </w:delText>
        </w:r>
        <w:r w:rsidR="00E96979" w:rsidRPr="0012251C" w:rsidDel="0023423B">
          <w:delText>ΔLP</w:delText>
        </w:r>
        <w:r w:rsidR="00E96979" w:rsidDel="0023423B">
          <w:delText xml:space="preserve"> means that the resulted margins (considering the received field strength and the protection ratio of the receiver) for allocate power for WSD will be raised, comparing to the method presented at section A</w:delText>
        </w:r>
        <w:r w:rsidR="000A3CA6" w:rsidDel="0023423B">
          <w:delText>nne</w:delText>
        </w:r>
        <w:r w:rsidR="00E96979" w:rsidDel="0023423B">
          <w:delText>x.2. The consequence of raising the power of WSD (i.e. using such margins) could result in a higher degradation of the location probability.</w:delText>
        </w:r>
      </w:del>
    </w:p>
    <w:p w:rsidR="00000000" w:rsidRDefault="00E96979">
      <w:pPr>
        <w:pStyle w:val="ECCParagraph"/>
        <w:pPrChange w:id="10213" w:author="ICP-ANACOM" w:date="2012-02-10T10:49:00Z">
          <w:pPr/>
        </w:pPrChange>
      </w:pPr>
      <w:r w:rsidRPr="00AA6817">
        <w:t>WSD interference degrades two distinct aspects of DTT broadcasting service:</w:t>
      </w:r>
    </w:p>
    <w:p w:rsidR="00000000" w:rsidRDefault="00E96979">
      <w:pPr>
        <w:pStyle w:val="ECCNumbered-LetteredList"/>
        <w:numPr>
          <w:ilvl w:val="0"/>
          <w:numId w:val="81"/>
        </w:numPr>
        <w:pPrChange w:id="10214" w:author="ICP-ANACOM" w:date="2012-02-10T10:49:00Z">
          <w:pPr>
            <w:numPr>
              <w:numId w:val="41"/>
            </w:numPr>
            <w:spacing w:after="240"/>
            <w:ind w:left="720" w:hanging="360"/>
            <w:jc w:val="both"/>
          </w:pPr>
        </w:pPrChange>
      </w:pPr>
      <w:r w:rsidRPr="00AA6817">
        <w:t>The coverage quality of DTT service;</w:t>
      </w:r>
    </w:p>
    <w:p w:rsidR="00000000" w:rsidRDefault="00E96979">
      <w:pPr>
        <w:pStyle w:val="ECCNumbered-LetteredList"/>
        <w:numPr>
          <w:ilvl w:val="0"/>
          <w:numId w:val="81"/>
        </w:numPr>
        <w:pPrChange w:id="10215" w:author="ICP-ANACOM" w:date="2012-02-10T10:49:00Z">
          <w:pPr>
            <w:numPr>
              <w:numId w:val="41"/>
            </w:numPr>
            <w:spacing w:after="240"/>
            <w:ind w:left="720" w:hanging="360"/>
            <w:jc w:val="both"/>
          </w:pPr>
        </w:pPrChange>
      </w:pPr>
      <w:r w:rsidRPr="00AA6817">
        <w:t xml:space="preserve">The ability of the DTT receiver in discriminating the desired signal from interference signals. </w:t>
      </w:r>
    </w:p>
    <w:p w:rsidR="00000000" w:rsidRDefault="00141F57">
      <w:pPr>
        <w:pStyle w:val="ECCParagraph"/>
        <w:rPr>
          <w:ins w:id="10216" w:author="ICP-ANACOM" w:date="2012-02-10T10:49:00Z"/>
        </w:rPr>
        <w:pPrChange w:id="10217" w:author="ICP-ANACOM" w:date="2012-02-10T10:49:00Z">
          <w:pPr>
            <w:jc w:val="both"/>
          </w:pPr>
        </w:pPrChange>
      </w:pPr>
    </w:p>
    <w:p w:rsidR="00000000" w:rsidRDefault="00E96979">
      <w:pPr>
        <w:pStyle w:val="ECCParagraph"/>
        <w:pPrChange w:id="10218" w:author="ICP-ANACOM" w:date="2012-02-10T10:49:00Z">
          <w:pPr>
            <w:jc w:val="both"/>
          </w:pPr>
        </w:pPrChange>
      </w:pPr>
      <w:r w:rsidRPr="005132F7">
        <w:t>From the perspective of the DTT receiver, two parameters are important to appropriate operation in the presence of interference:</w:t>
      </w:r>
    </w:p>
    <w:p w:rsidR="00000000" w:rsidRDefault="00E96979">
      <w:pPr>
        <w:pStyle w:val="ECCNumbered-LetteredList"/>
        <w:numPr>
          <w:ilvl w:val="0"/>
          <w:numId w:val="81"/>
        </w:numPr>
        <w:pPrChange w:id="10219" w:author="ICP-ANACOM" w:date="2012-02-10T10:50:00Z">
          <w:pPr>
            <w:numPr>
              <w:numId w:val="42"/>
            </w:numPr>
            <w:spacing w:after="240"/>
            <w:ind w:left="720" w:hanging="360"/>
            <w:jc w:val="both"/>
          </w:pPr>
        </w:pPrChange>
      </w:pPr>
      <w:r w:rsidRPr="005132F7">
        <w:t>Protection ratio: the minimum value of the signal-to-interference ratio at the DTT receiver required to obtain a specified reception quality under specified conditions;</w:t>
      </w:r>
    </w:p>
    <w:p w:rsidR="00000000" w:rsidRDefault="00E96979">
      <w:pPr>
        <w:pStyle w:val="ECCNumbered-LetteredList"/>
        <w:numPr>
          <w:ilvl w:val="0"/>
          <w:numId w:val="81"/>
        </w:numPr>
        <w:pPrChange w:id="10220" w:author="ICP-ANACOM" w:date="2012-02-10T10:50:00Z">
          <w:pPr>
            <w:numPr>
              <w:numId w:val="42"/>
            </w:numPr>
            <w:spacing w:after="240"/>
            <w:ind w:left="720" w:hanging="360"/>
            <w:jc w:val="both"/>
          </w:pPr>
        </w:pPrChange>
      </w:pPr>
      <w:r w:rsidRPr="005132F7">
        <w:t>Overloading threshold: the interference level above which the receiver begins to lose the ability to discriminate against interfering signals at frequencies differing from that of the wanted signal.</w:t>
      </w:r>
    </w:p>
    <w:p w:rsidR="00000000" w:rsidRDefault="00141F57">
      <w:pPr>
        <w:pStyle w:val="ECCParagraph"/>
        <w:rPr>
          <w:ins w:id="10221" w:author="ICP-ANACOM" w:date="2012-02-10T10:51:00Z"/>
        </w:rPr>
        <w:pPrChange w:id="10222" w:author="ICP-ANACOM" w:date="2012-02-10T10:50:00Z">
          <w:pPr>
            <w:jc w:val="both"/>
          </w:pPr>
        </w:pPrChange>
      </w:pPr>
    </w:p>
    <w:p w:rsidR="00000000" w:rsidRDefault="00E96979">
      <w:pPr>
        <w:pStyle w:val="ECCParagraph"/>
        <w:pPrChange w:id="10223" w:author="ICP-ANACOM" w:date="2012-02-10T10:50:00Z">
          <w:pPr>
            <w:jc w:val="both"/>
          </w:pPr>
        </w:pPrChange>
      </w:pPr>
      <w:r w:rsidRPr="00C62A49">
        <w:t xml:space="preserve">Conditions for the protection of the DTT receiver against interference taking into account the two parameters mentioned above provide interference limits for appropriate operation of the DTT receiver. The appropriate operation in this case means the respect of the protection ratio and the overloading threshold. Given these interference limits, it is possible to assess the feasible levels of </w:t>
      </w:r>
      <w:r>
        <w:t>ΔLP</w:t>
      </w:r>
      <w:r w:rsidRPr="00C62A49">
        <w:t xml:space="preserve"> </w:t>
      </w:r>
      <w:r>
        <w:t>and the maximum permissible levels of ΔLP with respect to the capability of the DTT receiver in appropriately dealing with interference</w:t>
      </w:r>
      <w:r w:rsidRPr="00C62A49">
        <w:t>.</w:t>
      </w:r>
    </w:p>
    <w:p w:rsidR="00644719" w:rsidRDefault="00E96979">
      <w:pPr>
        <w:pStyle w:val="ECCParagraph"/>
      </w:pPr>
      <w:r w:rsidRPr="002364D0">
        <w:t>The conditions based on the protection ratio and on the overloading threshold for the protection of the DTT receiver against interference are usual in ECC compatibility studies, like ECC Repo</w:t>
      </w:r>
      <w:r w:rsidR="00FB4AC9">
        <w:t>rt 138</w:t>
      </w:r>
      <w:fldSimple w:instr=" REF _Ref314128030 \n \h  \* MERGEFORMAT ">
        <w:r w:rsidR="00546DB2">
          <w:t>[8]</w:t>
        </w:r>
      </w:fldSimple>
      <w:r w:rsidRPr="002364D0">
        <w:t xml:space="preserve"> and ECC </w:t>
      </w:r>
      <w:r w:rsidR="00FB4AC9">
        <w:t xml:space="preserve">Report 148 </w:t>
      </w:r>
      <w:fldSimple w:instr=" REF _Ref314127959 \n \h  \* MERGEFORMAT ">
        <w:r w:rsidR="00546DB2">
          <w:t>[7]</w:t>
        </w:r>
      </w:fldSimple>
      <w:r w:rsidR="00FB4AC9">
        <w:t xml:space="preserve"> (see Annex C in </w:t>
      </w:r>
      <w:fldSimple w:instr=" REF _Ref314128030 \n \h  \* MERGEFORMAT ">
        <w:r w:rsidR="00546DB2">
          <w:t>[8]</w:t>
        </w:r>
      </w:fldSimple>
      <w:r w:rsidRPr="002364D0">
        <w:t>). They take into account statistical location variations in the wanted and interfering signals. For simplicity, interference of other DTT transmitters is ignored.</w:t>
      </w:r>
    </w:p>
    <w:p w:rsidR="00E96979" w:rsidRPr="002F1189" w:rsidRDefault="00E96979" w:rsidP="002F1189">
      <w:pPr>
        <w:pStyle w:val="ECCAnnexheading2"/>
      </w:pPr>
      <w:r w:rsidRPr="002F1189">
        <w:t>Protection ratio</w:t>
      </w:r>
    </w:p>
    <w:p w:rsidR="00000000" w:rsidRDefault="00E96979">
      <w:pPr>
        <w:pStyle w:val="ECCParagraph"/>
        <w:pPrChange w:id="10224" w:author="ICP-ANACOM" w:date="2012-02-10T10:51:00Z">
          <w:pPr/>
        </w:pPrChange>
      </w:pPr>
      <w:r w:rsidRPr="003F4392">
        <w:t xml:space="preserve">The usual protection condition of the DTT receiver against interference is related to the protection ratio. It is given by </w:t>
      </w:r>
    </w:p>
    <w:p w:rsidR="00000000" w:rsidRDefault="00F63141">
      <w:pPr>
        <w:pStyle w:val="ECCParagraph"/>
        <w:jc w:val="center"/>
        <w:rPr>
          <w:b/>
          <w:rPrChange w:id="10225" w:author="ICP-ANACOM" w:date="2012-02-10T10:51:00Z">
            <w:rPr/>
          </w:rPrChange>
        </w:rPr>
        <w:pPrChange w:id="10226" w:author="ICP-ANACOM" w:date="2012-02-10T10:51:00Z">
          <w:pPr>
            <w:jc w:val="center"/>
          </w:pPr>
        </w:pPrChange>
      </w:pPr>
      <w:r w:rsidRPr="00F63141">
        <w:rPr>
          <w:b/>
          <w:rPrChange w:id="10227" w:author="ICP-ANACOM" w:date="2012-02-10T10:51:00Z">
            <w:rPr/>
          </w:rPrChange>
        </w:rPr>
        <w:t>E</w:t>
      </w:r>
      <w:r w:rsidRPr="00F63141">
        <w:rPr>
          <w:b/>
          <w:vertAlign w:val="subscript"/>
          <w:rPrChange w:id="10228" w:author="ICP-ANACOM" w:date="2012-02-10T10:51:00Z">
            <w:rPr>
              <w:vertAlign w:val="subscript"/>
            </w:rPr>
          </w:rPrChange>
        </w:rPr>
        <w:t>wmed</w:t>
      </w:r>
      <w:r w:rsidRPr="00F63141">
        <w:rPr>
          <w:b/>
          <w:rPrChange w:id="10229" w:author="ICP-ANACOM" w:date="2012-02-10T10:51:00Z">
            <w:rPr/>
          </w:rPrChange>
        </w:rPr>
        <w:t xml:space="preserve"> </w:t>
      </w:r>
      <w:r w:rsidRPr="00F63141">
        <w:rPr>
          <w:rFonts w:cs="Arial"/>
          <w:b/>
          <w:rPrChange w:id="10230" w:author="ICP-ANACOM" w:date="2012-02-10T10:51:00Z">
            <w:rPr>
              <w:rFonts w:cs="Arial"/>
            </w:rPr>
          </w:rPrChange>
        </w:rPr>
        <w:t xml:space="preserve">≥ </w:t>
      </w:r>
      <w:r w:rsidRPr="00F63141">
        <w:rPr>
          <w:b/>
          <w:rPrChange w:id="10231" w:author="ICP-ANACOM" w:date="2012-02-10T10:51:00Z">
            <w:rPr/>
          </w:rPrChange>
        </w:rPr>
        <w:t>E</w:t>
      </w:r>
      <w:r w:rsidRPr="00F63141">
        <w:rPr>
          <w:b/>
          <w:vertAlign w:val="subscript"/>
          <w:rPrChange w:id="10232" w:author="ICP-ANACOM" w:date="2012-02-10T10:51:00Z">
            <w:rPr>
              <w:vertAlign w:val="subscript"/>
            </w:rPr>
          </w:rPrChange>
        </w:rPr>
        <w:t>imed</w:t>
      </w:r>
      <w:r w:rsidRPr="00F63141">
        <w:rPr>
          <w:b/>
          <w:i/>
          <w:rPrChange w:id="10233" w:author="ICP-ANACOM" w:date="2012-02-10T10:51:00Z">
            <w:rPr>
              <w:i/>
            </w:rPr>
          </w:rPrChange>
        </w:rPr>
        <w:t xml:space="preserve"> </w:t>
      </w:r>
      <w:r w:rsidRPr="00F63141">
        <w:rPr>
          <w:b/>
          <w:rPrChange w:id="10234" w:author="ICP-ANACOM" w:date="2012-02-10T10:51:00Z">
            <w:rPr/>
          </w:rPrChange>
        </w:rPr>
        <w:t xml:space="preserve">+ </w:t>
      </w:r>
      <w:r w:rsidRPr="00F63141">
        <w:rPr>
          <w:b/>
          <w:i/>
          <w:rPrChange w:id="10235" w:author="ICP-ANACOM" w:date="2012-02-10T10:51:00Z">
            <w:rPr>
              <w:i/>
            </w:rPr>
          </w:rPrChange>
        </w:rPr>
        <w:t>PR</w:t>
      </w:r>
      <w:r w:rsidRPr="00F63141">
        <w:rPr>
          <w:b/>
          <w:rPrChange w:id="10236" w:author="ICP-ANACOM" w:date="2012-02-10T10:51:00Z">
            <w:rPr/>
          </w:rPrChange>
        </w:rPr>
        <w:t>(</w:t>
      </w:r>
      <w:r w:rsidRPr="00F63141">
        <w:rPr>
          <w:rFonts w:cs="Arial"/>
          <w:b/>
          <w:rPrChange w:id="10237" w:author="ICP-ANACOM" w:date="2012-02-10T10:51:00Z">
            <w:rPr>
              <w:rFonts w:cs="Arial"/>
            </w:rPr>
          </w:rPrChange>
        </w:rPr>
        <w:t>Δ</w:t>
      </w:r>
      <w:r w:rsidRPr="00F63141">
        <w:rPr>
          <w:b/>
          <w:rPrChange w:id="10238" w:author="ICP-ANACOM" w:date="2012-02-10T10:51:00Z">
            <w:rPr/>
          </w:rPrChange>
        </w:rPr>
        <w:t xml:space="preserve">f) + </w:t>
      </w:r>
      <w:r w:rsidRPr="00F63141">
        <w:rPr>
          <w:rFonts w:cs="Arial"/>
          <w:b/>
          <w:rPrChange w:id="10239" w:author="ICP-ANACOM" w:date="2012-02-10T10:51:00Z">
            <w:rPr>
              <w:rFonts w:cs="Arial"/>
            </w:rPr>
          </w:rPrChange>
        </w:rPr>
        <w:t>µ</w:t>
      </w:r>
      <w:r w:rsidRPr="00F63141">
        <w:rPr>
          <w:b/>
          <w:vertAlign w:val="subscript"/>
          <w:rPrChange w:id="10240" w:author="ICP-ANACOM" w:date="2012-02-10T10:51:00Z">
            <w:rPr>
              <w:vertAlign w:val="subscript"/>
            </w:rPr>
          </w:rPrChange>
        </w:rPr>
        <w:t xml:space="preserve">x% </w:t>
      </w:r>
      <w:r w:rsidRPr="00F63141">
        <w:rPr>
          <w:rFonts w:cs="Arial"/>
          <w:b/>
          <w:rPrChange w:id="10241" w:author="ICP-ANACOM" w:date="2012-02-10T10:51:00Z">
            <w:rPr>
              <w:rFonts w:cs="Arial"/>
            </w:rPr>
          </w:rPrChange>
        </w:rPr>
        <w:t>√</w:t>
      </w:r>
      <w:r w:rsidRPr="00F63141">
        <w:rPr>
          <w:b/>
          <w:rPrChange w:id="10242" w:author="ICP-ANACOM" w:date="2012-02-10T10:51:00Z">
            <w:rPr/>
          </w:rPrChange>
        </w:rPr>
        <w:t>(</w:t>
      </w:r>
      <w:r w:rsidRPr="00F63141">
        <w:rPr>
          <w:rFonts w:cs="Arial"/>
          <w:b/>
          <w:rPrChange w:id="10243" w:author="ICP-ANACOM" w:date="2012-02-10T10:51:00Z">
            <w:rPr>
              <w:rFonts w:cs="Arial"/>
            </w:rPr>
          </w:rPrChange>
        </w:rPr>
        <w:t>σ</w:t>
      </w:r>
      <w:r w:rsidRPr="00F63141">
        <w:rPr>
          <w:b/>
          <w:vertAlign w:val="superscript"/>
          <w:rPrChange w:id="10244" w:author="ICP-ANACOM" w:date="2012-02-10T10:51:00Z">
            <w:rPr>
              <w:vertAlign w:val="superscript"/>
            </w:rPr>
          </w:rPrChange>
        </w:rPr>
        <w:t>2</w:t>
      </w:r>
      <w:r w:rsidRPr="00F63141">
        <w:rPr>
          <w:b/>
          <w:vertAlign w:val="subscript"/>
          <w:rPrChange w:id="10245" w:author="ICP-ANACOM" w:date="2012-02-10T10:51:00Z">
            <w:rPr>
              <w:vertAlign w:val="subscript"/>
            </w:rPr>
          </w:rPrChange>
        </w:rPr>
        <w:t>w</w:t>
      </w:r>
      <w:r w:rsidRPr="00F63141">
        <w:rPr>
          <w:b/>
          <w:rPrChange w:id="10246" w:author="ICP-ANACOM" w:date="2012-02-10T10:51:00Z">
            <w:rPr/>
          </w:rPrChange>
        </w:rPr>
        <w:t>+</w:t>
      </w:r>
      <w:r w:rsidRPr="00F63141">
        <w:rPr>
          <w:rFonts w:cs="Arial"/>
          <w:b/>
          <w:rPrChange w:id="10247" w:author="ICP-ANACOM" w:date="2012-02-10T10:51:00Z">
            <w:rPr>
              <w:rFonts w:cs="Arial"/>
            </w:rPr>
          </w:rPrChange>
        </w:rPr>
        <w:t xml:space="preserve"> σ</w:t>
      </w:r>
      <w:r w:rsidRPr="00F63141">
        <w:rPr>
          <w:b/>
          <w:vertAlign w:val="superscript"/>
          <w:rPrChange w:id="10248" w:author="ICP-ANACOM" w:date="2012-02-10T10:51:00Z">
            <w:rPr>
              <w:vertAlign w:val="superscript"/>
            </w:rPr>
          </w:rPrChange>
        </w:rPr>
        <w:t>2</w:t>
      </w:r>
      <w:r w:rsidRPr="00F63141">
        <w:rPr>
          <w:b/>
          <w:vertAlign w:val="subscript"/>
          <w:rPrChange w:id="10249" w:author="ICP-ANACOM" w:date="2012-02-10T10:51:00Z">
            <w:rPr>
              <w:vertAlign w:val="subscript"/>
            </w:rPr>
          </w:rPrChange>
        </w:rPr>
        <w:t>i</w:t>
      </w:r>
      <w:r w:rsidRPr="00F63141">
        <w:rPr>
          <w:b/>
          <w:rPrChange w:id="10250" w:author="ICP-ANACOM" w:date="2012-02-10T10:51:00Z">
            <w:rPr/>
          </w:rPrChange>
        </w:rPr>
        <w:t>)</w:t>
      </w:r>
    </w:p>
    <w:p w:rsidR="00000000" w:rsidRDefault="00E96979">
      <w:pPr>
        <w:pStyle w:val="ECCParagraph"/>
        <w:pPrChange w:id="10251" w:author="ICP-ANACOM" w:date="2012-02-10T10:51:00Z">
          <w:pPr/>
        </w:pPrChange>
      </w:pPr>
      <w:r>
        <w:t xml:space="preserve">where: </w:t>
      </w:r>
    </w:p>
    <w:p w:rsidR="00000000" w:rsidRDefault="00E96979">
      <w:pPr>
        <w:pStyle w:val="ECCNumbered-LetteredList"/>
        <w:numPr>
          <w:ilvl w:val="0"/>
          <w:numId w:val="83"/>
        </w:numPr>
        <w:pPrChange w:id="10252" w:author="ICP-ANACOM" w:date="2012-02-10T10:51:00Z">
          <w:pPr/>
        </w:pPrChange>
      </w:pPr>
      <w:r w:rsidRPr="005E3322">
        <w:rPr>
          <w:b/>
        </w:rPr>
        <w:t>E</w:t>
      </w:r>
      <w:r w:rsidRPr="005E3322">
        <w:rPr>
          <w:b/>
          <w:vertAlign w:val="subscript"/>
        </w:rPr>
        <w:t>wmed</w:t>
      </w:r>
      <w:r w:rsidRPr="00465C66">
        <w:t>: wanted DTT median field strength</w:t>
      </w:r>
      <w:r>
        <w:t xml:space="preserve"> at the DTT receiver</w:t>
      </w:r>
      <w:r w:rsidRPr="00465C66">
        <w:t>;</w:t>
      </w:r>
    </w:p>
    <w:p w:rsidR="00000000" w:rsidRDefault="00E96979">
      <w:pPr>
        <w:pStyle w:val="ECCNumbered-LetteredList"/>
        <w:numPr>
          <w:ilvl w:val="0"/>
          <w:numId w:val="83"/>
        </w:numPr>
        <w:pPrChange w:id="10253" w:author="ICP-ANACOM" w:date="2012-02-10T10:51:00Z">
          <w:pPr/>
        </w:pPrChange>
      </w:pPr>
      <w:r w:rsidRPr="005E3322">
        <w:rPr>
          <w:rFonts w:cs="Arial"/>
          <w:b/>
        </w:rPr>
        <w:t>σ</w:t>
      </w:r>
      <w:r w:rsidRPr="005E3322">
        <w:rPr>
          <w:b/>
          <w:vertAlign w:val="subscript"/>
        </w:rPr>
        <w:t>w</w:t>
      </w:r>
      <w:r w:rsidRPr="00465C66">
        <w:t>: wanted DTT field standard deviation;</w:t>
      </w:r>
    </w:p>
    <w:p w:rsidR="00000000" w:rsidRDefault="00E96979">
      <w:pPr>
        <w:pStyle w:val="ECCNumbered-LetteredList"/>
        <w:numPr>
          <w:ilvl w:val="0"/>
          <w:numId w:val="83"/>
        </w:numPr>
        <w:pPrChange w:id="10254" w:author="ICP-ANACOM" w:date="2012-02-10T10:51:00Z">
          <w:pPr/>
        </w:pPrChange>
      </w:pPr>
      <w:r w:rsidRPr="005E3322">
        <w:rPr>
          <w:b/>
        </w:rPr>
        <w:t>E</w:t>
      </w:r>
      <w:r w:rsidRPr="005E3322">
        <w:rPr>
          <w:b/>
          <w:vertAlign w:val="subscript"/>
        </w:rPr>
        <w:t>imed</w:t>
      </w:r>
      <w:r w:rsidRPr="00465C66">
        <w:t>: WSD interference median field strength</w:t>
      </w:r>
      <w:r>
        <w:t xml:space="preserve"> at the DTT receiver</w:t>
      </w:r>
      <w:r w:rsidRPr="00465C66">
        <w:t>;</w:t>
      </w:r>
    </w:p>
    <w:p w:rsidR="00000000" w:rsidRDefault="00E96979">
      <w:pPr>
        <w:pStyle w:val="ECCNumbered-LetteredList"/>
        <w:numPr>
          <w:ilvl w:val="0"/>
          <w:numId w:val="83"/>
        </w:numPr>
        <w:pPrChange w:id="10255" w:author="ICP-ANACOM" w:date="2012-02-10T10:51:00Z">
          <w:pPr/>
        </w:pPrChange>
      </w:pPr>
      <w:r w:rsidRPr="005E3322">
        <w:rPr>
          <w:rFonts w:cs="Arial"/>
          <w:b/>
        </w:rPr>
        <w:t>σ</w:t>
      </w:r>
      <w:r w:rsidRPr="005E3322">
        <w:rPr>
          <w:b/>
          <w:vertAlign w:val="subscript"/>
        </w:rPr>
        <w:t>i</w:t>
      </w:r>
      <w:r w:rsidRPr="00465C66">
        <w:t>: WSD interference standard deviation;</w:t>
      </w:r>
    </w:p>
    <w:p w:rsidR="00000000" w:rsidRDefault="00F63141">
      <w:pPr>
        <w:pStyle w:val="ECCNumbered-LetteredList"/>
        <w:numPr>
          <w:ilvl w:val="0"/>
          <w:numId w:val="83"/>
        </w:numPr>
        <w:pPrChange w:id="10256" w:author="ICP-ANACOM" w:date="2012-02-10T10:51:00Z">
          <w:pPr/>
        </w:pPrChange>
      </w:pPr>
      <w:r w:rsidRPr="003F4392">
        <w:fldChar w:fldCharType="begin"/>
      </w:r>
      <w:r w:rsidR="00E96979" w:rsidRPr="003F4392">
        <w:instrText xml:space="preserve"> QUOTE </w:instrText>
      </w:r>
      <m:oMath>
        <m:r>
          <m:rPr>
            <m:sty m:val="p"/>
          </m:rPr>
          <w:rPr>
            <w:rFonts w:ascii="Cambria Math" w:hAnsi="Cambria Math"/>
            <w:szCs w:val="20"/>
          </w:rPr>
          <m:t>PR(Δf)</m:t>
        </m:r>
      </m:oMath>
      <w:r w:rsidR="00E96979" w:rsidRPr="003F4392">
        <w:instrText xml:space="preserve"> </w:instrText>
      </w:r>
      <w:r w:rsidRPr="003F4392">
        <w:fldChar w:fldCharType="separate"/>
      </w:r>
      <m:oMath>
        <m:r>
          <m:rPr>
            <m:sty m:val="p"/>
          </m:rPr>
          <w:rPr>
            <w:rFonts w:ascii="Cambria Math" w:hAnsi="Cambria Math"/>
            <w:szCs w:val="20"/>
          </w:rPr>
          <m:t>PR(Δf)</m:t>
        </m:r>
      </m:oMath>
      <w:r w:rsidRPr="003F4392">
        <w:fldChar w:fldCharType="end"/>
      </w:r>
      <w:r w:rsidR="00E96979" w:rsidRPr="00465C66">
        <w:t>: protection ratio</w:t>
      </w:r>
      <w:r w:rsidR="00E96979">
        <w:t xml:space="preserve"> (co-channel or adjacent channels)</w:t>
      </w:r>
      <w:r w:rsidR="00E96979" w:rsidRPr="00465C66">
        <w:t>;</w:t>
      </w:r>
    </w:p>
    <w:p w:rsidR="00000000" w:rsidRDefault="00E96979">
      <w:pPr>
        <w:pStyle w:val="ECCNumbered-LetteredList"/>
        <w:numPr>
          <w:ilvl w:val="0"/>
          <w:numId w:val="83"/>
        </w:numPr>
        <w:pPrChange w:id="10257" w:author="ICP-ANACOM" w:date="2012-02-10T10:51:00Z">
          <w:pPr/>
        </w:pPrChange>
      </w:pPr>
      <w:r w:rsidRPr="005E3322">
        <w:rPr>
          <w:rFonts w:cs="Arial"/>
          <w:b/>
        </w:rPr>
        <w:t>µ</w:t>
      </w:r>
      <w:r w:rsidRPr="005E3322">
        <w:rPr>
          <w:b/>
          <w:vertAlign w:val="subscript"/>
        </w:rPr>
        <w:t xml:space="preserve">x% </w:t>
      </w:r>
      <w:r w:rsidRPr="005E3322">
        <w:rPr>
          <w:rFonts w:cs="Arial"/>
          <w:b/>
        </w:rPr>
        <w:t>√</w:t>
      </w:r>
      <w:r w:rsidRPr="005E3322">
        <w:rPr>
          <w:b/>
        </w:rPr>
        <w:t>(</w:t>
      </w:r>
      <w:r w:rsidRPr="005E3322">
        <w:rPr>
          <w:rFonts w:cs="Arial"/>
          <w:b/>
        </w:rPr>
        <w:t>σ</w:t>
      </w:r>
      <w:r w:rsidRPr="005E3322">
        <w:rPr>
          <w:b/>
          <w:vertAlign w:val="superscript"/>
        </w:rPr>
        <w:t>2</w:t>
      </w:r>
      <w:r w:rsidRPr="005E3322">
        <w:rPr>
          <w:b/>
          <w:vertAlign w:val="subscript"/>
        </w:rPr>
        <w:t>w</w:t>
      </w:r>
      <w:r w:rsidRPr="005E3322">
        <w:rPr>
          <w:b/>
        </w:rPr>
        <w:t>+</w:t>
      </w:r>
      <w:r w:rsidRPr="005E3322">
        <w:rPr>
          <w:rFonts w:cs="Arial"/>
          <w:b/>
        </w:rPr>
        <w:t xml:space="preserve"> σ</w:t>
      </w:r>
      <w:r w:rsidRPr="005E3322">
        <w:rPr>
          <w:b/>
          <w:vertAlign w:val="superscript"/>
        </w:rPr>
        <w:t>2</w:t>
      </w:r>
      <w:r w:rsidRPr="005E3322">
        <w:rPr>
          <w:b/>
          <w:vertAlign w:val="subscript"/>
        </w:rPr>
        <w:t>i</w:t>
      </w:r>
      <w:r w:rsidRPr="005E3322">
        <w:rPr>
          <w:b/>
        </w:rPr>
        <w:t>)</w:t>
      </w:r>
      <w:r w:rsidR="00F63141" w:rsidRPr="005E3322">
        <w:rPr>
          <w:b/>
        </w:rPr>
        <w:fldChar w:fldCharType="begin"/>
      </w:r>
      <w:r w:rsidRPr="005E3322">
        <w:rPr>
          <w:b/>
        </w:rPr>
        <w:instrText xml:space="preserve"> QUOTE </w:instrText>
      </w:r>
      <m:oMath>
        <m:sSub>
          <m:sSubPr>
            <m:ctrlPr>
              <w:rPr>
                <w:rFonts w:ascii="Cambria Math" w:hAnsi="Cambria Math"/>
                <w:i/>
                <w:szCs w:val="20"/>
              </w:rPr>
            </m:ctrlPr>
          </m:sSubPr>
          <m:e>
            <m:r>
              <m:rPr>
                <m:sty m:val="p"/>
              </m:rPr>
              <w:rPr>
                <w:rFonts w:ascii="Cambria Math" w:hAnsi="Cambria Math"/>
                <w:szCs w:val="20"/>
              </w:rPr>
              <m:t>μ</m:t>
            </m:r>
          </m:e>
          <m:sub>
            <m:r>
              <m:rPr>
                <m:sty m:val="p"/>
              </m:rPr>
              <w:rPr>
                <w:rFonts w:ascii="Cambria Math" w:hAnsi="Cambria Math"/>
                <w:szCs w:val="20"/>
              </w:rPr>
              <m:t>X%</m:t>
            </m:r>
          </m:sub>
        </m:sSub>
        <m:r>
          <m:rPr>
            <m:sty m:val="p"/>
          </m:rPr>
          <w:rPr>
            <w:rFonts w:ascii="Cambria Math" w:hAnsi="Cambria Math"/>
            <w:szCs w:val="20"/>
          </w:rPr>
          <m:t>√(</m:t>
        </m:r>
        <m:sSubSup>
          <m:sSubSupPr>
            <m:ctrlPr>
              <w:rPr>
                <w:rFonts w:ascii="Cambria Math" w:hAnsi="Cambria Math"/>
                <w:i/>
                <w:szCs w:val="20"/>
              </w:rPr>
            </m:ctrlPr>
          </m:sSubSupPr>
          <m:e>
            <m:r>
              <m:rPr>
                <m:sty m:val="p"/>
              </m:rPr>
              <w:rPr>
                <w:rFonts w:ascii="Cambria Math" w:hAnsi="Cambria Math"/>
                <w:szCs w:val="20"/>
              </w:rPr>
              <m:t>σ</m:t>
            </m:r>
          </m:e>
          <m:sub>
            <m:r>
              <m:rPr>
                <m:sty m:val="p"/>
              </m:rPr>
              <w:rPr>
                <w:rFonts w:ascii="Cambria Math" w:hAnsi="Cambria Math"/>
                <w:szCs w:val="20"/>
              </w:rPr>
              <m:t>w</m:t>
            </m:r>
          </m:sub>
          <m:sup>
            <m:r>
              <m:rPr>
                <m:sty m:val="p"/>
              </m:rPr>
              <w:rPr>
                <w:rFonts w:ascii="Cambria Math" w:hAnsi="Cambria Math"/>
                <w:szCs w:val="20"/>
              </w:rPr>
              <m:t>2</m:t>
            </m:r>
          </m:sup>
        </m:sSubSup>
        <m:r>
          <m:rPr>
            <m:sty m:val="p"/>
          </m:rPr>
          <w:rPr>
            <w:rFonts w:ascii="Cambria Math" w:hAnsi="Cambria Math"/>
            <w:szCs w:val="20"/>
          </w:rPr>
          <m:t>+</m:t>
        </m:r>
        <m:sSubSup>
          <m:sSubSupPr>
            <m:ctrlPr>
              <w:rPr>
                <w:rFonts w:ascii="Cambria Math" w:hAnsi="Cambria Math"/>
                <w:i/>
                <w:szCs w:val="20"/>
              </w:rPr>
            </m:ctrlPr>
          </m:sSubSupPr>
          <m:e>
            <m:r>
              <m:rPr>
                <m:sty m:val="p"/>
              </m:rPr>
              <w:rPr>
                <w:rFonts w:ascii="Cambria Math" w:hAnsi="Cambria Math"/>
                <w:szCs w:val="20"/>
              </w:rPr>
              <m:t>σ</m:t>
            </m:r>
          </m:e>
          <m:sub>
            <m:r>
              <m:rPr>
                <m:sty m:val="p"/>
              </m:rPr>
              <w:rPr>
                <w:rFonts w:ascii="Cambria Math" w:hAnsi="Cambria Math"/>
                <w:szCs w:val="20"/>
              </w:rPr>
              <m:t>i</m:t>
            </m:r>
          </m:sub>
          <m:sup>
            <m:r>
              <m:rPr>
                <m:sty m:val="p"/>
              </m:rPr>
              <w:rPr>
                <w:rFonts w:ascii="Cambria Math" w:hAnsi="Cambria Math"/>
                <w:szCs w:val="20"/>
              </w:rPr>
              <m:t>2</m:t>
            </m:r>
          </m:sup>
        </m:sSubSup>
        <m:r>
          <m:rPr>
            <m:sty m:val="p"/>
          </m:rPr>
          <w:rPr>
            <w:rFonts w:ascii="Cambria Math" w:hAnsi="Cambria Math"/>
            <w:szCs w:val="20"/>
          </w:rPr>
          <m:t>)</m:t>
        </m:r>
      </m:oMath>
      <w:r w:rsidRPr="005E3322">
        <w:rPr>
          <w:b/>
        </w:rPr>
        <w:instrText xml:space="preserve"> </w:instrText>
      </w:r>
      <w:r w:rsidR="00F63141" w:rsidRPr="005E3322">
        <w:rPr>
          <w:b/>
        </w:rPr>
        <w:fldChar w:fldCharType="separate"/>
      </w:r>
      <m:oMath>
        <m:sSub>
          <m:sSubPr>
            <m:ctrlPr>
              <w:rPr>
                <w:rFonts w:ascii="Cambria Math" w:hAnsi="Cambria Math"/>
                <w:i/>
                <w:szCs w:val="20"/>
              </w:rPr>
            </m:ctrlPr>
          </m:sSubPr>
          <m:e>
            <m:r>
              <m:rPr>
                <m:sty m:val="p"/>
              </m:rPr>
              <w:rPr>
                <w:rFonts w:ascii="Cambria Math" w:hAnsi="Cambria Math"/>
                <w:szCs w:val="20"/>
              </w:rPr>
              <m:t>μ</m:t>
            </m:r>
          </m:e>
          <m:sub>
            <m:r>
              <m:rPr>
                <m:sty m:val="p"/>
              </m:rPr>
              <w:rPr>
                <w:rFonts w:ascii="Cambria Math" w:hAnsi="Cambria Math"/>
                <w:szCs w:val="20"/>
              </w:rPr>
              <m:t>X%</m:t>
            </m:r>
          </m:sub>
        </m:sSub>
        <m:r>
          <m:rPr>
            <m:sty m:val="p"/>
          </m:rPr>
          <w:rPr>
            <w:rFonts w:ascii="Cambria Math" w:hAnsi="Cambria Math"/>
            <w:szCs w:val="20"/>
          </w:rPr>
          <m:t>√(</m:t>
        </m:r>
        <m:sSubSup>
          <m:sSubSupPr>
            <m:ctrlPr>
              <w:rPr>
                <w:rFonts w:ascii="Cambria Math" w:hAnsi="Cambria Math"/>
                <w:i/>
                <w:szCs w:val="20"/>
              </w:rPr>
            </m:ctrlPr>
          </m:sSubSupPr>
          <m:e>
            <m:r>
              <m:rPr>
                <m:sty m:val="p"/>
              </m:rPr>
              <w:rPr>
                <w:rFonts w:ascii="Cambria Math" w:hAnsi="Cambria Math"/>
                <w:szCs w:val="20"/>
              </w:rPr>
              <m:t>σ</m:t>
            </m:r>
          </m:e>
          <m:sub>
            <m:r>
              <m:rPr>
                <m:sty m:val="p"/>
              </m:rPr>
              <w:rPr>
                <w:rFonts w:ascii="Cambria Math" w:hAnsi="Cambria Math"/>
                <w:szCs w:val="20"/>
              </w:rPr>
              <m:t>w</m:t>
            </m:r>
          </m:sub>
          <m:sup>
            <m:r>
              <m:rPr>
                <m:sty m:val="p"/>
              </m:rPr>
              <w:rPr>
                <w:rFonts w:ascii="Cambria Math" w:hAnsi="Cambria Math"/>
                <w:szCs w:val="20"/>
              </w:rPr>
              <m:t>2</m:t>
            </m:r>
          </m:sup>
        </m:sSubSup>
        <m:r>
          <m:rPr>
            <m:sty m:val="p"/>
          </m:rPr>
          <w:rPr>
            <w:rFonts w:ascii="Cambria Math" w:hAnsi="Cambria Math"/>
            <w:szCs w:val="20"/>
          </w:rPr>
          <m:t>+</m:t>
        </m:r>
        <m:sSubSup>
          <m:sSubSupPr>
            <m:ctrlPr>
              <w:rPr>
                <w:rFonts w:ascii="Cambria Math" w:hAnsi="Cambria Math"/>
                <w:i/>
                <w:szCs w:val="20"/>
              </w:rPr>
            </m:ctrlPr>
          </m:sSubSupPr>
          <m:e>
            <m:r>
              <m:rPr>
                <m:sty m:val="p"/>
              </m:rPr>
              <w:rPr>
                <w:rFonts w:ascii="Cambria Math" w:hAnsi="Cambria Math"/>
                <w:szCs w:val="20"/>
              </w:rPr>
              <m:t>σ</m:t>
            </m:r>
          </m:e>
          <m:sub>
            <m:r>
              <m:rPr>
                <m:sty m:val="p"/>
              </m:rPr>
              <w:rPr>
                <w:rFonts w:ascii="Cambria Math" w:hAnsi="Cambria Math"/>
                <w:szCs w:val="20"/>
              </w:rPr>
              <m:t>i</m:t>
            </m:r>
          </m:sub>
          <m:sup>
            <m:r>
              <m:rPr>
                <m:sty m:val="p"/>
              </m:rPr>
              <w:rPr>
                <w:rFonts w:ascii="Cambria Math" w:hAnsi="Cambria Math"/>
                <w:szCs w:val="20"/>
              </w:rPr>
              <m:t>2</m:t>
            </m:r>
          </m:sup>
        </m:sSubSup>
        <m:r>
          <m:rPr>
            <m:sty m:val="p"/>
          </m:rPr>
          <w:rPr>
            <w:rFonts w:ascii="Cambria Math" w:hAnsi="Cambria Math"/>
            <w:szCs w:val="20"/>
          </w:rPr>
          <m:t>)</m:t>
        </m:r>
      </m:oMath>
      <w:r w:rsidR="00F63141" w:rsidRPr="005E3322">
        <w:rPr>
          <w:b/>
        </w:rPr>
        <w:fldChar w:fldCharType="end"/>
      </w:r>
      <w:r w:rsidRPr="005E3322">
        <w:rPr>
          <w:b/>
        </w:rPr>
        <w:t>:</w:t>
      </w:r>
      <w:r w:rsidRPr="00465C66">
        <w:t xml:space="preserve"> l</w:t>
      </w:r>
      <w:r>
        <w:t>ocation correction factor for X% of locations within the small covered area (pixel).</w:t>
      </w:r>
    </w:p>
    <w:p w:rsidR="00F2164E" w:rsidRDefault="00F2164E" w:rsidP="00E96979">
      <w:pPr>
        <w:rPr>
          <w:ins w:id="10258" w:author="ICP-ANACOM" w:date="2012-02-10T10:51:00Z"/>
        </w:rPr>
      </w:pPr>
    </w:p>
    <w:p w:rsidR="00000000" w:rsidRDefault="00E96979">
      <w:pPr>
        <w:pStyle w:val="ECCParagraph"/>
        <w:pPrChange w:id="10259" w:author="ICP-ANACOM" w:date="2012-02-10T10:51:00Z">
          <w:pPr/>
        </w:pPrChange>
      </w:pPr>
      <w:r>
        <w:t>Location correction factor takes into account the statistical location variations of both the wanted and the interfering signals.</w:t>
      </w:r>
    </w:p>
    <w:p w:rsidR="00000000" w:rsidRDefault="00E96979">
      <w:pPr>
        <w:pStyle w:val="ECCParagraph"/>
        <w:pPrChange w:id="10260" w:author="ICP-ANACOM" w:date="2012-02-10T10:51:00Z">
          <w:pPr/>
        </w:pPrChange>
      </w:pPr>
      <w:r>
        <w:t xml:space="preserve">Therefore, the limiting interference median field strength </w:t>
      </w:r>
      <w:r w:rsidRPr="00722D0D">
        <w:t>E</w:t>
      </w:r>
      <w:r w:rsidRPr="00722D0D">
        <w:rPr>
          <w:vertAlign w:val="subscript"/>
        </w:rPr>
        <w:t>imed</w:t>
      </w:r>
      <w:r>
        <w:rPr>
          <w:vertAlign w:val="subscript"/>
        </w:rPr>
        <w:t>_max</w:t>
      </w:r>
      <w:r w:rsidRPr="003F4392">
        <w:t xml:space="preserve"> </w:t>
      </w:r>
      <w:r w:rsidR="00F63141" w:rsidRPr="003F4392">
        <w:fldChar w:fldCharType="begin"/>
      </w:r>
      <w:r w:rsidRPr="003F4392">
        <w:instrText xml:space="preserve"> QUOTE </w:instrText>
      </w:r>
      <m:oMath>
        <m:sSub>
          <m:sSubPr>
            <m:ctrlPr>
              <w:rPr>
                <w:rFonts w:ascii="Cambria Math" w:hAnsi="Cambria Math"/>
                <w:i/>
                <w:szCs w:val="20"/>
              </w:rPr>
            </m:ctrlPr>
          </m:sSubPr>
          <m:e>
            <m:r>
              <m:rPr>
                <m:sty m:val="p"/>
              </m:rPr>
              <w:rPr>
                <w:rFonts w:ascii="Cambria Math" w:hAnsi="Cambria Math"/>
                <w:szCs w:val="20"/>
              </w:rPr>
              <m:t>E</m:t>
            </m:r>
          </m:e>
          <m:sub>
            <m:r>
              <m:rPr>
                <m:sty m:val="p"/>
              </m:rPr>
              <w:rPr>
                <w:rFonts w:ascii="Cambria Math" w:hAnsi="Cambria Math"/>
                <w:szCs w:val="20"/>
              </w:rPr>
              <m:t>imed_max</m:t>
            </m:r>
          </m:sub>
        </m:sSub>
      </m:oMath>
      <w:r w:rsidRPr="003F4392">
        <w:instrText xml:space="preserve"> </w:instrText>
      </w:r>
      <w:r w:rsidR="00F63141" w:rsidRPr="003F4392">
        <w:fldChar w:fldCharType="separate"/>
      </w:r>
      <m:oMath>
        <m:sSub>
          <m:sSubPr>
            <m:ctrlPr>
              <w:rPr>
                <w:rFonts w:ascii="Cambria Math" w:hAnsi="Cambria Math"/>
                <w:i/>
                <w:szCs w:val="20"/>
              </w:rPr>
            </m:ctrlPr>
          </m:sSubPr>
          <m:e>
            <m:r>
              <m:rPr>
                <m:sty m:val="p"/>
              </m:rPr>
              <w:rPr>
                <w:rFonts w:ascii="Cambria Math" w:hAnsi="Cambria Math"/>
                <w:szCs w:val="20"/>
              </w:rPr>
              <m:t>E</m:t>
            </m:r>
          </m:e>
          <m:sub>
            <m:r>
              <m:rPr>
                <m:sty m:val="p"/>
              </m:rPr>
              <w:rPr>
                <w:rFonts w:ascii="Cambria Math" w:hAnsi="Cambria Math"/>
                <w:szCs w:val="20"/>
              </w:rPr>
              <m:t>imed_max</m:t>
            </m:r>
          </m:sub>
        </m:sSub>
      </m:oMath>
      <w:r w:rsidR="00F63141" w:rsidRPr="003F4392">
        <w:fldChar w:fldCharType="end"/>
      </w:r>
      <w:r>
        <w:t xml:space="preserve"> for the protection of X% of locations within the pixel with respect to the appropriate (co-channel or adjacent channels) protection ratio </w:t>
      </w:r>
      <w:r w:rsidR="00F63141" w:rsidRPr="003F4392">
        <w:fldChar w:fldCharType="begin"/>
      </w:r>
      <w:r w:rsidRPr="003F4392">
        <w:instrText xml:space="preserve"> QUOTE </w:instrText>
      </w:r>
      <m:oMath>
        <m:r>
          <m:rPr>
            <m:sty m:val="p"/>
          </m:rPr>
          <w:rPr>
            <w:rFonts w:ascii="Cambria Math" w:hAnsi="Cambria Math"/>
            <w:szCs w:val="20"/>
          </w:rPr>
          <m:t>PR(Δf)</m:t>
        </m:r>
      </m:oMath>
      <w:r w:rsidRPr="003F4392">
        <w:instrText xml:space="preserve"> </w:instrText>
      </w:r>
      <w:r w:rsidR="00F63141" w:rsidRPr="003F4392">
        <w:fldChar w:fldCharType="separate"/>
      </w:r>
      <m:oMath>
        <m:r>
          <m:rPr>
            <m:sty m:val="p"/>
          </m:rPr>
          <w:rPr>
            <w:rFonts w:ascii="Cambria Math" w:hAnsi="Cambria Math"/>
            <w:szCs w:val="20"/>
          </w:rPr>
          <m:t>PR(Δf)</m:t>
        </m:r>
      </m:oMath>
      <w:r w:rsidR="00F63141" w:rsidRPr="003F4392">
        <w:fldChar w:fldCharType="end"/>
      </w:r>
      <w:r>
        <w:t xml:space="preserve"> is expressed as </w:t>
      </w:r>
    </w:p>
    <w:p w:rsidR="00000000" w:rsidRDefault="00E96979">
      <w:pPr>
        <w:pStyle w:val="ECCParagraph"/>
        <w:jc w:val="center"/>
        <w:rPr>
          <w:b/>
          <w:lang w:val="da-DK"/>
        </w:rPr>
        <w:pPrChange w:id="10261" w:author="ICP-ANACOM" w:date="2012-02-10T10:51:00Z">
          <w:pPr>
            <w:jc w:val="center"/>
          </w:pPr>
        </w:pPrChange>
      </w:pPr>
      <w:r w:rsidRPr="00BE6752">
        <w:rPr>
          <w:b/>
          <w:lang w:val="da-DK"/>
        </w:rPr>
        <w:t>E</w:t>
      </w:r>
      <w:r w:rsidRPr="00BE6752">
        <w:rPr>
          <w:b/>
          <w:vertAlign w:val="subscript"/>
          <w:lang w:val="da-DK"/>
        </w:rPr>
        <w:t>wmed_max</w:t>
      </w:r>
      <w:r w:rsidRPr="00BE6752">
        <w:rPr>
          <w:b/>
          <w:lang w:val="da-DK"/>
        </w:rPr>
        <w:t xml:space="preserve"> =</w:t>
      </w:r>
      <w:r w:rsidRPr="00BE6752">
        <w:rPr>
          <w:rFonts w:cs="Arial"/>
          <w:b/>
          <w:lang w:val="da-DK"/>
        </w:rPr>
        <w:t xml:space="preserve"> </w:t>
      </w:r>
      <w:r w:rsidRPr="00BE6752">
        <w:rPr>
          <w:b/>
          <w:lang w:val="da-DK"/>
        </w:rPr>
        <w:t>E</w:t>
      </w:r>
      <w:r w:rsidRPr="00BE6752">
        <w:rPr>
          <w:b/>
          <w:vertAlign w:val="subscript"/>
          <w:lang w:val="da-DK"/>
        </w:rPr>
        <w:t>wmed</w:t>
      </w:r>
      <w:r w:rsidRPr="00BE6752">
        <w:rPr>
          <w:b/>
          <w:i/>
          <w:lang w:val="da-DK"/>
        </w:rPr>
        <w:t xml:space="preserve"> </w:t>
      </w:r>
      <w:r w:rsidRPr="00BE6752">
        <w:rPr>
          <w:b/>
          <w:lang w:val="da-DK"/>
        </w:rPr>
        <w:t xml:space="preserve">- </w:t>
      </w:r>
      <w:r w:rsidRPr="00BE6752">
        <w:rPr>
          <w:b/>
          <w:i/>
          <w:lang w:val="da-DK"/>
        </w:rPr>
        <w:t>PR</w:t>
      </w:r>
      <w:r w:rsidRPr="00BE6752">
        <w:rPr>
          <w:b/>
          <w:lang w:val="da-DK"/>
        </w:rPr>
        <w:t>(</w:t>
      </w:r>
      <w:r w:rsidRPr="005E3322">
        <w:rPr>
          <w:rFonts w:cs="Arial"/>
          <w:b/>
        </w:rPr>
        <w:t>Δ</w:t>
      </w:r>
      <w:r w:rsidRPr="00BE6752">
        <w:rPr>
          <w:b/>
          <w:lang w:val="da-DK"/>
        </w:rPr>
        <w:t xml:space="preserve">f) - </w:t>
      </w:r>
      <w:r w:rsidRPr="00BE6752">
        <w:rPr>
          <w:rFonts w:cs="Arial"/>
          <w:b/>
          <w:lang w:val="da-DK"/>
        </w:rPr>
        <w:t>µ</w:t>
      </w:r>
      <w:r w:rsidRPr="00BE6752">
        <w:rPr>
          <w:b/>
          <w:vertAlign w:val="subscript"/>
          <w:lang w:val="da-DK"/>
        </w:rPr>
        <w:t xml:space="preserve">x% </w:t>
      </w:r>
      <w:r w:rsidRPr="00BE6752">
        <w:rPr>
          <w:rFonts w:cs="Arial"/>
          <w:b/>
          <w:lang w:val="da-DK"/>
        </w:rPr>
        <w:t>√</w:t>
      </w:r>
      <w:r w:rsidRPr="00BE6752">
        <w:rPr>
          <w:b/>
          <w:lang w:val="da-DK"/>
        </w:rPr>
        <w:t>(</w:t>
      </w:r>
      <w:r w:rsidRPr="005E3322">
        <w:rPr>
          <w:rFonts w:cs="Arial"/>
          <w:b/>
        </w:rPr>
        <w:t>σ</w:t>
      </w:r>
      <w:r w:rsidRPr="00BE6752">
        <w:rPr>
          <w:b/>
          <w:vertAlign w:val="superscript"/>
          <w:lang w:val="da-DK"/>
        </w:rPr>
        <w:t>2</w:t>
      </w:r>
      <w:r w:rsidRPr="00BE6752">
        <w:rPr>
          <w:b/>
          <w:vertAlign w:val="subscript"/>
          <w:lang w:val="da-DK"/>
        </w:rPr>
        <w:t>w</w:t>
      </w:r>
      <w:r w:rsidRPr="00BE6752">
        <w:rPr>
          <w:b/>
          <w:lang w:val="da-DK"/>
        </w:rPr>
        <w:t>+</w:t>
      </w:r>
      <w:r w:rsidRPr="00BE6752">
        <w:rPr>
          <w:rFonts w:cs="Arial"/>
          <w:b/>
          <w:lang w:val="da-DK"/>
        </w:rPr>
        <w:t xml:space="preserve"> </w:t>
      </w:r>
      <w:r w:rsidRPr="005E3322">
        <w:rPr>
          <w:rFonts w:cs="Arial"/>
          <w:b/>
        </w:rPr>
        <w:t>σ</w:t>
      </w:r>
      <w:r w:rsidRPr="00BE6752">
        <w:rPr>
          <w:b/>
          <w:vertAlign w:val="superscript"/>
          <w:lang w:val="da-DK"/>
        </w:rPr>
        <w:t>2</w:t>
      </w:r>
      <w:r w:rsidRPr="00BE6752">
        <w:rPr>
          <w:b/>
          <w:vertAlign w:val="subscript"/>
          <w:lang w:val="da-DK"/>
        </w:rPr>
        <w:t>i</w:t>
      </w:r>
      <w:r w:rsidRPr="00BE6752">
        <w:rPr>
          <w:b/>
          <w:lang w:val="da-DK"/>
        </w:rPr>
        <w:t>)</w:t>
      </w:r>
    </w:p>
    <w:p w:rsidR="00000000" w:rsidRDefault="00E96979">
      <w:pPr>
        <w:pStyle w:val="ECCParagraph"/>
        <w:pPrChange w:id="10262" w:author="ICP-ANACOM" w:date="2012-02-10T10:51:00Z">
          <w:pPr/>
        </w:pPrChange>
      </w:pPr>
      <w:r>
        <w:t>for a given wanted median field strength</w:t>
      </w:r>
      <w:r w:rsidR="00F63141" w:rsidRPr="003F4392">
        <w:fldChar w:fldCharType="begin"/>
      </w:r>
      <w:r w:rsidRPr="003F4392">
        <w:instrText xml:space="preserve"> QUOTE </w:instrText>
      </w:r>
      <m:oMath>
        <m:sSub>
          <m:sSubPr>
            <m:ctrlPr>
              <w:rPr>
                <w:rFonts w:ascii="Cambria Math" w:hAnsi="Cambria Math"/>
                <w:i/>
                <w:szCs w:val="20"/>
              </w:rPr>
            </m:ctrlPr>
          </m:sSubPr>
          <m:e>
            <m:r>
              <m:rPr>
                <m:sty m:val="p"/>
              </m:rPr>
              <w:rPr>
                <w:rFonts w:ascii="Cambria Math" w:hAnsi="Cambria Math"/>
                <w:szCs w:val="20"/>
              </w:rPr>
              <m:t>E</m:t>
            </m:r>
          </m:e>
          <m:sub>
            <m:r>
              <m:rPr>
                <m:sty m:val="p"/>
              </m:rPr>
              <w:rPr>
                <w:rFonts w:ascii="Cambria Math" w:hAnsi="Cambria Math"/>
                <w:szCs w:val="20"/>
              </w:rPr>
              <m:t>wmed</m:t>
            </m:r>
          </m:sub>
        </m:sSub>
      </m:oMath>
      <w:r w:rsidRPr="003F4392">
        <w:instrText xml:space="preserve"> </w:instrText>
      </w:r>
      <w:r w:rsidR="00F63141" w:rsidRPr="003F4392">
        <w:fldChar w:fldCharType="separate"/>
      </w:r>
      <m:oMath>
        <m:sSub>
          <m:sSubPr>
            <m:ctrlPr>
              <w:rPr>
                <w:rFonts w:ascii="Cambria Math" w:hAnsi="Cambria Math"/>
                <w:i/>
                <w:szCs w:val="20"/>
              </w:rPr>
            </m:ctrlPr>
          </m:sSubPr>
          <m:e>
            <m:r>
              <m:rPr>
                <m:sty m:val="p"/>
              </m:rPr>
              <w:rPr>
                <w:rFonts w:ascii="Cambria Math" w:hAnsi="Cambria Math"/>
                <w:szCs w:val="20"/>
              </w:rPr>
              <m:t>E</m:t>
            </m:r>
          </m:e>
          <m:sub>
            <m:r>
              <m:rPr>
                <m:sty m:val="p"/>
              </m:rPr>
              <w:rPr>
                <w:rFonts w:ascii="Cambria Math" w:hAnsi="Cambria Math"/>
                <w:szCs w:val="20"/>
              </w:rPr>
              <m:t>wmed</m:t>
            </m:r>
          </m:sub>
        </m:sSub>
      </m:oMath>
      <w:r w:rsidR="00F63141" w:rsidRPr="003F4392">
        <w:fldChar w:fldCharType="end"/>
      </w:r>
      <w:r>
        <w:t xml:space="preserve">and wanted and interfering standard deviations </w:t>
      </w:r>
      <w:r w:rsidRPr="005E3322">
        <w:rPr>
          <w:rFonts w:cs="Arial"/>
          <w:b/>
        </w:rPr>
        <w:t>σ</w:t>
      </w:r>
      <w:r w:rsidRPr="005E3322">
        <w:rPr>
          <w:b/>
          <w:vertAlign w:val="subscript"/>
        </w:rPr>
        <w:t>w</w:t>
      </w:r>
      <w:r>
        <w:t xml:space="preserve"> and</w:t>
      </w:r>
      <w:r w:rsidRPr="00043565">
        <w:rPr>
          <w:rFonts w:cs="Arial"/>
        </w:rPr>
        <w:t xml:space="preserve"> </w:t>
      </w:r>
      <w:r w:rsidRPr="005E3322">
        <w:rPr>
          <w:rFonts w:cs="Arial"/>
          <w:b/>
        </w:rPr>
        <w:t>σ</w:t>
      </w:r>
      <w:r w:rsidRPr="005E3322">
        <w:rPr>
          <w:b/>
          <w:vertAlign w:val="subscript"/>
        </w:rPr>
        <w:t>i</w:t>
      </w:r>
      <w:r>
        <w:t xml:space="preserve">. </w:t>
      </w:r>
    </w:p>
    <w:p w:rsidR="00E96979" w:rsidRPr="002F1189" w:rsidRDefault="00E96979" w:rsidP="002F1189">
      <w:pPr>
        <w:pStyle w:val="ECCAnnexheading2"/>
      </w:pPr>
      <w:r w:rsidRPr="002F1189">
        <w:t>Overloading threshold</w:t>
      </w:r>
    </w:p>
    <w:p w:rsidR="00000000" w:rsidRDefault="00E96979">
      <w:pPr>
        <w:pStyle w:val="ECCParagraph"/>
        <w:pPrChange w:id="10263" w:author="ICP-ANACOM" w:date="2012-02-10T10:51:00Z">
          <w:pPr/>
        </w:pPrChange>
      </w:pPr>
      <w:r w:rsidRPr="00541BF9">
        <w:t>The protection of DTT receiver against over</w:t>
      </w:r>
      <w:r>
        <w:t>loading consists in satisfying:</w:t>
      </w:r>
    </w:p>
    <w:p w:rsidR="00000000" w:rsidRDefault="00E96979">
      <w:pPr>
        <w:pStyle w:val="ECCParagraph"/>
        <w:jc w:val="center"/>
        <w:rPr>
          <w:b/>
        </w:rPr>
        <w:pPrChange w:id="10264" w:author="ICP-ANACOM" w:date="2012-02-10T10:51:00Z">
          <w:pPr>
            <w:jc w:val="center"/>
          </w:pPr>
        </w:pPrChange>
      </w:pPr>
      <w:r w:rsidRPr="005E3322">
        <w:rPr>
          <w:b/>
        </w:rPr>
        <w:t>I</w:t>
      </w:r>
      <w:r w:rsidRPr="005E3322">
        <w:rPr>
          <w:b/>
          <w:vertAlign w:val="subscript"/>
        </w:rPr>
        <w:t>FE</w:t>
      </w:r>
      <w:r w:rsidRPr="005E3322">
        <w:rPr>
          <w:b/>
        </w:rPr>
        <w:t xml:space="preserve"> </w:t>
      </w:r>
      <w:r w:rsidRPr="005E3322">
        <w:rPr>
          <w:rFonts w:cs="Arial"/>
          <w:b/>
        </w:rPr>
        <w:t>≤ O</w:t>
      </w:r>
      <w:r w:rsidRPr="005E3322">
        <w:rPr>
          <w:rFonts w:cs="Arial"/>
          <w:b/>
          <w:vertAlign w:val="subscript"/>
        </w:rPr>
        <w:t>th</w:t>
      </w:r>
      <w:r w:rsidRPr="005E3322">
        <w:rPr>
          <w:rFonts w:cs="Arial"/>
          <w:b/>
        </w:rPr>
        <w:t xml:space="preserve"> - µ</w:t>
      </w:r>
      <w:r w:rsidRPr="005E3322">
        <w:rPr>
          <w:rFonts w:cs="Arial"/>
          <w:b/>
          <w:vertAlign w:val="subscript"/>
        </w:rPr>
        <w:t>x%</w:t>
      </w:r>
      <w:r w:rsidRPr="005E3322">
        <w:rPr>
          <w:rFonts w:cs="Arial"/>
          <w:b/>
        </w:rPr>
        <w:t>×σ</w:t>
      </w:r>
      <w:r w:rsidRPr="005E3322">
        <w:rPr>
          <w:rFonts w:cs="Arial"/>
          <w:b/>
          <w:vertAlign w:val="subscript"/>
        </w:rPr>
        <w:t>i</w:t>
      </w:r>
    </w:p>
    <w:p w:rsidR="00000000" w:rsidRDefault="00E96979">
      <w:pPr>
        <w:pStyle w:val="ECCParagraph"/>
        <w:pPrChange w:id="10265" w:author="ICP-ANACOM" w:date="2012-02-10T10:51:00Z">
          <w:pPr/>
        </w:pPrChange>
      </w:pPr>
      <w:r w:rsidRPr="00541BF9">
        <w:t xml:space="preserve">where: </w:t>
      </w:r>
    </w:p>
    <w:p w:rsidR="00000000" w:rsidRDefault="00E96979">
      <w:pPr>
        <w:pStyle w:val="ECCNumbered-LetteredList"/>
        <w:numPr>
          <w:ilvl w:val="0"/>
          <w:numId w:val="84"/>
        </w:numPr>
        <w:pPrChange w:id="10266" w:author="ICP-ANACOM" w:date="2012-02-10T10:52:00Z">
          <w:pPr/>
        </w:pPrChange>
      </w:pPr>
      <w:r w:rsidRPr="005E3322">
        <w:rPr>
          <w:b/>
        </w:rPr>
        <w:t>I</w:t>
      </w:r>
      <w:r w:rsidRPr="005E3322">
        <w:rPr>
          <w:b/>
          <w:vertAlign w:val="subscript"/>
        </w:rPr>
        <w:t>FE</w:t>
      </w:r>
      <w:r w:rsidRPr="005E3322">
        <w:rPr>
          <w:b/>
        </w:rPr>
        <w:t xml:space="preserve"> </w:t>
      </w:r>
      <w:r w:rsidR="00F63141" w:rsidRPr="00541BF9">
        <w:fldChar w:fldCharType="begin"/>
      </w:r>
      <w:r w:rsidRPr="00541BF9">
        <w:instrText xml:space="preserve"> QUOTE </w:instrText>
      </w:r>
      <m:oMath>
        <m:sSub>
          <m:sSubPr>
            <m:ctrlPr>
              <w:rPr>
                <w:rFonts w:ascii="Cambria Math" w:hAnsi="Cambria Math"/>
                <w:i/>
                <w:szCs w:val="20"/>
              </w:rPr>
            </m:ctrlPr>
          </m:sSubPr>
          <m:e>
            <m:r>
              <m:rPr>
                <m:sty m:val="p"/>
              </m:rPr>
              <w:rPr>
                <w:rFonts w:ascii="Cambria Math" w:hAnsi="Cambria Math"/>
                <w:szCs w:val="20"/>
              </w:rPr>
              <m:t>I</m:t>
            </m:r>
          </m:e>
          <m:sub>
            <m:r>
              <m:rPr>
                <m:sty m:val="p"/>
              </m:rPr>
              <w:rPr>
                <w:rFonts w:ascii="Cambria Math" w:hAnsi="Cambria Math"/>
                <w:szCs w:val="20"/>
              </w:rPr>
              <m:t>FE</m:t>
            </m:r>
          </m:sub>
        </m:sSub>
      </m:oMath>
      <w:r w:rsidRPr="00541BF9">
        <w:instrText xml:space="preserve"> </w:instrText>
      </w:r>
      <w:r w:rsidR="00F63141" w:rsidRPr="00541BF9">
        <w:fldChar w:fldCharType="separate"/>
      </w:r>
      <m:oMath>
        <m:sSub>
          <m:sSubPr>
            <m:ctrlPr>
              <w:rPr>
                <w:rFonts w:ascii="Cambria Math" w:hAnsi="Cambria Math"/>
                <w:i/>
                <w:szCs w:val="20"/>
              </w:rPr>
            </m:ctrlPr>
          </m:sSubPr>
          <m:e>
            <m:r>
              <m:rPr>
                <m:sty m:val="p"/>
              </m:rPr>
              <w:rPr>
                <w:rFonts w:ascii="Cambria Math" w:hAnsi="Cambria Math"/>
                <w:szCs w:val="20"/>
              </w:rPr>
              <m:t>I</m:t>
            </m:r>
          </m:e>
          <m:sub>
            <m:r>
              <m:rPr>
                <m:sty m:val="p"/>
              </m:rPr>
              <w:rPr>
                <w:rFonts w:ascii="Cambria Math" w:hAnsi="Cambria Math"/>
                <w:szCs w:val="20"/>
              </w:rPr>
              <m:t>FE</m:t>
            </m:r>
          </m:sub>
        </m:sSub>
      </m:oMath>
      <w:r w:rsidR="00F63141" w:rsidRPr="00541BF9">
        <w:fldChar w:fldCharType="end"/>
      </w:r>
      <w:r w:rsidRPr="00541BF9">
        <w:t>: interference power at the front-end of the DTT receiver;</w:t>
      </w:r>
    </w:p>
    <w:p w:rsidR="00000000" w:rsidRDefault="00E96979">
      <w:pPr>
        <w:pStyle w:val="ECCNumbered-LetteredList"/>
        <w:numPr>
          <w:ilvl w:val="0"/>
          <w:numId w:val="84"/>
        </w:numPr>
        <w:pPrChange w:id="10267" w:author="ICP-ANACOM" w:date="2012-02-10T10:52:00Z">
          <w:pPr/>
        </w:pPrChange>
      </w:pPr>
      <w:r w:rsidRPr="005E3322">
        <w:rPr>
          <w:b/>
        </w:rPr>
        <w:t>O</w:t>
      </w:r>
      <w:r w:rsidRPr="005E3322">
        <w:rPr>
          <w:b/>
          <w:vertAlign w:val="subscript"/>
        </w:rPr>
        <w:t>th</w:t>
      </w:r>
      <w:r w:rsidRPr="00541BF9">
        <w:t xml:space="preserve"> </w:t>
      </w:r>
      <w:r w:rsidR="00F63141" w:rsidRPr="00541BF9">
        <w:fldChar w:fldCharType="begin"/>
      </w:r>
      <w:r w:rsidRPr="00541BF9">
        <w:instrText xml:space="preserve"> QUOTE </w:instrText>
      </w:r>
      <m:oMath>
        <m:sSub>
          <m:sSubPr>
            <m:ctrlPr>
              <w:rPr>
                <w:rFonts w:ascii="Cambria Math" w:hAnsi="Cambria Math"/>
                <w:i/>
                <w:szCs w:val="20"/>
              </w:rPr>
            </m:ctrlPr>
          </m:sSubPr>
          <m:e>
            <m:r>
              <m:rPr>
                <m:sty m:val="p"/>
              </m:rPr>
              <w:rPr>
                <w:rFonts w:ascii="Cambria Math" w:hAnsi="Cambria Math"/>
                <w:szCs w:val="20"/>
              </w:rPr>
              <m:t>O</m:t>
            </m:r>
          </m:e>
          <m:sub>
            <m:r>
              <m:rPr>
                <m:sty m:val="p"/>
              </m:rPr>
              <w:rPr>
                <w:rFonts w:ascii="Cambria Math" w:hAnsi="Cambria Math"/>
                <w:szCs w:val="20"/>
              </w:rPr>
              <m:t>th</m:t>
            </m:r>
          </m:sub>
        </m:sSub>
      </m:oMath>
      <w:r w:rsidRPr="00541BF9">
        <w:instrText xml:space="preserve"> </w:instrText>
      </w:r>
      <w:r w:rsidR="00F63141" w:rsidRPr="00541BF9">
        <w:fldChar w:fldCharType="separate"/>
      </w:r>
      <m:oMath>
        <m:sSub>
          <m:sSubPr>
            <m:ctrlPr>
              <w:rPr>
                <w:rFonts w:ascii="Cambria Math" w:hAnsi="Cambria Math"/>
                <w:i/>
                <w:szCs w:val="20"/>
              </w:rPr>
            </m:ctrlPr>
          </m:sSubPr>
          <m:e>
            <m:r>
              <m:rPr>
                <m:sty m:val="p"/>
              </m:rPr>
              <w:rPr>
                <w:rFonts w:ascii="Cambria Math" w:hAnsi="Cambria Math"/>
                <w:szCs w:val="20"/>
              </w:rPr>
              <m:t>O</m:t>
            </m:r>
          </m:e>
          <m:sub>
            <m:r>
              <m:rPr>
                <m:sty m:val="p"/>
              </m:rPr>
              <w:rPr>
                <w:rFonts w:ascii="Cambria Math" w:hAnsi="Cambria Math"/>
                <w:szCs w:val="20"/>
              </w:rPr>
              <m:t>th</m:t>
            </m:r>
          </m:sub>
        </m:sSub>
      </m:oMath>
      <w:r w:rsidR="00F63141" w:rsidRPr="00541BF9">
        <w:fldChar w:fldCharType="end"/>
      </w:r>
      <w:r w:rsidRPr="00541BF9">
        <w:t>: overloading threshold;</w:t>
      </w:r>
    </w:p>
    <w:p w:rsidR="00000000" w:rsidRDefault="00E96979">
      <w:pPr>
        <w:pStyle w:val="ECCNumbered-LetteredList"/>
        <w:numPr>
          <w:ilvl w:val="0"/>
          <w:numId w:val="84"/>
        </w:numPr>
        <w:pPrChange w:id="10268" w:author="ICP-ANACOM" w:date="2012-02-10T10:52:00Z">
          <w:pPr/>
        </w:pPrChange>
      </w:pPr>
      <w:r w:rsidRPr="005E3322">
        <w:rPr>
          <w:b/>
        </w:rPr>
        <w:t>µx%×σi</w:t>
      </w:r>
      <w:r w:rsidRPr="00541BF9">
        <w:t xml:space="preserve"> </w:t>
      </w:r>
      <w:r w:rsidR="00F63141" w:rsidRPr="00541BF9">
        <w:fldChar w:fldCharType="begin"/>
      </w:r>
      <w:r w:rsidRPr="00541BF9">
        <w:instrText xml:space="preserve"> QUOTE </w:instrText>
      </w:r>
      <m:oMath>
        <m:sSub>
          <m:sSubPr>
            <m:ctrlPr>
              <w:rPr>
                <w:rFonts w:ascii="Cambria Math" w:hAnsi="Cambria Math"/>
                <w:i/>
                <w:szCs w:val="20"/>
              </w:rPr>
            </m:ctrlPr>
          </m:sSubPr>
          <m:e>
            <m:r>
              <m:rPr>
                <m:sty m:val="p"/>
              </m:rPr>
              <w:rPr>
                <w:rFonts w:ascii="Cambria Math" w:hAnsi="Cambria Math"/>
                <w:szCs w:val="20"/>
              </w:rPr>
              <m:t>μ</m:t>
            </m:r>
          </m:e>
          <m:sub>
            <m:r>
              <m:rPr>
                <m:sty m:val="p"/>
              </m:rPr>
              <w:rPr>
                <w:rFonts w:ascii="Cambria Math" w:hAnsi="Cambria Math"/>
                <w:szCs w:val="20"/>
              </w:rPr>
              <m:t>X%</m:t>
            </m:r>
          </m:sub>
        </m:sSub>
        <m:sSub>
          <m:sSubPr>
            <m:ctrlPr>
              <w:rPr>
                <w:rFonts w:ascii="Cambria Math" w:hAnsi="Cambria Math"/>
                <w:i/>
                <w:szCs w:val="20"/>
              </w:rPr>
            </m:ctrlPr>
          </m:sSubPr>
          <m:e>
            <m:r>
              <m:rPr>
                <m:sty m:val="p"/>
              </m:rPr>
              <w:rPr>
                <w:rFonts w:ascii="Cambria Math" w:hAnsi="Cambria Math"/>
                <w:szCs w:val="20"/>
              </w:rPr>
              <m:t>σ</m:t>
            </m:r>
          </m:e>
          <m:sub>
            <m:r>
              <m:rPr>
                <m:sty m:val="p"/>
              </m:rPr>
              <w:rPr>
                <w:rFonts w:ascii="Cambria Math" w:hAnsi="Cambria Math"/>
                <w:szCs w:val="20"/>
              </w:rPr>
              <m:t>i</m:t>
            </m:r>
          </m:sub>
        </m:sSub>
      </m:oMath>
      <w:r w:rsidRPr="00541BF9">
        <w:instrText xml:space="preserve"> </w:instrText>
      </w:r>
      <w:r w:rsidR="00F63141" w:rsidRPr="00541BF9">
        <w:fldChar w:fldCharType="separate"/>
      </w:r>
      <m:oMath>
        <m:sSub>
          <m:sSubPr>
            <m:ctrlPr>
              <w:rPr>
                <w:rFonts w:ascii="Cambria Math" w:hAnsi="Cambria Math"/>
                <w:i/>
                <w:szCs w:val="20"/>
              </w:rPr>
            </m:ctrlPr>
          </m:sSubPr>
          <m:e>
            <m:r>
              <m:rPr>
                <m:sty m:val="p"/>
              </m:rPr>
              <w:rPr>
                <w:rFonts w:ascii="Cambria Math" w:hAnsi="Cambria Math"/>
                <w:szCs w:val="20"/>
              </w:rPr>
              <m:t>μ</m:t>
            </m:r>
          </m:e>
          <m:sub>
            <m:r>
              <m:rPr>
                <m:sty m:val="p"/>
              </m:rPr>
              <w:rPr>
                <w:rFonts w:ascii="Cambria Math" w:hAnsi="Cambria Math"/>
                <w:szCs w:val="20"/>
              </w:rPr>
              <m:t>X%</m:t>
            </m:r>
          </m:sub>
        </m:sSub>
        <m:sSub>
          <m:sSubPr>
            <m:ctrlPr>
              <w:rPr>
                <w:rFonts w:ascii="Cambria Math" w:hAnsi="Cambria Math"/>
                <w:i/>
                <w:szCs w:val="20"/>
              </w:rPr>
            </m:ctrlPr>
          </m:sSubPr>
          <m:e>
            <m:r>
              <m:rPr>
                <m:sty m:val="p"/>
              </m:rPr>
              <w:rPr>
                <w:rFonts w:ascii="Cambria Math" w:hAnsi="Cambria Math"/>
                <w:szCs w:val="20"/>
              </w:rPr>
              <m:t>σ</m:t>
            </m:r>
          </m:e>
          <m:sub>
            <m:r>
              <m:rPr>
                <m:sty m:val="p"/>
              </m:rPr>
              <w:rPr>
                <w:rFonts w:ascii="Cambria Math" w:hAnsi="Cambria Math"/>
                <w:szCs w:val="20"/>
              </w:rPr>
              <m:t>i</m:t>
            </m:r>
          </m:sub>
        </m:sSub>
      </m:oMath>
      <w:r w:rsidR="00F63141" w:rsidRPr="00541BF9">
        <w:fldChar w:fldCharType="end"/>
      </w:r>
      <w:r w:rsidRPr="00541BF9">
        <w:t>: location correction factor for X% of locations within the small covered area (pixel).</w:t>
      </w:r>
    </w:p>
    <w:p w:rsidR="005070D1" w:rsidRDefault="005070D1" w:rsidP="00E96979">
      <w:pPr>
        <w:rPr>
          <w:ins w:id="10269" w:author="ICP-ANACOM" w:date="2012-02-10T10:52:00Z"/>
        </w:rPr>
      </w:pPr>
    </w:p>
    <w:p w:rsidR="00000000" w:rsidRDefault="00E96979">
      <w:pPr>
        <w:pStyle w:val="ECCParagraph"/>
        <w:pPrChange w:id="10270" w:author="ICP-ANACOM" w:date="2012-02-10T10:52:00Z">
          <w:pPr/>
        </w:pPrChange>
      </w:pPr>
      <w:r w:rsidRPr="00541BF9">
        <w:t>Location correction factor in this case takes into account the statistical location variations of the interfering signal only, since DTT receiver overload does not depend on the wanted DTT signal power.</w:t>
      </w:r>
    </w:p>
    <w:p w:rsidR="00000000" w:rsidRDefault="00E96979">
      <w:pPr>
        <w:pStyle w:val="ECCParagraph"/>
        <w:pPrChange w:id="10271" w:author="ICP-ANACOM" w:date="2012-02-10T10:52:00Z">
          <w:pPr/>
        </w:pPrChange>
      </w:pPr>
      <w:r w:rsidRPr="00541BF9">
        <w:t xml:space="preserve">The interference power at the front-end of the DTT receiver relates to the interference power at the DTT receiver input </w:t>
      </w:r>
      <w:r w:rsidRPr="005E3322">
        <w:rPr>
          <w:b/>
          <w:i/>
        </w:rPr>
        <w:t>I</w:t>
      </w:r>
      <w:r w:rsidRPr="00541BF9">
        <w:t xml:space="preserve"> as follows:</w:t>
      </w:r>
    </w:p>
    <w:p w:rsidR="00E96979" w:rsidRPr="005E3322" w:rsidRDefault="00E96979" w:rsidP="00E96979">
      <w:pPr>
        <w:jc w:val="center"/>
        <w:rPr>
          <w:b/>
          <w:i/>
        </w:rPr>
      </w:pPr>
      <w:r w:rsidRPr="005E3322">
        <w:rPr>
          <w:b/>
        </w:rPr>
        <w:t>I</w:t>
      </w:r>
      <w:r w:rsidRPr="005E3322">
        <w:rPr>
          <w:b/>
          <w:vertAlign w:val="subscript"/>
        </w:rPr>
        <w:t>FE</w:t>
      </w:r>
      <w:r w:rsidRPr="005E3322">
        <w:rPr>
          <w:b/>
        </w:rPr>
        <w:t xml:space="preserve"> = </w:t>
      </w:r>
      <w:r w:rsidRPr="005E3322">
        <w:rPr>
          <w:b/>
          <w:i/>
        </w:rPr>
        <w:t>I – POL + G</w:t>
      </w:r>
      <w:r w:rsidRPr="005E3322">
        <w:rPr>
          <w:b/>
          <w:i/>
          <w:vertAlign w:val="subscript"/>
        </w:rPr>
        <w:t>a</w:t>
      </w:r>
    </w:p>
    <w:p w:rsidR="00000000" w:rsidRDefault="00E96979">
      <w:pPr>
        <w:pStyle w:val="ECCParagraph"/>
        <w:pPrChange w:id="10272" w:author="ICP-ANACOM" w:date="2012-02-10T10:52:00Z">
          <w:pPr/>
        </w:pPrChange>
      </w:pPr>
      <w:r w:rsidRPr="00541BF9">
        <w:t xml:space="preserve">where </w:t>
      </w:r>
      <w:r w:rsidRPr="00626377">
        <w:rPr>
          <w:b/>
          <w:i/>
        </w:rPr>
        <w:t>POL</w:t>
      </w:r>
      <w:r w:rsidRPr="00541BF9">
        <w:t xml:space="preserve"> and </w:t>
      </w:r>
      <w:r w:rsidRPr="00626377">
        <w:rPr>
          <w:b/>
          <w:i/>
        </w:rPr>
        <w:t>G</w:t>
      </w:r>
      <w:r w:rsidRPr="00626377">
        <w:rPr>
          <w:b/>
          <w:i/>
          <w:vertAlign w:val="subscript"/>
        </w:rPr>
        <w:t>a</w:t>
      </w:r>
      <w:r w:rsidRPr="00541BF9">
        <w:t xml:space="preserve"> represent antenna polarization discrimination and antenna gain (including feeder losses). The relation between interference</w:t>
      </w:r>
      <w:r>
        <w:t xml:space="preserve"> </w:t>
      </w:r>
      <w:r>
        <w:rPr>
          <w:b/>
          <w:i/>
        </w:rPr>
        <w:t>I</w:t>
      </w:r>
      <w:r w:rsidRPr="00541BF9">
        <w:t xml:space="preserve"> and interference median field strength </w:t>
      </w:r>
      <w:r w:rsidRPr="005E3322">
        <w:rPr>
          <w:b/>
        </w:rPr>
        <w:t>E</w:t>
      </w:r>
      <w:r w:rsidRPr="005E3322">
        <w:rPr>
          <w:b/>
          <w:vertAlign w:val="subscript"/>
        </w:rPr>
        <w:t>imed</w:t>
      </w:r>
      <w:r w:rsidRPr="00541BF9">
        <w:t xml:space="preserve"> </w:t>
      </w:r>
      <w:r w:rsidR="00F63141" w:rsidRPr="00541BF9">
        <w:fldChar w:fldCharType="begin"/>
      </w:r>
      <w:r w:rsidRPr="00541BF9">
        <w:instrText xml:space="preserve"> QUOTE </w:instrText>
      </w:r>
      <m:oMath>
        <m:sSub>
          <m:sSubPr>
            <m:ctrlPr>
              <w:rPr>
                <w:rFonts w:ascii="Cambria Math" w:hAnsi="Cambria Math"/>
                <w:i/>
                <w:szCs w:val="20"/>
              </w:rPr>
            </m:ctrlPr>
          </m:sSubPr>
          <m:e>
            <m:r>
              <m:rPr>
                <m:sty m:val="p"/>
              </m:rPr>
              <w:rPr>
                <w:rFonts w:ascii="Cambria Math" w:hAnsi="Cambria Math"/>
                <w:szCs w:val="20"/>
              </w:rPr>
              <m:t>E</m:t>
            </m:r>
          </m:e>
          <m:sub>
            <m:r>
              <m:rPr>
                <m:sty m:val="p"/>
              </m:rPr>
              <w:rPr>
                <w:rFonts w:ascii="Cambria Math" w:hAnsi="Cambria Math"/>
                <w:szCs w:val="20"/>
              </w:rPr>
              <m:t>imed</m:t>
            </m:r>
          </m:sub>
        </m:sSub>
        <m:r>
          <m:rPr>
            <m:sty m:val="p"/>
          </m:rPr>
          <w:rPr>
            <w:rFonts w:ascii="Cambria Math" w:hAnsi="Cambria Math"/>
            <w:szCs w:val="20"/>
          </w:rPr>
          <m:t xml:space="preserve"> </m:t>
        </m:r>
      </m:oMath>
      <w:r w:rsidRPr="00541BF9">
        <w:instrText xml:space="preserve"> </w:instrText>
      </w:r>
      <w:r w:rsidR="00F63141" w:rsidRPr="00541BF9">
        <w:fldChar w:fldCharType="separate"/>
      </w:r>
      <m:oMath>
        <m:sSub>
          <m:sSubPr>
            <m:ctrlPr>
              <w:rPr>
                <w:rFonts w:ascii="Cambria Math" w:hAnsi="Cambria Math"/>
                <w:i/>
                <w:szCs w:val="20"/>
              </w:rPr>
            </m:ctrlPr>
          </m:sSubPr>
          <m:e>
            <m:r>
              <m:rPr>
                <m:sty m:val="p"/>
              </m:rPr>
              <w:rPr>
                <w:rFonts w:ascii="Cambria Math" w:hAnsi="Cambria Math"/>
                <w:szCs w:val="20"/>
              </w:rPr>
              <m:t>E</m:t>
            </m:r>
          </m:e>
          <m:sub>
            <m:r>
              <m:rPr>
                <m:sty m:val="p"/>
              </m:rPr>
              <w:rPr>
                <w:rFonts w:ascii="Cambria Math" w:hAnsi="Cambria Math"/>
                <w:szCs w:val="20"/>
              </w:rPr>
              <m:t>imed</m:t>
            </m:r>
          </m:sub>
        </m:sSub>
      </m:oMath>
      <w:r w:rsidR="00F63141" w:rsidRPr="00541BF9">
        <w:fldChar w:fldCharType="end"/>
      </w:r>
      <w:r w:rsidRPr="00541BF9">
        <w:t xml:space="preserve">is given by </w:t>
      </w:r>
    </w:p>
    <w:p w:rsidR="00000000" w:rsidRDefault="00E96979">
      <w:pPr>
        <w:pStyle w:val="ECCParagraph"/>
        <w:jc w:val="center"/>
        <w:pPrChange w:id="10273" w:author="ICP-ANACOM" w:date="2012-02-10T10:52:00Z">
          <w:pPr>
            <w:jc w:val="center"/>
          </w:pPr>
        </w:pPrChange>
      </w:pPr>
      <w:r w:rsidRPr="005E3322">
        <w:rPr>
          <w:b/>
          <w:i/>
        </w:rPr>
        <w:t>I</w:t>
      </w:r>
      <w:r>
        <w:rPr>
          <w:b/>
          <w:i/>
        </w:rPr>
        <w:t xml:space="preserve"> = E</w:t>
      </w:r>
      <w:r w:rsidRPr="00626377">
        <w:rPr>
          <w:b/>
          <w:i/>
          <w:vertAlign w:val="subscript"/>
        </w:rPr>
        <w:t>imed</w:t>
      </w:r>
      <w:r>
        <w:rPr>
          <w:b/>
          <w:i/>
        </w:rPr>
        <w:t xml:space="preserve"> – 20.log</w:t>
      </w:r>
      <w:r w:rsidRPr="00626377">
        <w:rPr>
          <w:b/>
          <w:i/>
          <w:vertAlign w:val="subscript"/>
        </w:rPr>
        <w:t>10</w:t>
      </w:r>
      <w:r>
        <w:rPr>
          <w:b/>
          <w:i/>
        </w:rPr>
        <w:t>(f</w:t>
      </w:r>
      <w:r w:rsidRPr="00626377">
        <w:rPr>
          <w:b/>
          <w:i/>
          <w:vertAlign w:val="subscript"/>
        </w:rPr>
        <w:t>MHz</w:t>
      </w:r>
      <w:r>
        <w:rPr>
          <w:b/>
          <w:i/>
        </w:rPr>
        <w:t>) – 77.2</w:t>
      </w:r>
    </w:p>
    <w:p w:rsidR="00000000" w:rsidRDefault="00E96979">
      <w:pPr>
        <w:pStyle w:val="ECCParagraph"/>
        <w:pPrChange w:id="10274" w:author="ICP-ANACOM" w:date="2012-02-10T10:52:00Z">
          <w:pPr/>
        </w:pPrChange>
      </w:pPr>
      <w:r w:rsidRPr="00541BF9">
        <w:t xml:space="preserve">for the frequency of operation </w:t>
      </w:r>
      <w:r w:rsidR="00F63141" w:rsidRPr="00541BF9">
        <w:fldChar w:fldCharType="begin"/>
      </w:r>
      <w:r w:rsidRPr="00541BF9">
        <w:instrText xml:space="preserve"> QUOTE </w:instrText>
      </w:r>
      <m:oMath>
        <m:sSub>
          <m:sSubPr>
            <m:ctrlPr>
              <w:rPr>
                <w:rFonts w:ascii="Cambria Math" w:hAnsi="Cambria Math"/>
                <w:i/>
                <w:szCs w:val="20"/>
              </w:rPr>
            </m:ctrlPr>
          </m:sSubPr>
          <m:e>
            <m:r>
              <m:rPr>
                <m:sty m:val="p"/>
              </m:rPr>
              <w:rPr>
                <w:rFonts w:ascii="Cambria Math" w:hAnsi="Cambria Math"/>
                <w:szCs w:val="20"/>
              </w:rPr>
              <m:t>f</m:t>
            </m:r>
          </m:e>
          <m:sub>
            <m:r>
              <m:rPr>
                <m:sty m:val="p"/>
              </m:rPr>
              <w:rPr>
                <w:rFonts w:ascii="Cambria Math" w:hAnsi="Cambria Math"/>
                <w:szCs w:val="20"/>
              </w:rPr>
              <m:t>MHz</m:t>
            </m:r>
          </m:sub>
        </m:sSub>
      </m:oMath>
      <w:r w:rsidRPr="00541BF9">
        <w:instrText xml:space="preserve"> </w:instrText>
      </w:r>
      <w:r w:rsidR="00F63141" w:rsidRPr="00541BF9">
        <w:fldChar w:fldCharType="separate"/>
      </w:r>
      <m:oMath>
        <m:sSub>
          <m:sSubPr>
            <m:ctrlPr>
              <w:rPr>
                <w:rFonts w:ascii="Cambria Math" w:hAnsi="Cambria Math"/>
                <w:i/>
                <w:szCs w:val="20"/>
              </w:rPr>
            </m:ctrlPr>
          </m:sSubPr>
          <m:e>
            <m:r>
              <m:rPr>
                <m:sty m:val="p"/>
              </m:rPr>
              <w:rPr>
                <w:rFonts w:ascii="Cambria Math" w:hAnsi="Cambria Math"/>
                <w:szCs w:val="20"/>
              </w:rPr>
              <m:t>f</m:t>
            </m:r>
          </m:e>
          <m:sub>
            <m:r>
              <m:rPr>
                <m:sty m:val="p"/>
              </m:rPr>
              <w:rPr>
                <w:rFonts w:ascii="Cambria Math" w:hAnsi="Cambria Math"/>
                <w:szCs w:val="20"/>
              </w:rPr>
              <m:t>MHz</m:t>
            </m:r>
          </m:sub>
        </m:sSub>
      </m:oMath>
      <w:r w:rsidR="00F63141" w:rsidRPr="00541BF9">
        <w:fldChar w:fldCharType="end"/>
      </w:r>
      <w:r w:rsidRPr="00541BF9">
        <w:t xml:space="preserve"> given in MHz. </w:t>
      </w:r>
    </w:p>
    <w:p w:rsidR="00000000" w:rsidRDefault="00E96979">
      <w:pPr>
        <w:pStyle w:val="ECCParagraph"/>
        <w:pPrChange w:id="10275" w:author="ICP-ANACOM" w:date="2012-02-10T10:52:00Z">
          <w:pPr/>
        </w:pPrChange>
      </w:pPr>
      <w:r w:rsidRPr="00541BF9">
        <w:t xml:space="preserve">Then, the limiting interference median field strength at the DTT receiver, </w:t>
      </w:r>
      <w:r>
        <w:rPr>
          <w:b/>
          <w:i/>
        </w:rPr>
        <w:t>E</w:t>
      </w:r>
      <w:r w:rsidRPr="00626377">
        <w:rPr>
          <w:b/>
          <w:i/>
          <w:vertAlign w:val="subscript"/>
        </w:rPr>
        <w:t>imed</w:t>
      </w:r>
      <w:r>
        <w:rPr>
          <w:b/>
          <w:i/>
          <w:vertAlign w:val="subscript"/>
        </w:rPr>
        <w:t>_max</w:t>
      </w:r>
      <w:r w:rsidRPr="00541BF9">
        <w:t xml:space="preserve">, for the protection of X% of locations within the pixel with respect to the overloading threshold </w:t>
      </w:r>
      <w:r w:rsidRPr="00626377">
        <w:rPr>
          <w:b/>
          <w:i/>
        </w:rPr>
        <w:t>O</w:t>
      </w:r>
      <w:r w:rsidRPr="00626377">
        <w:rPr>
          <w:b/>
          <w:i/>
          <w:vertAlign w:val="subscript"/>
        </w:rPr>
        <w:t>th</w:t>
      </w:r>
      <w:r w:rsidR="00F63141" w:rsidRPr="00541BF9">
        <w:fldChar w:fldCharType="begin"/>
      </w:r>
      <w:r w:rsidRPr="00541BF9">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Pr="00541BF9">
        <w:instrText xml:space="preserve"> </w:instrText>
      </w:r>
      <w:r w:rsidR="00F63141" w:rsidRPr="00541BF9">
        <w:fldChar w:fldCharType="separate"/>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00F63141" w:rsidRPr="00541BF9">
        <w:fldChar w:fldCharType="end"/>
      </w:r>
      <w:r w:rsidRPr="00541BF9">
        <w:t xml:space="preserve"> is given by </w:t>
      </w:r>
    </w:p>
    <w:p w:rsidR="00000000" w:rsidRDefault="00E96979">
      <w:pPr>
        <w:pStyle w:val="ECCParagraph"/>
        <w:jc w:val="center"/>
        <w:rPr>
          <w:b/>
          <w:i/>
        </w:rPr>
        <w:pPrChange w:id="10276" w:author="ICP-ANACOM" w:date="2012-02-10T10:52:00Z">
          <w:pPr>
            <w:jc w:val="center"/>
          </w:pPr>
        </w:pPrChange>
      </w:pPr>
      <w:r w:rsidRPr="005A1E87">
        <w:rPr>
          <w:b/>
          <w:i/>
        </w:rPr>
        <w:t>E</w:t>
      </w:r>
      <w:r w:rsidRPr="005A1E87">
        <w:rPr>
          <w:b/>
          <w:i/>
          <w:vertAlign w:val="subscript"/>
        </w:rPr>
        <w:t>imed_max</w:t>
      </w:r>
      <w:r w:rsidRPr="005A1E87">
        <w:rPr>
          <w:b/>
          <w:i/>
        </w:rPr>
        <w:t xml:space="preserve"> = O</w:t>
      </w:r>
      <w:r w:rsidRPr="005A1E87">
        <w:rPr>
          <w:b/>
          <w:i/>
          <w:vertAlign w:val="subscript"/>
        </w:rPr>
        <w:t>th</w:t>
      </w:r>
      <w:r w:rsidR="00F63141" w:rsidRPr="005A1E87">
        <w:rPr>
          <w:b/>
          <w:i/>
        </w:rPr>
        <w:fldChar w:fldCharType="begin"/>
      </w:r>
      <w:r w:rsidRPr="005A1E87">
        <w:rPr>
          <w:b/>
          <w:i/>
        </w:rPr>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Pr="005A1E87">
        <w:rPr>
          <w:b/>
          <w:i/>
        </w:rPr>
        <w:instrText xml:space="preserve"> </w:instrText>
      </w:r>
      <w:r w:rsidR="00F63141" w:rsidRPr="005A1E87">
        <w:rPr>
          <w:b/>
          <w:i/>
        </w:rPr>
        <w:fldChar w:fldCharType="separate"/>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00F63141" w:rsidRPr="005A1E87">
        <w:rPr>
          <w:b/>
          <w:i/>
        </w:rPr>
        <w:fldChar w:fldCharType="end"/>
      </w:r>
      <w:r w:rsidRPr="005A1E87">
        <w:rPr>
          <w:b/>
          <w:i/>
        </w:rPr>
        <w:t xml:space="preserve"> - </w:t>
      </w:r>
      <w:r w:rsidRPr="005A1E87">
        <w:rPr>
          <w:rFonts w:cs="Arial"/>
          <w:b/>
          <w:i/>
        </w:rPr>
        <w:t>µ</w:t>
      </w:r>
      <w:r w:rsidRPr="005A1E87">
        <w:rPr>
          <w:rFonts w:cs="Arial"/>
          <w:b/>
          <w:i/>
          <w:vertAlign w:val="subscript"/>
        </w:rPr>
        <w:t>x%</w:t>
      </w:r>
      <w:r w:rsidRPr="005A1E87">
        <w:rPr>
          <w:rFonts w:cs="Arial"/>
          <w:b/>
          <w:i/>
        </w:rPr>
        <w:t>×σ</w:t>
      </w:r>
      <w:r w:rsidRPr="005A1E87">
        <w:rPr>
          <w:rFonts w:cs="Arial"/>
          <w:b/>
          <w:i/>
          <w:vertAlign w:val="subscript"/>
        </w:rPr>
        <w:t xml:space="preserve">i </w:t>
      </w:r>
      <w:r w:rsidRPr="005A1E87">
        <w:rPr>
          <w:rFonts w:cs="Arial"/>
          <w:b/>
          <w:i/>
        </w:rPr>
        <w:t xml:space="preserve">+ </w:t>
      </w:r>
      <w:r>
        <w:rPr>
          <w:rFonts w:cs="Arial"/>
          <w:b/>
          <w:i/>
        </w:rPr>
        <w:t>POL – G</w:t>
      </w:r>
      <w:r w:rsidRPr="005A1E87">
        <w:rPr>
          <w:rFonts w:cs="Arial"/>
          <w:b/>
          <w:i/>
          <w:vertAlign w:val="subscript"/>
        </w:rPr>
        <w:t>a</w:t>
      </w:r>
      <w:r>
        <w:rPr>
          <w:rFonts w:cs="Arial"/>
          <w:b/>
          <w:i/>
        </w:rPr>
        <w:t xml:space="preserve"> + </w:t>
      </w:r>
      <w:r>
        <w:rPr>
          <w:b/>
          <w:i/>
        </w:rPr>
        <w:t>20.log</w:t>
      </w:r>
      <w:r w:rsidRPr="00626377">
        <w:rPr>
          <w:b/>
          <w:i/>
          <w:vertAlign w:val="subscript"/>
        </w:rPr>
        <w:t>10</w:t>
      </w:r>
      <w:r>
        <w:rPr>
          <w:b/>
          <w:i/>
        </w:rPr>
        <w:t>(f</w:t>
      </w:r>
      <w:r w:rsidRPr="00626377">
        <w:rPr>
          <w:b/>
          <w:i/>
          <w:vertAlign w:val="subscript"/>
        </w:rPr>
        <w:t>MHz</w:t>
      </w:r>
      <w:r>
        <w:rPr>
          <w:b/>
          <w:i/>
        </w:rPr>
        <w:t>) + 77.2</w:t>
      </w:r>
    </w:p>
    <w:p w:rsidR="00000000" w:rsidRDefault="00E96979">
      <w:pPr>
        <w:pStyle w:val="ECCParagraph"/>
        <w:pPrChange w:id="10277" w:author="ICP-ANACOM" w:date="2012-02-10T10:52:00Z">
          <w:pPr/>
        </w:pPrChange>
      </w:pPr>
      <w:r w:rsidRPr="00541BF9">
        <w:t>It is noticeable that the receiver overload does not depend on the protection ratio.</w:t>
      </w:r>
    </w:p>
    <w:p w:rsidR="00E96979" w:rsidRPr="002F1189" w:rsidRDefault="00E96979" w:rsidP="002F1189">
      <w:pPr>
        <w:pStyle w:val="ECCAnnexheading2"/>
      </w:pPr>
      <w:r w:rsidRPr="002F1189">
        <w:t>Scenario and simulation setting</w:t>
      </w:r>
    </w:p>
    <w:p w:rsidR="00644719" w:rsidRDefault="00E96979">
      <w:pPr>
        <w:pStyle w:val="ECCParagraph"/>
      </w:pPr>
      <w:r w:rsidRPr="004C0F2B">
        <w:t xml:space="preserve">The analysis presented in this </w:t>
      </w:r>
      <w:r>
        <w:t>section</w:t>
      </w:r>
      <w:r w:rsidRPr="004C0F2B">
        <w:t xml:space="preserve"> can be applied to any scenario indicated in the working document, but for illustration purposes, the most restrictive scenario in terms </w:t>
      </w:r>
      <w:r w:rsidR="000A3CA6">
        <w:t>e.i.r.p.</w:t>
      </w:r>
      <w:r w:rsidRPr="004C0F2B">
        <w:t xml:space="preserve"> for fixed outdoor WSD transmission is considered. The scenario is the “Fixed WSD transmission and fixed DTT reception at 10 m agl</w:t>
      </w:r>
      <w:r>
        <w:t>.”</w:t>
      </w:r>
      <w:r w:rsidRPr="004C0F2B">
        <w:t xml:space="preserve">, which is briefly described in </w:t>
      </w:r>
      <w:fldSimple w:instr=" REF _Ref314039175 \h  \* MERGEFORMAT ">
        <w:r w:rsidR="00546DB2">
          <w:t xml:space="preserve">Table </w:t>
        </w:r>
        <w:r w:rsidR="00546DB2">
          <w:rPr>
            <w:noProof/>
          </w:rPr>
          <w:t>24</w:t>
        </w:r>
      </w:fldSimple>
      <w:r w:rsidRPr="004C0F2B">
        <w:t xml:space="preserve">. Other relevant parameters like the median field strength at the coverage edge, </w:t>
      </w:r>
      <w:r w:rsidRPr="005A1E87">
        <w:rPr>
          <w:b/>
          <w:i/>
        </w:rPr>
        <w:t>E</w:t>
      </w:r>
      <w:r>
        <w:rPr>
          <w:b/>
          <w:i/>
          <w:vertAlign w:val="subscript"/>
        </w:rPr>
        <w:t>wmed_ref</w:t>
      </w:r>
      <w:r w:rsidRPr="004C0F2B">
        <w:t xml:space="preserve"> </w:t>
      </w:r>
      <w:r w:rsidR="00F63141" w:rsidRPr="004C0F2B">
        <w:fldChar w:fldCharType="begin"/>
      </w:r>
      <w:r w:rsidRPr="004C0F2B">
        <w:instrText xml:space="preserve"> QUOTE </w:instrText>
      </w:r>
      <m:oMath>
        <m:sSub>
          <m:sSubPr>
            <m:ctrlPr>
              <w:rPr>
                <w:rFonts w:ascii="Cambria Math" w:hAnsi="Cambria Math"/>
                <w:i/>
                <w:szCs w:val="20"/>
              </w:rPr>
            </m:ctrlPr>
          </m:sSubPr>
          <m:e>
            <m:r>
              <m:rPr>
                <m:sty m:val="p"/>
              </m:rPr>
              <w:rPr>
                <w:rFonts w:ascii="Cambria Math" w:hAnsi="Cambria Math"/>
                <w:szCs w:val="20"/>
              </w:rPr>
              <m:t>E</m:t>
            </m:r>
          </m:e>
          <m:sub>
            <m:r>
              <m:rPr>
                <m:sty m:val="p"/>
              </m:rPr>
              <w:rPr>
                <w:rFonts w:ascii="Cambria Math" w:hAnsi="Cambria Math"/>
                <w:szCs w:val="20"/>
              </w:rPr>
              <m:t>wmed_ref</m:t>
            </m:r>
          </m:sub>
        </m:sSub>
      </m:oMath>
      <w:r w:rsidRPr="004C0F2B">
        <w:instrText xml:space="preserve"> </w:instrText>
      </w:r>
      <w:r w:rsidR="00F63141" w:rsidRPr="004C0F2B">
        <w:fldChar w:fldCharType="separate"/>
      </w:r>
      <m:oMath>
        <m:sSub>
          <m:sSubPr>
            <m:ctrlPr>
              <w:rPr>
                <w:rFonts w:ascii="Cambria Math" w:hAnsi="Cambria Math"/>
                <w:i/>
                <w:szCs w:val="20"/>
              </w:rPr>
            </m:ctrlPr>
          </m:sSubPr>
          <m:e>
            <m:r>
              <m:rPr>
                <m:sty m:val="p"/>
              </m:rPr>
              <w:rPr>
                <w:rFonts w:ascii="Cambria Math" w:hAnsi="Cambria Math"/>
                <w:szCs w:val="20"/>
              </w:rPr>
              <m:t>E</m:t>
            </m:r>
          </m:e>
          <m:sub>
            <m:r>
              <m:rPr>
                <m:sty m:val="p"/>
              </m:rPr>
              <w:rPr>
                <w:rFonts w:ascii="Cambria Math" w:hAnsi="Cambria Math"/>
                <w:szCs w:val="20"/>
              </w:rPr>
              <m:t>wmed_ref</m:t>
            </m:r>
          </m:sub>
        </m:sSub>
      </m:oMath>
      <w:r w:rsidR="00F63141" w:rsidRPr="004C0F2B">
        <w:fldChar w:fldCharType="end"/>
      </w:r>
      <w:r w:rsidRPr="004C0F2B">
        <w:t xml:space="preserve">, the minimum acceptable field strength at the receiver, </w:t>
      </w:r>
      <w:r w:rsidRPr="005A1E87">
        <w:rPr>
          <w:b/>
          <w:i/>
        </w:rPr>
        <w:t>E</w:t>
      </w:r>
      <w:r w:rsidRPr="005A1E87">
        <w:rPr>
          <w:b/>
          <w:i/>
          <w:vertAlign w:val="subscript"/>
        </w:rPr>
        <w:t>m</w:t>
      </w:r>
      <w:r>
        <w:rPr>
          <w:b/>
          <w:i/>
          <w:vertAlign w:val="subscript"/>
        </w:rPr>
        <w:t>in</w:t>
      </w:r>
      <w:r w:rsidRPr="004C0F2B">
        <w:t xml:space="preserve">, the protection ratio, and the overloading threshold are presented in </w:t>
      </w:r>
      <w:fldSimple w:instr=" REF _Ref314049891 \h  \* MERGEFORMAT ">
        <w:r w:rsidR="00546DB2">
          <w:t xml:space="preserve">Table </w:t>
        </w:r>
        <w:r w:rsidR="00546DB2">
          <w:rPr>
            <w:noProof/>
          </w:rPr>
          <w:t>25</w:t>
        </w:r>
      </w:fldSimple>
      <w:r w:rsidRPr="004C0F2B">
        <w:t xml:space="preserve">, all in accordance with ECC </w:t>
      </w:r>
      <w:r>
        <w:t>R</w:t>
      </w:r>
      <w:r w:rsidRPr="004C0F2B">
        <w:t>eport</w:t>
      </w:r>
      <w:r>
        <w:t xml:space="preserve"> 159</w:t>
      </w:r>
      <w:fldSimple w:instr=" REF _Ref314126419 \n \h  \* MERGEFORMAT ">
        <w:r w:rsidR="00546DB2">
          <w:t>[2]</w:t>
        </w:r>
      </w:fldSimple>
      <w:r>
        <w:t xml:space="preserve"> and ECC Report 148</w:t>
      </w:r>
      <w:fldSimple w:instr=" REF _Ref314127959 \n \h  \* MERGEFORMAT ">
        <w:r w:rsidR="00546DB2">
          <w:t>[7]</w:t>
        </w:r>
      </w:fldSimple>
      <w:r w:rsidRPr="004C0F2B">
        <w:t>. For simplicity, a unique value of overloading threshold is assumed for co-channel and adjacent channels.</w:t>
      </w:r>
    </w:p>
    <w:p w:rsidR="00263C03" w:rsidRDefault="00263C03">
      <w:r>
        <w:br w:type="page"/>
      </w:r>
    </w:p>
    <w:p w:rsidR="00E96979" w:rsidRPr="004C0F2B" w:rsidRDefault="00E96979" w:rsidP="00E96979"/>
    <w:p w:rsidR="00263C03" w:rsidRPr="00D348F9" w:rsidRDefault="00263C03" w:rsidP="00263C03">
      <w:pPr>
        <w:pStyle w:val="Lgende"/>
      </w:pPr>
      <w:bookmarkStart w:id="10278" w:name="_Ref314039175"/>
      <w:r>
        <w:t xml:space="preserve">Table </w:t>
      </w:r>
      <w:r w:rsidR="00F63141">
        <w:fldChar w:fldCharType="begin"/>
      </w:r>
      <w:r>
        <w:instrText xml:space="preserve"> SEQ Table \* ARABIC </w:instrText>
      </w:r>
      <w:r w:rsidR="00F63141">
        <w:fldChar w:fldCharType="separate"/>
      </w:r>
      <w:r w:rsidR="00546DB2">
        <w:rPr>
          <w:noProof/>
        </w:rPr>
        <w:t>24</w:t>
      </w:r>
      <w:r w:rsidR="00F63141">
        <w:fldChar w:fldCharType="end"/>
      </w:r>
      <w:bookmarkEnd w:id="10278"/>
      <w:r>
        <w:t>: Scenario</w:t>
      </w: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0"/>
        <w:gridCol w:w="930"/>
        <w:gridCol w:w="1843"/>
        <w:gridCol w:w="1843"/>
        <w:gridCol w:w="1559"/>
        <w:gridCol w:w="1276"/>
      </w:tblGrid>
      <w:tr w:rsidR="00E96979" w:rsidRPr="00D348F9" w:rsidTr="0056243C">
        <w:trPr>
          <w:jc w:val="center"/>
        </w:trPr>
        <w:tc>
          <w:tcPr>
            <w:tcW w:w="1760" w:type="dxa"/>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Scenario</w:t>
            </w:r>
          </w:p>
        </w:tc>
        <w:tc>
          <w:tcPr>
            <w:tcW w:w="930" w:type="dxa"/>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 xml:space="preserve">Distance </w:t>
            </w:r>
            <w:r w:rsidRPr="007F0BB2">
              <w:rPr>
                <w:rFonts w:eastAsia="Calibri"/>
                <w:sz w:val="18"/>
                <w:szCs w:val="18"/>
              </w:rPr>
              <w:br/>
              <w:t>[m]</w:t>
            </w:r>
          </w:p>
        </w:tc>
        <w:tc>
          <w:tcPr>
            <w:tcW w:w="1843" w:type="dxa"/>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Polarization discrimination [dB]</w:t>
            </w:r>
          </w:p>
        </w:tc>
        <w:tc>
          <w:tcPr>
            <w:tcW w:w="1843" w:type="dxa"/>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Rx Antenna discrimination [dB]</w:t>
            </w:r>
          </w:p>
        </w:tc>
        <w:tc>
          <w:tcPr>
            <w:tcW w:w="1559" w:type="dxa"/>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Tx antenna attenuation [dB]</w:t>
            </w:r>
          </w:p>
        </w:tc>
        <w:tc>
          <w:tcPr>
            <w:tcW w:w="1276" w:type="dxa"/>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Total Loss [dB]</w:t>
            </w:r>
          </w:p>
        </w:tc>
      </w:tr>
      <w:tr w:rsidR="00E96979" w:rsidRPr="00D348F9" w:rsidTr="0056243C">
        <w:trPr>
          <w:jc w:val="center"/>
        </w:trPr>
        <w:tc>
          <w:tcPr>
            <w:tcW w:w="1760" w:type="dxa"/>
            <w:shd w:val="clear" w:color="auto" w:fill="auto"/>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Fixed WSD @10m</w:t>
            </w:r>
          </w:p>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to Fixed DTT @10m</w:t>
            </w:r>
          </w:p>
        </w:tc>
        <w:tc>
          <w:tcPr>
            <w:tcW w:w="930" w:type="dxa"/>
            <w:shd w:val="clear" w:color="auto" w:fill="auto"/>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20</w:t>
            </w:r>
          </w:p>
        </w:tc>
        <w:tc>
          <w:tcPr>
            <w:tcW w:w="1843" w:type="dxa"/>
            <w:shd w:val="clear" w:color="auto" w:fill="auto"/>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3</w:t>
            </w:r>
          </w:p>
        </w:tc>
        <w:tc>
          <w:tcPr>
            <w:tcW w:w="1843" w:type="dxa"/>
            <w:shd w:val="clear" w:color="auto" w:fill="auto"/>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w:t>
            </w:r>
          </w:p>
        </w:tc>
        <w:tc>
          <w:tcPr>
            <w:tcW w:w="1559" w:type="dxa"/>
            <w:shd w:val="clear" w:color="auto" w:fill="auto"/>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w:t>
            </w:r>
          </w:p>
        </w:tc>
        <w:tc>
          <w:tcPr>
            <w:tcW w:w="1276" w:type="dxa"/>
            <w:shd w:val="clear" w:color="auto" w:fill="auto"/>
            <w:vAlign w:val="center"/>
          </w:tcPr>
          <w:p w:rsidR="00E96979" w:rsidRPr="007F0BB2" w:rsidRDefault="00E96979" w:rsidP="0056243C">
            <w:pPr>
              <w:pStyle w:val="Paragraphedeliste"/>
              <w:ind w:left="11"/>
              <w:jc w:val="center"/>
              <w:rPr>
                <w:rFonts w:eastAsia="Calibri"/>
                <w:sz w:val="18"/>
                <w:szCs w:val="18"/>
              </w:rPr>
            </w:pPr>
            <w:r w:rsidRPr="007F0BB2">
              <w:rPr>
                <w:rFonts w:eastAsia="Calibri"/>
                <w:sz w:val="18"/>
                <w:szCs w:val="18"/>
              </w:rPr>
              <w:t>57.72</w:t>
            </w:r>
          </w:p>
        </w:tc>
      </w:tr>
    </w:tbl>
    <w:p w:rsidR="00E96979" w:rsidRDefault="00E96979" w:rsidP="00E96979"/>
    <w:p w:rsidR="00263C03" w:rsidRDefault="00263C03" w:rsidP="00E96979"/>
    <w:p w:rsidR="00263C03" w:rsidRPr="00D348F9" w:rsidRDefault="00263C03" w:rsidP="00263C03">
      <w:pPr>
        <w:pStyle w:val="Lgende"/>
      </w:pPr>
      <w:bookmarkStart w:id="10279" w:name="_Ref314049891"/>
      <w:r>
        <w:t xml:space="preserve">Table </w:t>
      </w:r>
      <w:r w:rsidR="00F63141">
        <w:fldChar w:fldCharType="begin"/>
      </w:r>
      <w:r>
        <w:instrText xml:space="preserve"> SEQ Table \* ARABIC </w:instrText>
      </w:r>
      <w:r w:rsidR="00F63141">
        <w:fldChar w:fldCharType="separate"/>
      </w:r>
      <w:r w:rsidR="00546DB2">
        <w:rPr>
          <w:noProof/>
        </w:rPr>
        <w:t>25</w:t>
      </w:r>
      <w:r w:rsidR="00F63141">
        <w:fldChar w:fldCharType="end"/>
      </w:r>
      <w:bookmarkEnd w:id="10279"/>
      <w:r w:rsidRPr="00D348F9">
        <w:t>: Relevant parameters (minimum field strength, protection ratios, and overloading thre</w:t>
      </w:r>
      <w:r>
        <w:t>shold)</w:t>
      </w:r>
    </w:p>
    <w:tbl>
      <w:tblPr>
        <w:tblW w:w="9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1"/>
        <w:gridCol w:w="1302"/>
        <w:gridCol w:w="1842"/>
        <w:gridCol w:w="1571"/>
        <w:gridCol w:w="1572"/>
        <w:gridCol w:w="1572"/>
      </w:tblGrid>
      <w:tr w:rsidR="00E96979" w:rsidRPr="00CC7D77" w:rsidTr="0056243C">
        <w:trPr>
          <w:trHeight w:val="253"/>
          <w:jc w:val="center"/>
        </w:trPr>
        <w:tc>
          <w:tcPr>
            <w:tcW w:w="1571" w:type="dxa"/>
            <w:vAlign w:val="center"/>
          </w:tcPr>
          <w:p w:rsidR="00E96979" w:rsidRPr="007F0BB2" w:rsidRDefault="00E96979" w:rsidP="0056243C">
            <w:pPr>
              <w:pStyle w:val="Paragraphedeliste"/>
              <w:ind w:left="11"/>
              <w:jc w:val="center"/>
              <w:rPr>
                <w:sz w:val="18"/>
                <w:szCs w:val="18"/>
              </w:rPr>
            </w:pPr>
            <w:r w:rsidRPr="007F0BB2">
              <w:rPr>
                <w:b/>
                <w:i/>
                <w:sz w:val="18"/>
                <w:szCs w:val="18"/>
              </w:rPr>
              <w:t>E</w:t>
            </w:r>
            <w:r w:rsidRPr="007F0BB2">
              <w:rPr>
                <w:b/>
                <w:i/>
                <w:sz w:val="18"/>
                <w:szCs w:val="18"/>
                <w:vertAlign w:val="subscript"/>
              </w:rPr>
              <w:t>wmed_ref</w:t>
            </w:r>
            <w:r w:rsidRPr="007F0BB2">
              <w:rPr>
                <w:sz w:val="18"/>
                <w:szCs w:val="18"/>
              </w:rPr>
              <w:t xml:space="preserve"> [dB</w:t>
            </w:r>
            <w:r w:rsidRPr="007F0BB2">
              <w:rPr>
                <w:rFonts w:cs="Arial"/>
                <w:sz w:val="18"/>
                <w:szCs w:val="18"/>
              </w:rPr>
              <w:t>µ</w:t>
            </w:r>
            <w:r w:rsidRPr="007F0BB2">
              <w:rPr>
                <w:sz w:val="18"/>
                <w:szCs w:val="18"/>
              </w:rPr>
              <w:t>V/m]</w:t>
            </w:r>
          </w:p>
        </w:tc>
        <w:tc>
          <w:tcPr>
            <w:tcW w:w="1302" w:type="dxa"/>
            <w:vAlign w:val="center"/>
          </w:tcPr>
          <w:p w:rsidR="00E96979" w:rsidRPr="007F0BB2" w:rsidRDefault="00E96979" w:rsidP="0056243C">
            <w:pPr>
              <w:pStyle w:val="Paragraphedeliste"/>
              <w:ind w:left="11"/>
              <w:jc w:val="center"/>
              <w:rPr>
                <w:sz w:val="18"/>
                <w:szCs w:val="18"/>
              </w:rPr>
            </w:pPr>
            <w:r w:rsidRPr="007F0BB2">
              <w:rPr>
                <w:b/>
                <w:i/>
                <w:sz w:val="18"/>
                <w:szCs w:val="18"/>
              </w:rPr>
              <w:t>E</w:t>
            </w:r>
            <w:r w:rsidRPr="007F0BB2">
              <w:rPr>
                <w:b/>
                <w:i/>
                <w:sz w:val="18"/>
                <w:szCs w:val="18"/>
                <w:vertAlign w:val="subscript"/>
              </w:rPr>
              <w:t>min</w:t>
            </w:r>
            <w:r w:rsidRPr="007F0BB2">
              <w:rPr>
                <w:sz w:val="18"/>
                <w:szCs w:val="18"/>
              </w:rPr>
              <w:t xml:space="preserve"> [dB</w:t>
            </w:r>
            <w:r w:rsidRPr="007F0BB2">
              <w:rPr>
                <w:rFonts w:cs="Arial"/>
                <w:sz w:val="18"/>
                <w:szCs w:val="18"/>
              </w:rPr>
              <w:t>µ</w:t>
            </w:r>
            <w:r w:rsidRPr="007F0BB2">
              <w:rPr>
                <w:sz w:val="18"/>
                <w:szCs w:val="18"/>
              </w:rPr>
              <w:t>V/m]</w:t>
            </w:r>
          </w:p>
        </w:tc>
        <w:tc>
          <w:tcPr>
            <w:tcW w:w="1842" w:type="dxa"/>
            <w:vAlign w:val="center"/>
          </w:tcPr>
          <w:p w:rsidR="00E96979" w:rsidRPr="007F0BB2" w:rsidRDefault="00E96979" w:rsidP="0056243C">
            <w:pPr>
              <w:pStyle w:val="Paragraphedeliste"/>
              <w:ind w:left="11"/>
              <w:jc w:val="center"/>
              <w:rPr>
                <w:sz w:val="18"/>
                <w:szCs w:val="18"/>
              </w:rPr>
            </w:pPr>
            <w:r w:rsidRPr="007F0BB2">
              <w:rPr>
                <w:sz w:val="18"/>
                <w:szCs w:val="18"/>
              </w:rPr>
              <w:t xml:space="preserve">Co-channel protection ratio </w:t>
            </w:r>
            <w:r w:rsidRPr="007F0BB2">
              <w:rPr>
                <w:b/>
                <w:sz w:val="18"/>
                <w:szCs w:val="18"/>
              </w:rPr>
              <w:t>PR(0)</w:t>
            </w:r>
            <w:r>
              <w:rPr>
                <w:sz w:val="18"/>
                <w:szCs w:val="18"/>
              </w:rPr>
              <w:t xml:space="preserve"> </w:t>
            </w:r>
            <w:r w:rsidRPr="007F0BB2">
              <w:rPr>
                <w:sz w:val="18"/>
                <w:szCs w:val="18"/>
              </w:rPr>
              <w:t>[dB]</w:t>
            </w:r>
          </w:p>
        </w:tc>
        <w:tc>
          <w:tcPr>
            <w:tcW w:w="1571" w:type="dxa"/>
            <w:vAlign w:val="center"/>
          </w:tcPr>
          <w:p w:rsidR="00E96979" w:rsidRPr="007F0BB2" w:rsidRDefault="00E96979" w:rsidP="0056243C">
            <w:pPr>
              <w:pStyle w:val="Paragraphedeliste"/>
              <w:ind w:left="11"/>
              <w:jc w:val="center"/>
              <w:rPr>
                <w:sz w:val="18"/>
                <w:szCs w:val="18"/>
              </w:rPr>
            </w:pPr>
            <w:r w:rsidRPr="007F0BB2">
              <w:rPr>
                <w:sz w:val="18"/>
                <w:szCs w:val="18"/>
              </w:rPr>
              <w:t>1</w:t>
            </w:r>
            <w:r w:rsidRPr="007F0BB2">
              <w:rPr>
                <w:sz w:val="18"/>
                <w:szCs w:val="18"/>
                <w:vertAlign w:val="superscript"/>
              </w:rPr>
              <w:t>st</w:t>
            </w:r>
            <w:r w:rsidRPr="007F0BB2">
              <w:rPr>
                <w:sz w:val="18"/>
                <w:szCs w:val="18"/>
              </w:rPr>
              <w:t xml:space="preserve"> adj. channel protection ratio </w:t>
            </w:r>
            <w:r w:rsidR="00F63141" w:rsidRPr="007F0BB2">
              <w:rPr>
                <w:sz w:val="18"/>
                <w:szCs w:val="18"/>
              </w:rPr>
              <w:fldChar w:fldCharType="begin"/>
            </w:r>
            <w:r w:rsidRPr="007F0BB2">
              <w:rPr>
                <w:sz w:val="18"/>
                <w:szCs w:val="18"/>
              </w:rPr>
              <w:instrText xml:space="preserve"> QUOTE </w:instrText>
            </w:r>
            <m:oMath>
              <m:r>
                <m:rPr>
                  <m:sty m:val="p"/>
                </m:rPr>
                <w:rPr>
                  <w:rFonts w:ascii="Cambria Math" w:hAnsi="Cambria Math"/>
                  <w:sz w:val="18"/>
                  <w:szCs w:val="18"/>
                </w:rPr>
                <m:t>PR</m:t>
              </m:r>
              <m:d>
                <m:dPr>
                  <m:ctrlPr>
                    <w:rPr>
                      <w:rFonts w:ascii="Cambria Math" w:hAnsi="Cambria Math"/>
                      <w:b/>
                      <w:i/>
                      <w:sz w:val="18"/>
                      <w:szCs w:val="18"/>
                    </w:rPr>
                  </m:ctrlPr>
                </m:dPr>
                <m:e>
                  <m:r>
                    <m:rPr>
                      <m:sty m:val="p"/>
                    </m:rPr>
                    <w:rPr>
                      <w:rFonts w:ascii="Cambria Math" w:hAnsi="Cambria Math"/>
                      <w:sz w:val="18"/>
                      <w:szCs w:val="18"/>
                    </w:rPr>
                    <m:t>Δ</m:t>
                  </m:r>
                  <m:sSub>
                    <m:sSubPr>
                      <m:ctrlPr>
                        <w:rPr>
                          <w:rFonts w:ascii="Cambria Math" w:hAnsi="Cambria Math"/>
                          <w:b/>
                          <w:i/>
                          <w:sz w:val="18"/>
                          <w:szCs w:val="18"/>
                        </w:rPr>
                      </m:ctrlPr>
                    </m:sSubPr>
                    <m:e>
                      <m:r>
                        <m:rPr>
                          <m:sty m:val="p"/>
                        </m:rPr>
                        <w:rPr>
                          <w:rFonts w:ascii="Cambria Math" w:hAnsi="Cambria Math"/>
                          <w:sz w:val="18"/>
                          <w:szCs w:val="18"/>
                        </w:rPr>
                        <m:t>f</m:t>
                      </m:r>
                    </m:e>
                    <m:sub>
                      <m:r>
                        <m:rPr>
                          <m:sty m:val="p"/>
                        </m:rPr>
                        <w:rPr>
                          <w:rFonts w:ascii="Cambria Math" w:hAnsi="Cambria Math"/>
                          <w:sz w:val="18"/>
                          <w:szCs w:val="18"/>
                        </w:rPr>
                        <m:t>1</m:t>
                      </m:r>
                    </m:sub>
                  </m:sSub>
                </m:e>
              </m:d>
            </m:oMath>
            <w:r w:rsidRPr="007F0BB2">
              <w:rPr>
                <w:sz w:val="18"/>
                <w:szCs w:val="18"/>
              </w:rPr>
              <w:instrText xml:space="preserve"> </w:instrText>
            </w:r>
            <w:r w:rsidR="00F63141" w:rsidRPr="007F0BB2">
              <w:rPr>
                <w:sz w:val="18"/>
                <w:szCs w:val="18"/>
              </w:rPr>
              <w:fldChar w:fldCharType="separate"/>
            </w:r>
            <m:oMath>
              <m:r>
                <m:rPr>
                  <m:sty m:val="p"/>
                </m:rPr>
                <w:rPr>
                  <w:rFonts w:ascii="Cambria Math" w:hAnsi="Cambria Math"/>
                  <w:sz w:val="18"/>
                  <w:szCs w:val="18"/>
                </w:rPr>
                <m:t>PR</m:t>
              </m:r>
              <m:d>
                <m:dPr>
                  <m:ctrlPr>
                    <w:rPr>
                      <w:rFonts w:ascii="Cambria Math" w:hAnsi="Cambria Math"/>
                      <w:b/>
                      <w:i/>
                      <w:sz w:val="18"/>
                      <w:szCs w:val="18"/>
                    </w:rPr>
                  </m:ctrlPr>
                </m:dPr>
                <m:e>
                  <m:r>
                    <m:rPr>
                      <m:sty m:val="p"/>
                    </m:rPr>
                    <w:rPr>
                      <w:rFonts w:ascii="Cambria Math" w:hAnsi="Cambria Math"/>
                      <w:sz w:val="18"/>
                      <w:szCs w:val="18"/>
                    </w:rPr>
                    <m:t>Δ</m:t>
                  </m:r>
                  <m:sSub>
                    <m:sSubPr>
                      <m:ctrlPr>
                        <w:rPr>
                          <w:rFonts w:ascii="Cambria Math" w:hAnsi="Cambria Math"/>
                          <w:b/>
                          <w:i/>
                          <w:sz w:val="18"/>
                          <w:szCs w:val="18"/>
                        </w:rPr>
                      </m:ctrlPr>
                    </m:sSubPr>
                    <m:e>
                      <m:r>
                        <m:rPr>
                          <m:sty m:val="p"/>
                        </m:rPr>
                        <w:rPr>
                          <w:rFonts w:ascii="Cambria Math" w:hAnsi="Cambria Math"/>
                          <w:sz w:val="18"/>
                          <w:szCs w:val="18"/>
                        </w:rPr>
                        <m:t>f</m:t>
                      </m:r>
                    </m:e>
                    <m:sub>
                      <m:r>
                        <m:rPr>
                          <m:sty m:val="p"/>
                        </m:rPr>
                        <w:rPr>
                          <w:rFonts w:ascii="Cambria Math" w:hAnsi="Cambria Math"/>
                          <w:sz w:val="18"/>
                          <w:szCs w:val="18"/>
                        </w:rPr>
                        <m:t>1</m:t>
                      </m:r>
                    </m:sub>
                  </m:sSub>
                </m:e>
              </m:d>
            </m:oMath>
            <w:r w:rsidR="00F63141" w:rsidRPr="007F0BB2">
              <w:rPr>
                <w:sz w:val="18"/>
                <w:szCs w:val="18"/>
              </w:rPr>
              <w:fldChar w:fldCharType="end"/>
            </w:r>
            <w:r w:rsidRPr="007F0BB2">
              <w:rPr>
                <w:sz w:val="18"/>
                <w:szCs w:val="18"/>
              </w:rPr>
              <w:t xml:space="preserve"> </w:t>
            </w:r>
            <w:r w:rsidRPr="007F0BB2">
              <w:rPr>
                <w:b/>
                <w:sz w:val="18"/>
                <w:szCs w:val="18"/>
              </w:rPr>
              <w:t>PR(</w:t>
            </w:r>
            <w:r w:rsidRPr="007F0BB2">
              <w:rPr>
                <w:rFonts w:cs="Arial"/>
                <w:b/>
                <w:sz w:val="18"/>
                <w:szCs w:val="18"/>
              </w:rPr>
              <w:t>Δ</w:t>
            </w:r>
            <w:r w:rsidRPr="007F0BB2">
              <w:rPr>
                <w:b/>
                <w:sz w:val="18"/>
                <w:szCs w:val="18"/>
              </w:rPr>
              <w:t>f</w:t>
            </w:r>
            <w:r w:rsidRPr="007F0BB2">
              <w:rPr>
                <w:b/>
                <w:sz w:val="18"/>
                <w:szCs w:val="18"/>
                <w:vertAlign w:val="subscript"/>
              </w:rPr>
              <w:t>1</w:t>
            </w:r>
            <w:r w:rsidRPr="007F0BB2">
              <w:rPr>
                <w:b/>
                <w:sz w:val="18"/>
                <w:szCs w:val="18"/>
              </w:rPr>
              <w:t>)</w:t>
            </w:r>
            <w:r w:rsidRPr="007F0BB2">
              <w:rPr>
                <w:sz w:val="18"/>
                <w:szCs w:val="18"/>
              </w:rPr>
              <w:t xml:space="preserve"> [dB]</w:t>
            </w:r>
          </w:p>
        </w:tc>
        <w:tc>
          <w:tcPr>
            <w:tcW w:w="1572" w:type="dxa"/>
            <w:vAlign w:val="center"/>
          </w:tcPr>
          <w:p w:rsidR="00E96979" w:rsidRPr="007F0BB2" w:rsidRDefault="00E96979" w:rsidP="0056243C">
            <w:pPr>
              <w:pStyle w:val="Paragraphedeliste"/>
              <w:ind w:left="11"/>
              <w:jc w:val="center"/>
              <w:rPr>
                <w:sz w:val="18"/>
                <w:szCs w:val="18"/>
              </w:rPr>
            </w:pPr>
            <w:r w:rsidRPr="007F0BB2">
              <w:rPr>
                <w:sz w:val="18"/>
                <w:szCs w:val="18"/>
              </w:rPr>
              <w:t>2</w:t>
            </w:r>
            <w:r w:rsidRPr="007F0BB2">
              <w:rPr>
                <w:sz w:val="18"/>
                <w:szCs w:val="18"/>
                <w:vertAlign w:val="superscript"/>
              </w:rPr>
              <w:t>nd</w:t>
            </w:r>
            <w:r w:rsidRPr="007F0BB2">
              <w:rPr>
                <w:sz w:val="18"/>
                <w:szCs w:val="18"/>
              </w:rPr>
              <w:t xml:space="preserve">  adj. channel protection ratio </w:t>
            </w:r>
            <w:r w:rsidRPr="007F0BB2">
              <w:rPr>
                <w:b/>
                <w:sz w:val="18"/>
                <w:szCs w:val="18"/>
              </w:rPr>
              <w:t>PR(</w:t>
            </w:r>
            <w:r w:rsidRPr="007F0BB2">
              <w:rPr>
                <w:rFonts w:cs="Arial"/>
                <w:b/>
                <w:sz w:val="18"/>
                <w:szCs w:val="18"/>
              </w:rPr>
              <w:t>Δ</w:t>
            </w:r>
            <w:r w:rsidRPr="007F0BB2">
              <w:rPr>
                <w:b/>
                <w:sz w:val="18"/>
                <w:szCs w:val="18"/>
              </w:rPr>
              <w:t>f</w:t>
            </w:r>
            <w:r>
              <w:rPr>
                <w:b/>
                <w:sz w:val="18"/>
                <w:szCs w:val="18"/>
                <w:vertAlign w:val="subscript"/>
              </w:rPr>
              <w:t>2</w:t>
            </w:r>
            <w:r w:rsidRPr="007F0BB2">
              <w:rPr>
                <w:b/>
                <w:sz w:val="18"/>
                <w:szCs w:val="18"/>
              </w:rPr>
              <w:t>)</w:t>
            </w:r>
            <w:r w:rsidRPr="007F0BB2">
              <w:rPr>
                <w:sz w:val="18"/>
                <w:szCs w:val="18"/>
              </w:rPr>
              <w:t xml:space="preserve"> </w:t>
            </w:r>
            <w:r w:rsidR="00F63141" w:rsidRPr="007F0BB2">
              <w:rPr>
                <w:sz w:val="18"/>
                <w:szCs w:val="18"/>
              </w:rPr>
              <w:fldChar w:fldCharType="begin"/>
            </w:r>
            <w:r w:rsidRPr="007F0BB2">
              <w:rPr>
                <w:sz w:val="18"/>
                <w:szCs w:val="18"/>
              </w:rPr>
              <w:instrText xml:space="preserve"> QUOTE </w:instrText>
            </w:r>
            <m:oMath>
              <m:r>
                <m:rPr>
                  <m:sty m:val="p"/>
                </m:rPr>
                <w:rPr>
                  <w:rFonts w:ascii="Cambria Math" w:hAnsi="Cambria Math"/>
                  <w:sz w:val="18"/>
                  <w:szCs w:val="18"/>
                </w:rPr>
                <m:t>PR</m:t>
              </m:r>
              <m:d>
                <m:dPr>
                  <m:ctrlPr>
                    <w:rPr>
                      <w:rFonts w:ascii="Cambria Math" w:hAnsi="Cambria Math"/>
                      <w:b/>
                      <w:i/>
                      <w:sz w:val="18"/>
                      <w:szCs w:val="18"/>
                    </w:rPr>
                  </m:ctrlPr>
                </m:dPr>
                <m:e>
                  <m:r>
                    <m:rPr>
                      <m:sty m:val="p"/>
                    </m:rPr>
                    <w:rPr>
                      <w:rFonts w:ascii="Cambria Math" w:hAnsi="Cambria Math"/>
                      <w:sz w:val="18"/>
                      <w:szCs w:val="18"/>
                    </w:rPr>
                    <m:t>Δ</m:t>
                  </m:r>
                  <m:sSub>
                    <m:sSubPr>
                      <m:ctrlPr>
                        <w:rPr>
                          <w:rFonts w:ascii="Cambria Math" w:hAnsi="Cambria Math"/>
                          <w:b/>
                          <w:i/>
                          <w:sz w:val="18"/>
                          <w:szCs w:val="18"/>
                        </w:rPr>
                      </m:ctrlPr>
                    </m:sSubPr>
                    <m:e>
                      <m:r>
                        <m:rPr>
                          <m:sty m:val="p"/>
                        </m:rPr>
                        <w:rPr>
                          <w:rFonts w:ascii="Cambria Math" w:hAnsi="Cambria Math"/>
                          <w:sz w:val="18"/>
                          <w:szCs w:val="18"/>
                        </w:rPr>
                        <m:t>f</m:t>
                      </m:r>
                    </m:e>
                    <m:sub>
                      <m:r>
                        <m:rPr>
                          <m:sty m:val="p"/>
                        </m:rPr>
                        <w:rPr>
                          <w:rFonts w:ascii="Cambria Math" w:hAnsi="Cambria Math"/>
                          <w:sz w:val="18"/>
                          <w:szCs w:val="18"/>
                        </w:rPr>
                        <m:t>2</m:t>
                      </m:r>
                    </m:sub>
                  </m:sSub>
                </m:e>
              </m:d>
            </m:oMath>
            <w:r w:rsidRPr="007F0BB2">
              <w:rPr>
                <w:sz w:val="18"/>
                <w:szCs w:val="18"/>
              </w:rPr>
              <w:instrText xml:space="preserve"> </w:instrText>
            </w:r>
            <w:r w:rsidR="00F63141" w:rsidRPr="007F0BB2">
              <w:rPr>
                <w:sz w:val="18"/>
                <w:szCs w:val="18"/>
              </w:rPr>
              <w:fldChar w:fldCharType="separate"/>
            </w:r>
            <m:oMath>
              <m:r>
                <m:rPr>
                  <m:sty m:val="p"/>
                </m:rPr>
                <w:rPr>
                  <w:rFonts w:ascii="Cambria Math" w:hAnsi="Cambria Math"/>
                  <w:sz w:val="18"/>
                  <w:szCs w:val="18"/>
                </w:rPr>
                <m:t>PR</m:t>
              </m:r>
              <m:d>
                <m:dPr>
                  <m:ctrlPr>
                    <w:rPr>
                      <w:rFonts w:ascii="Cambria Math" w:hAnsi="Cambria Math"/>
                      <w:b/>
                      <w:i/>
                      <w:sz w:val="18"/>
                      <w:szCs w:val="18"/>
                    </w:rPr>
                  </m:ctrlPr>
                </m:dPr>
                <m:e>
                  <m:r>
                    <m:rPr>
                      <m:sty m:val="p"/>
                    </m:rPr>
                    <w:rPr>
                      <w:rFonts w:ascii="Cambria Math" w:hAnsi="Cambria Math"/>
                      <w:sz w:val="18"/>
                      <w:szCs w:val="18"/>
                    </w:rPr>
                    <m:t>Δ</m:t>
                  </m:r>
                  <m:sSub>
                    <m:sSubPr>
                      <m:ctrlPr>
                        <w:rPr>
                          <w:rFonts w:ascii="Cambria Math" w:hAnsi="Cambria Math"/>
                          <w:b/>
                          <w:i/>
                          <w:sz w:val="18"/>
                          <w:szCs w:val="18"/>
                        </w:rPr>
                      </m:ctrlPr>
                    </m:sSubPr>
                    <m:e>
                      <m:r>
                        <m:rPr>
                          <m:sty m:val="p"/>
                        </m:rPr>
                        <w:rPr>
                          <w:rFonts w:ascii="Cambria Math" w:hAnsi="Cambria Math"/>
                          <w:sz w:val="18"/>
                          <w:szCs w:val="18"/>
                        </w:rPr>
                        <m:t>f</m:t>
                      </m:r>
                    </m:e>
                    <m:sub>
                      <m:r>
                        <m:rPr>
                          <m:sty m:val="p"/>
                        </m:rPr>
                        <w:rPr>
                          <w:rFonts w:ascii="Cambria Math" w:hAnsi="Cambria Math"/>
                          <w:sz w:val="18"/>
                          <w:szCs w:val="18"/>
                        </w:rPr>
                        <m:t>2</m:t>
                      </m:r>
                    </m:sub>
                  </m:sSub>
                </m:e>
              </m:d>
            </m:oMath>
            <w:r w:rsidR="00F63141" w:rsidRPr="007F0BB2">
              <w:rPr>
                <w:sz w:val="18"/>
                <w:szCs w:val="18"/>
              </w:rPr>
              <w:fldChar w:fldCharType="end"/>
            </w:r>
            <w:r w:rsidRPr="007F0BB2">
              <w:rPr>
                <w:sz w:val="18"/>
                <w:szCs w:val="18"/>
              </w:rPr>
              <w:t xml:space="preserve"> [dB]</w:t>
            </w:r>
          </w:p>
        </w:tc>
        <w:tc>
          <w:tcPr>
            <w:tcW w:w="1572" w:type="dxa"/>
            <w:vAlign w:val="center"/>
          </w:tcPr>
          <w:p w:rsidR="00E96979" w:rsidRPr="007F0BB2" w:rsidRDefault="00E96979" w:rsidP="0056243C">
            <w:pPr>
              <w:pStyle w:val="Paragraphedeliste"/>
              <w:ind w:left="11"/>
              <w:jc w:val="center"/>
              <w:rPr>
                <w:sz w:val="18"/>
                <w:szCs w:val="18"/>
              </w:rPr>
            </w:pPr>
            <w:r w:rsidRPr="007F0BB2">
              <w:rPr>
                <w:sz w:val="18"/>
                <w:szCs w:val="18"/>
              </w:rPr>
              <w:t>Overloading Threshold</w:t>
            </w:r>
            <w:r>
              <w:rPr>
                <w:sz w:val="18"/>
                <w:szCs w:val="18"/>
              </w:rPr>
              <w:t xml:space="preserve">, </w:t>
            </w:r>
            <w:r w:rsidRPr="007F0BB2">
              <w:rPr>
                <w:b/>
                <w:sz w:val="18"/>
                <w:szCs w:val="18"/>
              </w:rPr>
              <w:t>O</w:t>
            </w:r>
            <w:r w:rsidRPr="007F0BB2">
              <w:rPr>
                <w:b/>
                <w:sz w:val="18"/>
                <w:szCs w:val="18"/>
                <w:vertAlign w:val="subscript"/>
              </w:rPr>
              <w:t>th</w:t>
            </w:r>
          </w:p>
          <w:p w:rsidR="00E96979" w:rsidRPr="007F0BB2" w:rsidRDefault="00F63141" w:rsidP="0056243C">
            <w:pPr>
              <w:pStyle w:val="Paragraphedeliste"/>
              <w:ind w:left="11"/>
              <w:jc w:val="center"/>
              <w:rPr>
                <w:sz w:val="18"/>
                <w:szCs w:val="18"/>
              </w:rPr>
            </w:pPr>
            <w:r w:rsidRPr="007F0BB2">
              <w:rPr>
                <w:sz w:val="18"/>
                <w:szCs w:val="18"/>
              </w:rPr>
              <w:fldChar w:fldCharType="begin"/>
            </w:r>
            <w:r w:rsidR="00E96979" w:rsidRPr="007F0BB2">
              <w:rPr>
                <w:sz w:val="18"/>
                <w:szCs w:val="18"/>
              </w:rPr>
              <w:instrText xml:space="preserve"> QUOTE </w:instrText>
            </w:r>
            <m:oMath>
              <m:sSub>
                <m:sSubPr>
                  <m:ctrlPr>
                    <w:rPr>
                      <w:rFonts w:ascii="Cambria Math" w:hAnsi="Cambria Math"/>
                      <w:b/>
                      <w:i/>
                      <w:sz w:val="18"/>
                      <w:szCs w:val="18"/>
                    </w:rPr>
                  </m:ctrlPr>
                </m:sSubPr>
                <m:e>
                  <m:r>
                    <m:rPr>
                      <m:sty m:val="p"/>
                    </m:rPr>
                    <w:rPr>
                      <w:rFonts w:ascii="Cambria Math" w:hAnsi="Cambria Math"/>
                      <w:sz w:val="18"/>
                      <w:szCs w:val="18"/>
                    </w:rPr>
                    <m:t>O</m:t>
                  </m:r>
                </m:e>
                <m:sub>
                  <m:r>
                    <m:rPr>
                      <m:sty m:val="p"/>
                    </m:rPr>
                    <w:rPr>
                      <w:rFonts w:ascii="Cambria Math" w:hAnsi="Cambria Math"/>
                      <w:sz w:val="18"/>
                      <w:szCs w:val="18"/>
                    </w:rPr>
                    <m:t>th</m:t>
                  </m:r>
                </m:sub>
              </m:sSub>
            </m:oMath>
            <w:r w:rsidR="00E96979" w:rsidRPr="007F0BB2">
              <w:rPr>
                <w:sz w:val="18"/>
                <w:szCs w:val="18"/>
              </w:rPr>
              <w:instrText xml:space="preserve"> </w:instrText>
            </w:r>
            <w:r w:rsidRPr="007F0BB2">
              <w:rPr>
                <w:sz w:val="18"/>
                <w:szCs w:val="18"/>
              </w:rPr>
              <w:fldChar w:fldCharType="separate"/>
            </w:r>
            <m:oMath>
              <m:sSub>
                <m:sSubPr>
                  <m:ctrlPr>
                    <w:rPr>
                      <w:rFonts w:ascii="Cambria Math" w:hAnsi="Cambria Math"/>
                      <w:b/>
                      <w:i/>
                      <w:sz w:val="18"/>
                      <w:szCs w:val="18"/>
                    </w:rPr>
                  </m:ctrlPr>
                </m:sSubPr>
                <m:e>
                  <m:r>
                    <m:rPr>
                      <m:sty m:val="p"/>
                    </m:rPr>
                    <w:rPr>
                      <w:rFonts w:ascii="Cambria Math" w:hAnsi="Cambria Math"/>
                      <w:sz w:val="18"/>
                      <w:szCs w:val="18"/>
                    </w:rPr>
                    <m:t>O</m:t>
                  </m:r>
                </m:e>
                <m:sub>
                  <m:r>
                    <m:rPr>
                      <m:sty m:val="p"/>
                    </m:rPr>
                    <w:rPr>
                      <w:rFonts w:ascii="Cambria Math" w:hAnsi="Cambria Math"/>
                      <w:sz w:val="18"/>
                      <w:szCs w:val="18"/>
                    </w:rPr>
                    <m:t>th</m:t>
                  </m:r>
                </m:sub>
              </m:sSub>
            </m:oMath>
            <w:r w:rsidRPr="007F0BB2">
              <w:rPr>
                <w:sz w:val="18"/>
                <w:szCs w:val="18"/>
              </w:rPr>
              <w:fldChar w:fldCharType="end"/>
            </w:r>
            <w:r w:rsidR="00E96979" w:rsidRPr="007F0BB2">
              <w:rPr>
                <w:sz w:val="18"/>
                <w:szCs w:val="18"/>
              </w:rPr>
              <w:t>[dBm]</w:t>
            </w:r>
          </w:p>
        </w:tc>
      </w:tr>
      <w:tr w:rsidR="00E96979" w:rsidRPr="00CC7D77" w:rsidTr="0056243C">
        <w:trPr>
          <w:trHeight w:val="243"/>
          <w:jc w:val="center"/>
        </w:trPr>
        <w:tc>
          <w:tcPr>
            <w:tcW w:w="1571" w:type="dxa"/>
            <w:vAlign w:val="center"/>
          </w:tcPr>
          <w:p w:rsidR="00E96979" w:rsidRPr="00CC7D77" w:rsidRDefault="00E96979" w:rsidP="0056243C">
            <w:pPr>
              <w:pStyle w:val="Paragraphedeliste"/>
              <w:ind w:left="11"/>
              <w:jc w:val="center"/>
            </w:pPr>
            <w:r w:rsidRPr="00CC7D77">
              <w:t>56.21</w:t>
            </w:r>
          </w:p>
        </w:tc>
        <w:tc>
          <w:tcPr>
            <w:tcW w:w="1302" w:type="dxa"/>
            <w:vAlign w:val="center"/>
          </w:tcPr>
          <w:p w:rsidR="00E96979" w:rsidRPr="00CC7D77" w:rsidRDefault="00E96979" w:rsidP="0056243C">
            <w:pPr>
              <w:pStyle w:val="Paragraphedeliste"/>
              <w:ind w:left="11"/>
              <w:jc w:val="center"/>
            </w:pPr>
            <w:r w:rsidRPr="00CC7D77">
              <w:t>47.16</w:t>
            </w:r>
          </w:p>
        </w:tc>
        <w:tc>
          <w:tcPr>
            <w:tcW w:w="1842" w:type="dxa"/>
            <w:vAlign w:val="center"/>
          </w:tcPr>
          <w:p w:rsidR="00E96979" w:rsidRPr="00CC7D77" w:rsidRDefault="00E96979" w:rsidP="0056243C">
            <w:pPr>
              <w:pStyle w:val="Paragraphedeliste"/>
              <w:ind w:left="11"/>
              <w:jc w:val="center"/>
            </w:pPr>
            <w:r w:rsidRPr="00CC7D77">
              <w:t>21</w:t>
            </w:r>
          </w:p>
        </w:tc>
        <w:tc>
          <w:tcPr>
            <w:tcW w:w="1571" w:type="dxa"/>
            <w:vAlign w:val="center"/>
          </w:tcPr>
          <w:p w:rsidR="00E96979" w:rsidRPr="00CC7D77" w:rsidRDefault="00E96979" w:rsidP="0056243C">
            <w:pPr>
              <w:pStyle w:val="Paragraphedeliste"/>
              <w:ind w:left="11"/>
              <w:jc w:val="center"/>
            </w:pPr>
            <w:r w:rsidRPr="00CC7D77">
              <w:t>-30</w:t>
            </w:r>
          </w:p>
        </w:tc>
        <w:tc>
          <w:tcPr>
            <w:tcW w:w="1572" w:type="dxa"/>
            <w:vAlign w:val="center"/>
          </w:tcPr>
          <w:p w:rsidR="00E96979" w:rsidRPr="00CC7D77" w:rsidRDefault="00E96979" w:rsidP="0056243C">
            <w:pPr>
              <w:pStyle w:val="Paragraphedeliste"/>
              <w:ind w:left="11"/>
              <w:jc w:val="center"/>
            </w:pPr>
            <w:r w:rsidRPr="00CC7D77">
              <w:t>-40</w:t>
            </w:r>
          </w:p>
        </w:tc>
        <w:tc>
          <w:tcPr>
            <w:tcW w:w="1572" w:type="dxa"/>
            <w:vAlign w:val="center"/>
          </w:tcPr>
          <w:p w:rsidR="00E96979" w:rsidRPr="00CC7D77" w:rsidRDefault="00E96979" w:rsidP="0056243C">
            <w:pPr>
              <w:pStyle w:val="Paragraphedeliste"/>
              <w:ind w:left="11"/>
              <w:jc w:val="center"/>
            </w:pPr>
            <w:r w:rsidRPr="00CC7D77">
              <w:t>-20</w:t>
            </w:r>
          </w:p>
        </w:tc>
      </w:tr>
    </w:tbl>
    <w:p w:rsidR="00E96979" w:rsidRDefault="00E96979" w:rsidP="00E96979"/>
    <w:p w:rsidR="00000000" w:rsidRDefault="00E96979">
      <w:pPr>
        <w:pStyle w:val="ECCParagraph"/>
        <w:rPr>
          <w:szCs w:val="20"/>
        </w:rPr>
        <w:pPrChange w:id="10280" w:author="ICP-ANACOM" w:date="2012-02-10T10:52:00Z">
          <w:pPr>
            <w:jc w:val="both"/>
          </w:pPr>
        </w:pPrChange>
      </w:pPr>
      <w:r>
        <w:t xml:space="preserve">Usual Monte Carlo simulations are performed to calculate location probability. For these simulations, </w:t>
      </w:r>
      <w:r w:rsidRPr="00EC79A1">
        <w:t xml:space="preserve">the DTT wanted signal and the WSD interference are modeled as random variables with normal distribution as </w:t>
      </w:r>
      <w:r w:rsidRPr="00326CE1">
        <w:rPr>
          <w:szCs w:val="20"/>
        </w:rPr>
        <w:t xml:space="preserve">follows: </w:t>
      </w:r>
    </w:p>
    <w:p w:rsidR="00000000" w:rsidRDefault="00E96979">
      <w:pPr>
        <w:pStyle w:val="ECCNumbered-LetteredList"/>
        <w:numPr>
          <w:ilvl w:val="0"/>
          <w:numId w:val="85"/>
        </w:numPr>
        <w:pPrChange w:id="10281" w:author="ICP-ANACOM" w:date="2012-02-10T10:52:00Z">
          <w:pPr>
            <w:jc w:val="both"/>
          </w:pPr>
        </w:pPrChange>
      </w:pPr>
      <w:r>
        <w:t>E</w:t>
      </w:r>
      <w:r w:rsidRPr="007F0BB2">
        <w:rPr>
          <w:vertAlign w:val="subscript"/>
        </w:rPr>
        <w:t>w</w:t>
      </w:r>
      <w:r>
        <w:rPr>
          <w:vertAlign w:val="subscript"/>
        </w:rPr>
        <w:t xml:space="preserve"> </w:t>
      </w:r>
      <w:r>
        <w:t>[dB</w:t>
      </w:r>
      <w:r>
        <w:rPr>
          <w:rFonts w:cs="Arial"/>
        </w:rPr>
        <w:t>µ</w:t>
      </w:r>
      <w:r>
        <w:t>V/m] ~ N(E</w:t>
      </w:r>
      <w:r w:rsidRPr="007F0BB2">
        <w:rPr>
          <w:vertAlign w:val="subscript"/>
        </w:rPr>
        <w:t>wmed</w:t>
      </w:r>
      <w:r>
        <w:t xml:space="preserve">, </w:t>
      </w:r>
      <w:r>
        <w:rPr>
          <w:rFonts w:cs="Arial"/>
        </w:rPr>
        <w:t>σ</w:t>
      </w:r>
      <w:r w:rsidRPr="007F0BB2">
        <w:rPr>
          <w:vertAlign w:val="subscript"/>
        </w:rPr>
        <w:t>w</w:t>
      </w:r>
      <w:r>
        <w:t>=5.5)</w:t>
      </w:r>
      <w:r w:rsidRPr="00862DCF">
        <w:t xml:space="preserve"> is the field strength of the wanted signal at the DTT receiver, with mean </w:t>
      </w:r>
      <w:r>
        <w:t>E</w:t>
      </w:r>
      <w:r w:rsidRPr="007F0BB2">
        <w:rPr>
          <w:vertAlign w:val="subscript"/>
        </w:rPr>
        <w:t>wmed</w:t>
      </w:r>
      <w:r w:rsidRPr="00563C5D">
        <w:t xml:space="preserve"> </w:t>
      </w:r>
      <w:r w:rsidR="00F63141" w:rsidRPr="00563C5D">
        <w:fldChar w:fldCharType="begin"/>
      </w:r>
      <w:r w:rsidRPr="00563C5D">
        <w:instrText xml:space="preserve"> QUOTE </w:instrText>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wmed</m:t>
            </m:r>
          </m:sub>
        </m:sSub>
      </m:oMath>
      <w:r w:rsidRPr="00563C5D">
        <w:instrText xml:space="preserve"> </w:instrText>
      </w:r>
      <w:r w:rsidR="00F63141" w:rsidRPr="00563C5D">
        <w:fldChar w:fldCharType="separate"/>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wmed</m:t>
            </m:r>
          </m:sub>
        </m:sSub>
      </m:oMath>
      <w:r w:rsidR="00F63141" w:rsidRPr="00563C5D">
        <w:fldChar w:fldCharType="end"/>
      </w:r>
      <w:r w:rsidRPr="00862DCF">
        <w:t xml:space="preserve">and standard deviation </w:t>
      </w:r>
      <w:r>
        <w:rPr>
          <w:rFonts w:cs="Arial"/>
        </w:rPr>
        <w:t>σ</w:t>
      </w:r>
      <w:r w:rsidRPr="007F0BB2">
        <w:rPr>
          <w:vertAlign w:val="subscript"/>
        </w:rPr>
        <w:t>w</w:t>
      </w:r>
      <w:r w:rsidRPr="00862DCF">
        <w:t>;</w:t>
      </w:r>
    </w:p>
    <w:p w:rsidR="00000000" w:rsidRDefault="00E96979">
      <w:pPr>
        <w:pStyle w:val="ECCNumbered-LetteredList"/>
        <w:numPr>
          <w:ilvl w:val="0"/>
          <w:numId w:val="85"/>
        </w:numPr>
        <w:pPrChange w:id="10282" w:author="ICP-ANACOM" w:date="2012-02-10T10:52:00Z">
          <w:pPr>
            <w:jc w:val="both"/>
          </w:pPr>
        </w:pPrChange>
      </w:pPr>
      <w:r>
        <w:t>E</w:t>
      </w:r>
      <w:r>
        <w:rPr>
          <w:vertAlign w:val="subscript"/>
        </w:rPr>
        <w:t xml:space="preserve">i </w:t>
      </w:r>
      <w:r>
        <w:t>[dB</w:t>
      </w:r>
      <w:r>
        <w:rPr>
          <w:rFonts w:cs="Arial"/>
        </w:rPr>
        <w:t>µ</w:t>
      </w:r>
      <w:r>
        <w:t>V/m] ~ N(E</w:t>
      </w:r>
      <w:r>
        <w:rPr>
          <w:vertAlign w:val="subscript"/>
        </w:rPr>
        <w:t>i</w:t>
      </w:r>
      <w:r w:rsidRPr="007F0BB2">
        <w:rPr>
          <w:vertAlign w:val="subscript"/>
        </w:rPr>
        <w:t>med</w:t>
      </w:r>
      <w:r>
        <w:t xml:space="preserve">, </w:t>
      </w:r>
      <w:r>
        <w:rPr>
          <w:rFonts w:cs="Arial"/>
        </w:rPr>
        <w:t>σ</w:t>
      </w:r>
      <w:r>
        <w:rPr>
          <w:vertAlign w:val="subscript"/>
        </w:rPr>
        <w:t>i</w:t>
      </w:r>
      <w:r>
        <w:t>=3.5)</w:t>
      </w:r>
      <w:r w:rsidRPr="00862DCF">
        <w:t xml:space="preserve"> </w:t>
      </w:r>
      <w:r w:rsidR="00F63141" w:rsidRPr="00563C5D">
        <w:fldChar w:fldCharType="begin"/>
      </w:r>
      <w:r w:rsidRPr="00563C5D">
        <w:instrText xml:space="preserve"> QUOTE </w:instrText>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 xml:space="preserve"> [dBμV/m] ~ N</m:t>
        </m:r>
        <m:d>
          <m:dPr>
            <m:ctrlPr>
              <w:rPr>
                <w:rFonts w:ascii="Cambria Math" w:hAnsi="Cambria Math"/>
              </w:rPr>
            </m:ctrlPr>
          </m:dPr>
          <m:e>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imed</m:t>
                </m:r>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σ</m:t>
                </m:r>
              </m:e>
              <m:sub>
                <m:r>
                  <m:rPr>
                    <m:sty m:val="p"/>
                  </m:rPr>
                  <w:rPr>
                    <w:rFonts w:ascii="Cambria Math" w:hAnsi="Cambria Math"/>
                  </w:rPr>
                  <m:t>i</m:t>
                </m:r>
              </m:sub>
            </m:sSub>
            <m:r>
              <m:rPr>
                <m:sty m:val="p"/>
              </m:rPr>
              <w:rPr>
                <w:rFonts w:ascii="Cambria Math" w:hAnsi="Cambria Math"/>
              </w:rPr>
              <m:t>=3.5</m:t>
            </m:r>
          </m:e>
        </m:d>
      </m:oMath>
      <w:r w:rsidRPr="00563C5D">
        <w:instrText xml:space="preserve"> </w:instrText>
      </w:r>
      <w:r w:rsidR="00F63141" w:rsidRPr="00563C5D">
        <w:fldChar w:fldCharType="separate"/>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[dBμV/m]~N</m:t>
        </m:r>
        <m:d>
          <m:dPr>
            <m:ctrlPr>
              <w:rPr>
                <w:rFonts w:ascii="Cambria Math" w:hAnsi="Cambria Math"/>
              </w:rPr>
            </m:ctrlPr>
          </m:dPr>
          <m:e>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imed</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σ</m:t>
                </m:r>
              </m:e>
              <m:sub>
                <m:r>
                  <m:rPr>
                    <m:sty m:val="p"/>
                  </m:rPr>
                  <w:rPr>
                    <w:rFonts w:ascii="Cambria Math" w:hAnsi="Cambria Math"/>
                  </w:rPr>
                  <m:t>i</m:t>
                </m:r>
              </m:sub>
            </m:sSub>
            <m:r>
              <m:rPr>
                <m:sty m:val="p"/>
              </m:rPr>
              <w:rPr>
                <w:rFonts w:ascii="Cambria Math" w:hAnsi="Cambria Math"/>
              </w:rPr>
              <m:t>=3.5</m:t>
            </m:r>
          </m:e>
        </m:d>
      </m:oMath>
      <w:r w:rsidR="00F63141" w:rsidRPr="00563C5D">
        <w:fldChar w:fldCharType="end"/>
      </w:r>
      <w:r w:rsidRPr="00862DCF">
        <w:t xml:space="preserve">is the field strength of the interference at the DTT receiver, with mean </w:t>
      </w:r>
      <w:r w:rsidR="00F63141" w:rsidRPr="00563C5D">
        <w:fldChar w:fldCharType="begin"/>
      </w:r>
      <w:r w:rsidRPr="00563C5D">
        <w:instrText xml:space="preserve"> QUOTE </w:instrText>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imed</m:t>
            </m:r>
          </m:sub>
        </m:sSub>
      </m:oMath>
      <w:r w:rsidRPr="00563C5D">
        <w:instrText xml:space="preserve"> </w:instrText>
      </w:r>
      <w:r w:rsidR="00F63141" w:rsidRPr="00563C5D">
        <w:fldChar w:fldCharType="separate"/>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imed</m:t>
            </m:r>
          </m:sub>
        </m:sSub>
      </m:oMath>
      <w:r w:rsidR="00F63141" w:rsidRPr="00563C5D">
        <w:fldChar w:fldCharType="end"/>
      </w:r>
      <w:r w:rsidRPr="00862DCF">
        <w:t>and standard deviation</w:t>
      </w:r>
      <w:r w:rsidRPr="007F0BB2">
        <w:rPr>
          <w:rFonts w:cs="Arial"/>
        </w:rPr>
        <w:t xml:space="preserve"> </w:t>
      </w:r>
      <w:r>
        <w:rPr>
          <w:rFonts w:cs="Arial"/>
        </w:rPr>
        <w:t>σ</w:t>
      </w:r>
      <w:r>
        <w:rPr>
          <w:vertAlign w:val="subscript"/>
        </w:rPr>
        <w:t>i</w:t>
      </w:r>
      <w:r w:rsidRPr="00862DCF">
        <w:t xml:space="preserve">. </w:t>
      </w:r>
    </w:p>
    <w:p w:rsidR="00000000" w:rsidRDefault="00141F57">
      <w:pPr>
        <w:pStyle w:val="ECCParagraph"/>
        <w:rPr>
          <w:ins w:id="10283" w:author="ICP-ANACOM" w:date="2012-02-10T10:52:00Z"/>
        </w:rPr>
        <w:pPrChange w:id="10284" w:author="ICP-ANACOM" w:date="2012-02-10T10:52:00Z">
          <w:pPr>
            <w:jc w:val="both"/>
          </w:pPr>
        </w:pPrChange>
      </w:pPr>
    </w:p>
    <w:p w:rsidR="00000000" w:rsidRDefault="00E96979">
      <w:pPr>
        <w:pStyle w:val="ECCParagraph"/>
        <w:pPrChange w:id="10285" w:author="ICP-ANACOM" w:date="2012-02-10T10:52:00Z">
          <w:pPr>
            <w:jc w:val="both"/>
          </w:pPr>
        </w:pPrChange>
      </w:pPr>
      <w:r w:rsidRPr="00862DCF">
        <w:t xml:space="preserve">The DTT location probability is defined as the probability with which a DTT receiver would operate correctly at a specific location. In the absence of interference, the location probability is calculated as </w:t>
      </w:r>
    </w:p>
    <w:p w:rsidR="00000000" w:rsidRDefault="00E96979">
      <w:pPr>
        <w:pStyle w:val="ECCParagraph"/>
        <w:jc w:val="center"/>
        <w:rPr>
          <w:b/>
        </w:rPr>
        <w:pPrChange w:id="10286" w:author="ICP-ANACOM" w:date="2012-02-10T10:52:00Z">
          <w:pPr>
            <w:jc w:val="both"/>
          </w:pPr>
        </w:pPrChange>
      </w:pPr>
      <w:r w:rsidRPr="001E65BE">
        <w:rPr>
          <w:b/>
        </w:rPr>
        <w:t>LP = Pr (E</w:t>
      </w:r>
      <w:r w:rsidRPr="001E65BE">
        <w:rPr>
          <w:b/>
          <w:vertAlign w:val="subscript"/>
        </w:rPr>
        <w:t>w</w:t>
      </w:r>
      <w:r w:rsidRPr="001E65BE">
        <w:rPr>
          <w:b/>
        </w:rPr>
        <w:t xml:space="preserve"> </w:t>
      </w:r>
      <w:r w:rsidRPr="001E65BE">
        <w:rPr>
          <w:rFonts w:cs="Arial"/>
          <w:b/>
        </w:rPr>
        <w:t xml:space="preserve">≥ </w:t>
      </w:r>
      <w:r w:rsidRPr="001E65BE">
        <w:rPr>
          <w:b/>
        </w:rPr>
        <w:t>E</w:t>
      </w:r>
      <w:r w:rsidRPr="001E65BE">
        <w:rPr>
          <w:b/>
          <w:vertAlign w:val="subscript"/>
        </w:rPr>
        <w:t>min</w:t>
      </w:r>
      <w:r w:rsidRPr="001E65BE">
        <w:rPr>
          <w:b/>
        </w:rPr>
        <w:t>)</w:t>
      </w:r>
    </w:p>
    <w:p w:rsidR="00000000" w:rsidRDefault="00E96979">
      <w:pPr>
        <w:pStyle w:val="ECCParagraph"/>
        <w:rPr>
          <w:ins w:id="10287" w:author="ICP-ANACOM" w:date="2012-02-10T10:52:00Z"/>
          <w:rPrChange w:id="10288" w:author="ICP-ANACOM" w:date="2012-02-10T10:52:00Z">
            <w:rPr>
              <w:ins w:id="10289" w:author="ICP-ANACOM" w:date="2012-02-10T10:52:00Z"/>
              <w:rFonts w:ascii="Cambria Math" w:hAnsi="Cambria Math"/>
              <w:i/>
            </w:rPr>
          </w:rPrChange>
        </w:rPr>
        <w:pPrChange w:id="10290" w:author="ICP-ANACOM" w:date="2012-02-10T10:52:00Z">
          <w:pPr>
            <w:jc w:val="both"/>
          </w:pPr>
        </w:pPrChange>
      </w:pPr>
      <w:r w:rsidRPr="00862DCF">
        <w:t>whereas in the presence of interference, it is</w:t>
      </w:r>
    </w:p>
    <w:p w:rsidR="00000000" w:rsidRDefault="005070D1">
      <w:pPr>
        <w:pStyle w:val="ECCParagraph"/>
        <w:jc w:val="center"/>
        <w:pPrChange w:id="10291" w:author="ICP-ANACOM" w:date="2012-02-10T10:53:00Z">
          <w:pPr>
            <w:jc w:val="both"/>
          </w:pPr>
        </w:pPrChange>
      </w:pPr>
      <m:oMath>
        <m:r>
          <m:rPr>
            <m:sty m:val="b"/>
          </m:rPr>
          <w:rPr>
            <w:rFonts w:ascii="Cambria Math" w:hAnsi="Cambria Math"/>
          </w:rPr>
          <m:t>LP=</m:t>
        </m:r>
        <m:func>
          <m:funcPr>
            <m:ctrlPr>
              <w:rPr>
                <w:rFonts w:ascii="Cambria Math" w:hAnsi="Cambria Math"/>
              </w:rPr>
            </m:ctrlPr>
          </m:funcPr>
          <m:fName>
            <m:r>
              <m:rPr>
                <m:sty m:val="b"/>
              </m:rPr>
              <w:rPr>
                <w:rFonts w:ascii="Cambria Math" w:hAnsi="Cambria Math"/>
              </w:rPr>
              <m:t xml:space="preserve"> Pr</m:t>
            </m:r>
          </m:fName>
          <m:e>
            <m:d>
              <m:dPr>
                <m:ctrlPr>
                  <w:rPr>
                    <w:rFonts w:ascii="Cambria Math" w:hAnsi="Cambria Math"/>
                  </w:rPr>
                </m:ctrlPr>
              </m:dPr>
              <m:e>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t>
                    </m:r>
                  </m:sub>
                </m:sSub>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min</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r>
                  <m:rPr>
                    <m:sty m:val="bi"/>
                  </m:rPr>
                  <w:rPr>
                    <w:rFonts w:ascii="Cambria Math" w:hAnsi="Cambria Math"/>
                    <w:szCs w:val="20"/>
                  </w:rPr>
                  <m:t>PR(</m:t>
                </m:r>
                <m:r>
                  <m:rPr>
                    <m:sty m:val="b"/>
                  </m:rPr>
                  <w:rPr>
                    <w:rFonts w:ascii="Cambria Math" w:hAnsi="Cambria Math"/>
                    <w:szCs w:val="20"/>
                  </w:rPr>
                  <m:t>Δ</m:t>
                </m:r>
                <m:r>
                  <m:rPr>
                    <m:sty m:val="bi"/>
                  </m:rPr>
                  <w:rPr>
                    <w:rFonts w:ascii="Cambria Math" w:hAnsi="Cambria Math"/>
                    <w:szCs w:val="20"/>
                  </w:rPr>
                  <m:t xml:space="preserve">f)) </m:t>
                </m:r>
              </m:e>
            </m:d>
          </m:e>
        </m:func>
      </m:oMath>
      <w:r w:rsidRPr="00563C5D">
        <w:t xml:space="preserve"> ,</w:t>
      </w:r>
    </w:p>
    <w:p w:rsidR="00644719" w:rsidRDefault="00E96979">
      <w:pPr>
        <w:pStyle w:val="ECCParagraph"/>
      </w:pPr>
      <w:r w:rsidRPr="00862DCF">
        <w:t xml:space="preserve">where </w:t>
      </w:r>
      <m:oMath>
        <m:r>
          <m:rPr>
            <m:sty m:val="p"/>
          </m:rPr>
          <w:rPr>
            <w:rFonts w:ascii="Cambria Math" w:hAnsi="Cambria Math"/>
          </w:rPr>
          <m:t>⊕</m:t>
        </m:r>
      </m:oMath>
      <w:r w:rsidRPr="00862DCF">
        <w:t xml:space="preserve"> indicates power sum (sum in linear scale). </w:t>
      </w:r>
      <w:fldSimple w:instr=" REF _Ref314047981 \h  \* MERGEFORMAT ">
        <w:ins w:id="10292" w:author="TO2" w:date="2012-03-05T17:22:00Z">
          <w:r w:rsidR="00546DB2">
            <w:t xml:space="preserve">Figure </w:t>
          </w:r>
          <w:r w:rsidR="00546DB2">
            <w:rPr>
              <w:noProof/>
            </w:rPr>
            <w:t>66</w:t>
          </w:r>
        </w:ins>
        <w:del w:id="10293" w:author="TO2" w:date="2012-03-05T14:38:00Z">
          <w:r w:rsidR="00BF58B2" w:rsidDel="004F35B9">
            <w:delText xml:space="preserve">Figure </w:delText>
          </w:r>
          <w:r w:rsidR="00BF58B2" w:rsidDel="004F35B9">
            <w:rPr>
              <w:noProof/>
            </w:rPr>
            <w:delText>68</w:delText>
          </w:r>
        </w:del>
      </w:fldSimple>
      <w:r w:rsidRPr="00862DCF">
        <w:t xml:space="preserve"> illustrates </w:t>
      </w:r>
      <m:oMath>
        <m:r>
          <m:rPr>
            <m:sty m:val="p"/>
          </m:rPr>
          <w:rPr>
            <w:rFonts w:ascii="Cambria Math" w:hAnsi="Cambria Math"/>
          </w:rPr>
          <m:t>LP</m:t>
        </m:r>
      </m:oMath>
      <w:r w:rsidRPr="00862DCF">
        <w:t xml:space="preserve"> curves as a function of the co-channel interference median field strength </w:t>
      </w:r>
      <w:r w:rsidRPr="001E65BE">
        <w:rPr>
          <w:b/>
        </w:rPr>
        <w:t>E</w:t>
      </w:r>
      <w:r w:rsidRPr="00572BD3">
        <w:rPr>
          <w:b/>
          <w:vertAlign w:val="subscript"/>
        </w:rPr>
        <w:t>i</w:t>
      </w:r>
      <w:r w:rsidRPr="001E65BE">
        <w:rPr>
          <w:b/>
          <w:vertAlign w:val="subscript"/>
        </w:rPr>
        <w:t>m</w:t>
      </w:r>
      <w:r>
        <w:rPr>
          <w:b/>
          <w:vertAlign w:val="subscript"/>
        </w:rPr>
        <w:t>ed</w:t>
      </w:r>
      <w:r w:rsidRPr="00563C5D">
        <w:t xml:space="preserve"> </w:t>
      </w:r>
      <w:r w:rsidR="00F63141" w:rsidRPr="00563C5D">
        <w:fldChar w:fldCharType="begin"/>
      </w:r>
      <w:r w:rsidRPr="00563C5D">
        <w:instrText xml:space="preserve"> QUOTE </w:instrText>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imed</m:t>
            </m:r>
          </m:sub>
        </m:sSub>
      </m:oMath>
      <w:r w:rsidRPr="00563C5D">
        <w:instrText xml:space="preserve"> </w:instrText>
      </w:r>
      <w:r w:rsidR="00F63141" w:rsidRPr="00563C5D">
        <w:fldChar w:fldCharType="separate"/>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imed</m:t>
            </m:r>
          </m:sub>
        </m:sSub>
      </m:oMath>
      <w:r w:rsidR="00F63141" w:rsidRPr="00563C5D">
        <w:fldChar w:fldCharType="end"/>
      </w:r>
      <w:r w:rsidRPr="00862DCF">
        <w:t xml:space="preserve">for </w:t>
      </w:r>
      <w:r w:rsidRPr="001E65BE">
        <w:rPr>
          <w:b/>
        </w:rPr>
        <w:t>E</w:t>
      </w:r>
      <w:r>
        <w:rPr>
          <w:b/>
          <w:vertAlign w:val="subscript"/>
        </w:rPr>
        <w:t>w</w:t>
      </w:r>
      <w:r w:rsidRPr="001E65BE">
        <w:rPr>
          <w:b/>
          <w:vertAlign w:val="subscript"/>
        </w:rPr>
        <w:t>m</w:t>
      </w:r>
      <w:r>
        <w:rPr>
          <w:b/>
          <w:vertAlign w:val="subscript"/>
        </w:rPr>
        <w:t>ed</w:t>
      </w:r>
      <w:r w:rsidRPr="00563C5D">
        <w:t xml:space="preserve"> </w:t>
      </w:r>
      <w:r w:rsidR="00F63141" w:rsidRPr="00563C5D">
        <w:fldChar w:fldCharType="begin"/>
      </w:r>
      <w:r w:rsidRPr="00563C5D">
        <w:instrText xml:space="preserve"> QUOTE </w:instrText>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wmed</m:t>
            </m:r>
          </m:sub>
        </m:sSub>
      </m:oMath>
      <w:r w:rsidRPr="00563C5D">
        <w:instrText xml:space="preserve"> </w:instrText>
      </w:r>
      <w:r w:rsidR="00F63141" w:rsidRPr="00563C5D">
        <w:fldChar w:fldCharType="separate"/>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wmed</m:t>
            </m:r>
          </m:sub>
        </m:sSub>
      </m:oMath>
      <w:r w:rsidR="00F63141" w:rsidRPr="00563C5D">
        <w:fldChar w:fldCharType="end"/>
      </w:r>
      <w:r w:rsidRPr="00862DCF">
        <w:t xml:space="preserve">varying from </w:t>
      </w:r>
      <w:r w:rsidRPr="001E65BE">
        <w:rPr>
          <w:b/>
        </w:rPr>
        <w:t>E</w:t>
      </w:r>
      <w:r>
        <w:rPr>
          <w:b/>
          <w:vertAlign w:val="subscript"/>
        </w:rPr>
        <w:t>w</w:t>
      </w:r>
      <w:r w:rsidRPr="001E65BE">
        <w:rPr>
          <w:b/>
          <w:vertAlign w:val="subscript"/>
        </w:rPr>
        <w:t>m</w:t>
      </w:r>
      <w:r>
        <w:rPr>
          <w:b/>
          <w:vertAlign w:val="subscript"/>
        </w:rPr>
        <w:t>ed_ref</w:t>
      </w:r>
      <w:r w:rsidRPr="00563C5D">
        <w:t xml:space="preserve"> </w:t>
      </w:r>
      <w:r w:rsidRPr="00862DCF">
        <w:t xml:space="preserve">to </w:t>
      </w:r>
      <w:r w:rsidRPr="001E65BE">
        <w:rPr>
          <w:b/>
        </w:rPr>
        <w:t>E</w:t>
      </w:r>
      <w:r>
        <w:rPr>
          <w:b/>
          <w:vertAlign w:val="subscript"/>
        </w:rPr>
        <w:t>w</w:t>
      </w:r>
      <w:r w:rsidRPr="001E65BE">
        <w:rPr>
          <w:b/>
          <w:vertAlign w:val="subscript"/>
        </w:rPr>
        <w:t>m</w:t>
      </w:r>
      <w:r>
        <w:rPr>
          <w:b/>
          <w:vertAlign w:val="subscript"/>
        </w:rPr>
        <w:t>ed_ref</w:t>
      </w:r>
      <w:r w:rsidRPr="00563C5D">
        <w:t xml:space="preserve"> </w:t>
      </w:r>
      <w:r>
        <w:t>+30</w:t>
      </w:r>
      <w:r w:rsidRPr="00862DCF">
        <w:t xml:space="preserve"> in intervals of 5 dB.</w:t>
      </w:r>
      <w:r w:rsidR="00F63141" w:rsidRPr="00563C5D">
        <w:fldChar w:fldCharType="begin"/>
      </w:r>
      <w:r w:rsidRPr="00563C5D">
        <w:instrText xml:space="preserve"> QUOTE </w:instrText>
      </w:r>
      <m:oMath>
        <m:r>
          <m:rPr>
            <m:sty m:val="p"/>
          </m:rPr>
          <w:rPr>
            <w:rFonts w:ascii="Cambria Math" w:hAnsi="Cambria Math"/>
          </w:rPr>
          <m:t>LP</m:t>
        </m:r>
      </m:oMath>
      <w:r w:rsidRPr="00563C5D">
        <w:instrText xml:space="preserve"> </w:instrText>
      </w:r>
      <w:r w:rsidR="00F63141" w:rsidRPr="00563C5D">
        <w:fldChar w:fldCharType="separate"/>
      </w:r>
      <m:oMath>
        <m:r>
          <m:rPr>
            <m:sty m:val="p"/>
          </m:rPr>
          <w:rPr>
            <w:rFonts w:ascii="Cambria Math" w:hAnsi="Cambria Math"/>
          </w:rPr>
          <m:t>LP</m:t>
        </m:r>
      </m:oMath>
      <w:r w:rsidR="00F63141" w:rsidRPr="00563C5D">
        <w:fldChar w:fldCharType="end"/>
      </w:r>
      <w:r>
        <w:t xml:space="preserve"> LP </w:t>
      </w:r>
      <w:r w:rsidRPr="00862DCF">
        <w:t xml:space="preserve">curves </w:t>
      </w:r>
      <w:r>
        <w:t xml:space="preserve">for adjacent channel </w:t>
      </w:r>
      <w:r>
        <w:rPr>
          <w:rFonts w:cs="Arial"/>
        </w:rPr>
        <w:t>Δ</w:t>
      </w:r>
      <w:r>
        <w:t>f</w:t>
      </w:r>
      <w:r w:rsidRPr="00572BD3">
        <w:rPr>
          <w:vertAlign w:val="subscript"/>
        </w:rPr>
        <w:t>i</w:t>
      </w:r>
      <w:r>
        <w:t xml:space="preserve"> are obtained by shifting the curves in </w:t>
      </w:r>
      <w:fldSimple w:instr=" REF _Ref314047981 \h  \* MERGEFORMAT ">
        <w:ins w:id="10294" w:author="TO2" w:date="2012-03-05T17:22:00Z">
          <w:r w:rsidR="00546DB2">
            <w:t xml:space="preserve">Figure </w:t>
          </w:r>
          <w:r w:rsidR="00546DB2">
            <w:rPr>
              <w:noProof/>
            </w:rPr>
            <w:t>66</w:t>
          </w:r>
        </w:ins>
        <w:del w:id="10295" w:author="TO2" w:date="2012-03-05T14:38:00Z">
          <w:r w:rsidR="00BF58B2" w:rsidDel="004F35B9">
            <w:delText xml:space="preserve">Figure </w:delText>
          </w:r>
          <w:r w:rsidR="00BF58B2" w:rsidDel="004F35B9">
            <w:rPr>
              <w:noProof/>
            </w:rPr>
            <w:delText>68</w:delText>
          </w:r>
        </w:del>
      </w:fldSimple>
      <w:r>
        <w:t xml:space="preserve"> by (</w:t>
      </w:r>
      <m:oMath>
        <m:r>
          <w:rPr>
            <w:rFonts w:ascii="Cambria Math" w:hAnsi="Cambria Math"/>
          </w:rPr>
          <m:t>PR</m:t>
        </m:r>
        <m:d>
          <m:dPr>
            <m:ctrlPr>
              <w:rPr>
                <w:rFonts w:ascii="Cambria Math" w:hAnsi="Cambria Math"/>
                <w:i/>
              </w:rPr>
            </m:ctrlPr>
          </m:dPr>
          <m:e>
            <m:r>
              <w:rPr>
                <w:rFonts w:ascii="Cambria Math" w:hAnsi="Cambria Math"/>
              </w:rPr>
              <m:t>0</m:t>
            </m:r>
          </m:e>
        </m:d>
        <m:r>
          <w:rPr>
            <w:rFonts w:ascii="Cambria Math" w:hAnsi="Cambria Math"/>
          </w:rPr>
          <m:t>-PR(</m:t>
        </m:r>
        <m:r>
          <m:rPr>
            <m:sty m:val="p"/>
          </m:rP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oMath>
      <w:r>
        <w:t>) to the right.</w:t>
      </w:r>
    </w:p>
    <w:p w:rsidR="00E96979" w:rsidRDefault="00E96979" w:rsidP="00E96979"/>
    <w:p w:rsidR="00E96979" w:rsidRDefault="00E96979" w:rsidP="00E96979">
      <w:pPr>
        <w:jc w:val="center"/>
      </w:pPr>
      <w:r>
        <w:rPr>
          <w:noProof/>
        </w:rPr>
        <w:lastRenderedPageBreak/>
        <w:drawing>
          <wp:inline distT="0" distB="0" distL="0" distR="0">
            <wp:extent cx="4301490" cy="2584450"/>
            <wp:effectExtent l="0" t="0" r="0" b="0"/>
            <wp:docPr id="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3"/>
                    <a:srcRect/>
                    <a:stretch>
                      <a:fillRect/>
                    </a:stretch>
                  </pic:blipFill>
                  <pic:spPr bwMode="auto">
                    <a:xfrm>
                      <a:off x="0" y="0"/>
                      <a:ext cx="4301490" cy="2584450"/>
                    </a:xfrm>
                    <a:prstGeom prst="rect">
                      <a:avLst/>
                    </a:prstGeom>
                    <a:noFill/>
                    <a:ln w="9525">
                      <a:noFill/>
                      <a:miter lim="800000"/>
                      <a:headEnd/>
                      <a:tailEnd/>
                    </a:ln>
                  </pic:spPr>
                </pic:pic>
              </a:graphicData>
            </a:graphic>
          </wp:inline>
        </w:drawing>
      </w:r>
    </w:p>
    <w:p w:rsidR="00E96979" w:rsidRPr="00D348F9" w:rsidRDefault="00E25909" w:rsidP="00E25909">
      <w:pPr>
        <w:pStyle w:val="Lgende"/>
      </w:pPr>
      <w:bookmarkStart w:id="10296" w:name="_Ref314047981"/>
      <w:r>
        <w:t xml:space="preserve">Figure </w:t>
      </w:r>
      <w:r w:rsidR="00F63141">
        <w:fldChar w:fldCharType="begin"/>
      </w:r>
      <w:r>
        <w:instrText xml:space="preserve"> SEQ Figure \* ARABIC </w:instrText>
      </w:r>
      <w:r w:rsidR="00F63141">
        <w:fldChar w:fldCharType="separate"/>
      </w:r>
      <w:ins w:id="10297" w:author="TO2" w:date="2012-03-05T17:22:00Z">
        <w:r w:rsidR="00546DB2">
          <w:rPr>
            <w:noProof/>
          </w:rPr>
          <w:t>66</w:t>
        </w:r>
      </w:ins>
      <w:del w:id="10298" w:author="TO2" w:date="2012-03-05T14:38:00Z">
        <w:r w:rsidR="00BF58B2" w:rsidDel="004F35B9">
          <w:rPr>
            <w:noProof/>
          </w:rPr>
          <w:delText>68</w:delText>
        </w:r>
      </w:del>
      <w:r w:rsidR="00F63141">
        <w:fldChar w:fldCharType="end"/>
      </w:r>
      <w:bookmarkEnd w:id="10296"/>
      <w:r>
        <w:t>:</w:t>
      </w:r>
      <w:r w:rsidR="00E96979" w:rsidRPr="00D348F9">
        <w:t xml:space="preserve"> Location probability with co-channel WSD interference.</w:t>
      </w:r>
    </w:p>
    <w:p w:rsidR="00000000" w:rsidRDefault="00E96979">
      <w:pPr>
        <w:pStyle w:val="ECCParagraph"/>
        <w:pPrChange w:id="10299" w:author="ICP-ANACOM" w:date="2012-02-10T10:53:00Z">
          <w:pPr/>
        </w:pPrChange>
      </w:pPr>
      <w:r w:rsidRPr="00563C5D">
        <w:t xml:space="preserve">The degradation in location probability is given by the difference between the original </w:t>
      </w:r>
      <w:r>
        <w:t>LP</w:t>
      </w:r>
      <w:r w:rsidRPr="00563C5D">
        <w:t xml:space="preserve"> and the resulting </w:t>
      </w:r>
      <w:r>
        <w:t xml:space="preserve">LP </w:t>
      </w:r>
      <w:r w:rsidRPr="00563C5D">
        <w:t xml:space="preserve">with interference. </w:t>
      </w:r>
    </w:p>
    <w:p w:rsidR="00000000" w:rsidRDefault="00E96979">
      <w:pPr>
        <w:pStyle w:val="ECCParagraph"/>
        <w:pPrChange w:id="10300" w:author="ICP-ANACOM" w:date="2012-02-10T10:53:00Z">
          <w:pPr>
            <w:jc w:val="both"/>
          </w:pPr>
        </w:pPrChange>
      </w:pPr>
      <w:r>
        <w:t xml:space="preserve">The intent in this analysis is to determine the technical interference limits for the </w:t>
      </w:r>
      <w:r w:rsidRPr="00CB4F6E">
        <w:rPr>
          <w:u w:val="single"/>
        </w:rPr>
        <w:t>protection of the DTT receiver</w:t>
      </w:r>
      <w:r>
        <w:rPr>
          <w:u w:val="single"/>
        </w:rPr>
        <w:t xml:space="preserve"> against interference</w:t>
      </w:r>
      <w:r w:rsidRPr="00CB4F6E">
        <w:rPr>
          <w:u w:val="single"/>
        </w:rPr>
        <w:t xml:space="preserve"> for X% of locations</w:t>
      </w:r>
      <w:r>
        <w:t>, and from these limits to determine the corresponding maximum ΔLP</w:t>
      </w:r>
      <w:r w:rsidRPr="007147CB">
        <w:t xml:space="preserve"> levels</w:t>
      </w:r>
      <w:r>
        <w:t xml:space="preserve"> from the point of view of the DTT receiver protection against interference. Interference limits are calculated from (2) for the satisfaction of the protection ratio, and from (6) for avoiding DTT receiver overload. Location probability (LP) and location probability degradation (ΔLP) corresponding to calculated interference limits are obtained by Monte Carlo simulations.</w:t>
      </w:r>
    </w:p>
    <w:p w:rsidR="00000000" w:rsidRDefault="00E96979">
      <w:pPr>
        <w:pStyle w:val="ECCParagraph"/>
        <w:rPr>
          <w:ins w:id="10301" w:author="ICP-ANACOM" w:date="2012-02-10T10:57:00Z"/>
        </w:rPr>
        <w:pPrChange w:id="10302" w:author="ICP-ANACOM" w:date="2012-02-10T10:53:00Z">
          <w:pPr>
            <w:jc w:val="both"/>
          </w:pPr>
        </w:pPrChange>
      </w:pPr>
      <w:r>
        <w:t>Table 3 illustrates a set of results that permits several remarks regarding feasible levels of</w:t>
      </w:r>
      <w:r w:rsidRPr="00563C5D">
        <w:t xml:space="preserve"> </w:t>
      </w:r>
      <w:r>
        <w:t xml:space="preserve">ΔLP. </w:t>
      </w:r>
    </w:p>
    <w:p w:rsidR="00000000" w:rsidRDefault="00E96979">
      <w:pPr>
        <w:pStyle w:val="ECCNumbered-LetteredList"/>
        <w:numPr>
          <w:ilvl w:val="0"/>
          <w:numId w:val="86"/>
        </w:numPr>
        <w:rPr>
          <w:ins w:id="10303" w:author="ICP-ANACOM" w:date="2012-02-10T10:57:00Z"/>
        </w:rPr>
        <w:pPrChange w:id="10304" w:author="ICP-ANACOM" w:date="2012-02-10T10:57:00Z">
          <w:pPr>
            <w:jc w:val="both"/>
          </w:pPr>
        </w:pPrChange>
      </w:pPr>
      <w:r>
        <w:t xml:space="preserve">First column in Table 3 indicates the percentage of locations for which the DTT receiver is protected with respect to interference, i.e. X = 99.9%, X = 99%, and X = 95%. </w:t>
      </w:r>
    </w:p>
    <w:p w:rsidR="00000000" w:rsidRDefault="00E96979">
      <w:pPr>
        <w:pStyle w:val="ECCNumbered-LetteredList"/>
        <w:numPr>
          <w:ilvl w:val="0"/>
          <w:numId w:val="86"/>
        </w:numPr>
        <w:rPr>
          <w:ins w:id="10305" w:author="ICP-ANACOM" w:date="2012-02-10T10:57:00Z"/>
        </w:rPr>
        <w:pPrChange w:id="10306" w:author="ICP-ANACOM" w:date="2012-02-10T10:57:00Z">
          <w:pPr>
            <w:jc w:val="both"/>
          </w:pPr>
        </w:pPrChange>
      </w:pPr>
      <w:r>
        <w:t xml:space="preserve">Second column gives the median field strength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m:t>
            </m:r>
          </m:sub>
        </m:sSub>
      </m:oMath>
      <w:r>
        <w:t xml:space="preserve">. Seven different wanted DTT field strengths are considered, with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m:t>
            </m:r>
          </m:sub>
        </m:sSub>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wmed_r</m:t>
            </m:r>
            <m:r>
              <m:rPr>
                <m:sty m:val="bi"/>
              </m:rPr>
              <w:rPr>
                <w:rFonts w:ascii="Cambria Math" w:hAnsi="Cambria Math"/>
              </w:rPr>
              <m:t>ef</m:t>
            </m:r>
          </m:sub>
        </m:sSub>
        <m:r>
          <m:rPr>
            <m:sty m:val="bi"/>
          </m:rPr>
          <w:rPr>
            <w:rFonts w:ascii="Cambria Math" w:hAnsi="Cambria Math"/>
          </w:rPr>
          <m:t>=56.21</m:t>
        </m:r>
        <m:r>
          <m:rPr>
            <m:sty m:val="b"/>
          </m:rPr>
          <w:rPr>
            <w:rFonts w:ascii="Cambria Math" w:hAnsi="Cambria Math"/>
          </w:rPr>
          <m:t xml:space="preserve"> dBμV/m</m:t>
        </m:r>
      </m:oMath>
      <w:r>
        <w:t xml:space="preserve"> for the coverage edge, and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m:t>
            </m:r>
          </m:sub>
        </m:sSub>
      </m:oMath>
      <w:r>
        <w:t xml:space="preserve"> values increasing from 5 dB until reaching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wmed_ref</m:t>
            </m:r>
          </m:sub>
        </m:sSub>
        <m:r>
          <m:rPr>
            <m:sty m:val="bi"/>
          </m:rPr>
          <w:rPr>
            <w:rFonts w:ascii="Cambria Math" w:hAnsi="Cambria Math"/>
          </w:rPr>
          <m:t xml:space="preserve">+30 </m:t>
        </m:r>
        <m:r>
          <m:rPr>
            <m:sty m:val="b"/>
          </m:rPr>
          <w:rPr>
            <w:rFonts w:ascii="Cambria Math" w:hAnsi="Cambria Math"/>
          </w:rPr>
          <m:t>dB</m:t>
        </m:r>
      </m:oMath>
      <w:r>
        <w:t xml:space="preserve">. </w:t>
      </w:r>
    </w:p>
    <w:p w:rsidR="00000000" w:rsidRDefault="00E96979">
      <w:pPr>
        <w:pStyle w:val="ECCNumbered-LetteredList"/>
        <w:numPr>
          <w:ilvl w:val="0"/>
          <w:numId w:val="86"/>
        </w:numPr>
        <w:rPr>
          <w:ins w:id="10307" w:author="ICP-ANACOM" w:date="2012-02-10T10:57:00Z"/>
        </w:rPr>
        <w:pPrChange w:id="10308" w:author="ICP-ANACOM" w:date="2012-02-10T10:57:00Z">
          <w:pPr>
            <w:jc w:val="both"/>
          </w:pPr>
        </w:pPrChange>
      </w:pPr>
      <w:r>
        <w:t>Third column in Table 3, entitled “</w:t>
      </w:r>
      <m:oMath>
        <m:sSub>
          <m:sSubPr>
            <m:ctrlPr>
              <w:rPr>
                <w:rFonts w:ascii="Cambria Math" w:hAnsi="Cambria Math"/>
                <w:i/>
                <w:sz w:val="18"/>
                <w:szCs w:val="18"/>
              </w:rPr>
            </m:ctrlPr>
          </m:sSubPr>
          <m:e>
            <m:r>
              <m:rPr>
                <m:sty m:val="bi"/>
              </m:rPr>
              <w:rPr>
                <w:rFonts w:ascii="Cambria Math" w:hAnsi="Cambria Math"/>
                <w:sz w:val="18"/>
                <w:szCs w:val="18"/>
              </w:rPr>
              <m:t>E</m:t>
            </m:r>
          </m:e>
          <m:sub>
            <m:r>
              <m:rPr>
                <m:sty m:val="bi"/>
              </m:rPr>
              <w:rPr>
                <w:rFonts w:ascii="Cambria Math" w:hAnsi="Cambria Math"/>
                <w:sz w:val="18"/>
                <w:szCs w:val="18"/>
              </w:rPr>
              <m:t>imed_max</m:t>
            </m:r>
          </m:sub>
        </m:sSub>
        <m:r>
          <m:rPr>
            <m:sty m:val="bi"/>
          </m:rPr>
          <w:rPr>
            <w:rFonts w:ascii="Cambria Math" w:hAnsi="Cambria Math"/>
            <w:sz w:val="18"/>
            <w:szCs w:val="18"/>
          </w:rPr>
          <m:t xml:space="preserve"> [</m:t>
        </m:r>
        <m:r>
          <m:rPr>
            <m:sty m:val="b"/>
          </m:rPr>
          <w:rPr>
            <w:rFonts w:ascii="Cambria Math" w:hAnsi="Cambria Math"/>
            <w:sz w:val="18"/>
            <w:szCs w:val="18"/>
          </w:rPr>
          <m:t>dBμV/m</m:t>
        </m:r>
        <m:r>
          <m:rPr>
            <m:sty m:val="bi"/>
          </m:rPr>
          <w:rPr>
            <w:rFonts w:ascii="Cambria Math" w:hAnsi="Cambria Math"/>
            <w:sz w:val="18"/>
            <w:szCs w:val="18"/>
          </w:rPr>
          <m:t xml:space="preserve">] </m:t>
        </m:r>
      </m:oMath>
      <w:r>
        <w:rPr>
          <w:sz w:val="18"/>
          <w:szCs w:val="18"/>
        </w:rPr>
        <w:t xml:space="preserve"> </w:t>
      </w:r>
      <w:r w:rsidRPr="00F74D92">
        <w:rPr>
          <w:sz w:val="18"/>
          <w:szCs w:val="18"/>
        </w:rPr>
        <w:t>(No DTT receiver overload)</w:t>
      </w:r>
      <w:r>
        <w:t xml:space="preserve">”,  shows the calculated limiting interference median field strength,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imed_max</m:t>
            </m:r>
          </m:sub>
        </m:sSub>
      </m:oMath>
      <w:r>
        <w:t xml:space="preserve">, for the protection of the DTT receiver against overload in X% of locations. </w:t>
      </w:r>
    </w:p>
    <w:p w:rsidR="00000000" w:rsidRDefault="00E96979">
      <w:pPr>
        <w:pStyle w:val="ECCNumbered-LetteredList"/>
        <w:numPr>
          <w:ilvl w:val="0"/>
          <w:numId w:val="86"/>
        </w:numPr>
        <w:rPr>
          <w:ins w:id="10309" w:author="ICP-ANACOM" w:date="2012-02-10T10:57:00Z"/>
        </w:rPr>
        <w:pPrChange w:id="10310" w:author="ICP-ANACOM" w:date="2012-02-10T10:57:00Z">
          <w:pPr>
            <w:jc w:val="both"/>
          </w:pPr>
        </w:pPrChange>
      </w:pPr>
      <w:r>
        <w:t>Fourth and fifth columns, entitled “</w:t>
      </w:r>
      <m:oMath>
        <m:sSub>
          <m:sSubPr>
            <m:ctrlPr>
              <w:rPr>
                <w:rFonts w:ascii="Cambria Math" w:hAnsi="Cambria Math"/>
                <w:i/>
                <w:sz w:val="18"/>
                <w:szCs w:val="18"/>
              </w:rPr>
            </m:ctrlPr>
          </m:sSubPr>
          <m:e>
            <m:r>
              <m:rPr>
                <m:sty m:val="bi"/>
              </m:rPr>
              <w:rPr>
                <w:rFonts w:ascii="Cambria Math" w:hAnsi="Cambria Math"/>
                <w:sz w:val="18"/>
                <w:szCs w:val="18"/>
              </w:rPr>
              <m:t>E</m:t>
            </m:r>
          </m:e>
          <m:sub>
            <m:r>
              <m:rPr>
                <m:sty m:val="bi"/>
              </m:rPr>
              <w:rPr>
                <w:rFonts w:ascii="Cambria Math" w:hAnsi="Cambria Math"/>
                <w:sz w:val="18"/>
                <w:szCs w:val="18"/>
              </w:rPr>
              <m:t>imed_max</m:t>
            </m:r>
          </m:sub>
        </m:sSub>
        <m:r>
          <m:rPr>
            <m:sty m:val="bi"/>
          </m:rPr>
          <w:rPr>
            <w:rFonts w:ascii="Cambria Math" w:hAnsi="Cambria Math"/>
            <w:sz w:val="18"/>
            <w:szCs w:val="18"/>
          </w:rPr>
          <m:t xml:space="preserve"> [</m:t>
        </m:r>
        <m:r>
          <m:rPr>
            <m:sty m:val="b"/>
          </m:rPr>
          <w:rPr>
            <w:rFonts w:ascii="Cambria Math" w:hAnsi="Cambria Math"/>
            <w:sz w:val="18"/>
            <w:szCs w:val="18"/>
          </w:rPr>
          <m:t>dBμV/m</m:t>
        </m:r>
        <m:r>
          <m:rPr>
            <m:sty m:val="bi"/>
          </m:rPr>
          <w:rPr>
            <w:rFonts w:ascii="Cambria Math" w:hAnsi="Cambria Math"/>
            <w:sz w:val="18"/>
            <w:szCs w:val="18"/>
          </w:rPr>
          <m:t xml:space="preserve">] </m:t>
        </m:r>
      </m:oMath>
      <w:r>
        <w:rPr>
          <w:sz w:val="18"/>
          <w:szCs w:val="18"/>
        </w:rPr>
        <w:t xml:space="preserve"> </w:t>
      </w:r>
      <w:r w:rsidRPr="00F74D92">
        <w:rPr>
          <w:sz w:val="18"/>
          <w:szCs w:val="18"/>
        </w:rPr>
        <w:t>(</w:t>
      </w:r>
      <w:r>
        <w:rPr>
          <w:sz w:val="18"/>
          <w:szCs w:val="18"/>
        </w:rPr>
        <w:t>Satisfaction of PR</w:t>
      </w:r>
      <w:r w:rsidRPr="00F74D92">
        <w:rPr>
          <w:sz w:val="18"/>
          <w:szCs w:val="18"/>
        </w:rPr>
        <w:t>)</w:t>
      </w:r>
      <w:r>
        <w:t xml:space="preserve">”, present the calculated limiting interference median field strength,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imed_max</m:t>
            </m:r>
          </m:sub>
        </m:sSub>
      </m:oMath>
      <w:r>
        <w:t>, for the satisfaction of the protection ratio in X% of locations. Fourth column (</w:t>
      </w:r>
      <m:oMath>
        <m:r>
          <m:rPr>
            <m:sty m:val="bi"/>
          </m:rPr>
          <w:rPr>
            <w:rFonts w:ascii="Cambria Math" w:hAnsi="Cambria Math"/>
            <w:sz w:val="16"/>
            <w:szCs w:val="20"/>
          </w:rPr>
          <m:t>PR(</m:t>
        </m:r>
        <m:r>
          <m:rPr>
            <m:sty m:val="b"/>
          </m:rPr>
          <w:rPr>
            <w:rFonts w:ascii="Cambria Math" w:hAnsi="Cambria Math"/>
            <w:sz w:val="16"/>
            <w:szCs w:val="20"/>
          </w:rPr>
          <m:t>Δ</m:t>
        </m:r>
        <m:sSub>
          <m:sSubPr>
            <m:ctrlPr>
              <w:rPr>
                <w:rFonts w:ascii="Cambria Math" w:hAnsi="Cambria Math"/>
                <w:i/>
                <w:sz w:val="16"/>
                <w:szCs w:val="20"/>
              </w:rPr>
            </m:ctrlPr>
          </m:sSubPr>
          <m:e>
            <m:r>
              <m:rPr>
                <m:sty m:val="bi"/>
              </m:rPr>
              <w:rPr>
                <w:rFonts w:ascii="Cambria Math" w:hAnsi="Cambria Math"/>
                <w:sz w:val="16"/>
                <w:szCs w:val="20"/>
              </w:rPr>
              <m:t>f</m:t>
            </m:r>
          </m:e>
          <m:sub>
            <m:r>
              <m:rPr>
                <m:sty m:val="bi"/>
              </m:rPr>
              <w:rPr>
                <w:rFonts w:ascii="Cambria Math" w:hAnsi="Cambria Math"/>
                <w:sz w:val="16"/>
                <w:szCs w:val="20"/>
              </w:rPr>
              <m:t>1</m:t>
            </m:r>
          </m:sub>
        </m:sSub>
        <m:r>
          <m:rPr>
            <m:sty m:val="bi"/>
          </m:rPr>
          <w:rPr>
            <w:rFonts w:ascii="Cambria Math" w:hAnsi="Cambria Math"/>
            <w:sz w:val="16"/>
            <w:szCs w:val="20"/>
          </w:rPr>
          <m:t>)</m:t>
        </m:r>
      </m:oMath>
      <w:r>
        <w:t>) is related to the 1</w:t>
      </w:r>
      <w:r w:rsidRPr="00997FF5">
        <w:rPr>
          <w:vertAlign w:val="superscript"/>
        </w:rPr>
        <w:t>st</w:t>
      </w:r>
      <w:r>
        <w:t xml:space="preserve"> adjacent channel, and the fifth one (</w:t>
      </w:r>
      <m:oMath>
        <m:r>
          <m:rPr>
            <m:sty m:val="bi"/>
          </m:rPr>
          <w:rPr>
            <w:rFonts w:ascii="Cambria Math" w:hAnsi="Cambria Math"/>
            <w:sz w:val="16"/>
            <w:szCs w:val="20"/>
          </w:rPr>
          <m:t>PR(</m:t>
        </m:r>
        <m:r>
          <m:rPr>
            <m:sty m:val="b"/>
          </m:rPr>
          <w:rPr>
            <w:rFonts w:ascii="Cambria Math" w:hAnsi="Cambria Math"/>
            <w:sz w:val="16"/>
            <w:szCs w:val="20"/>
          </w:rPr>
          <m:t>Δ</m:t>
        </m:r>
        <m:sSub>
          <m:sSubPr>
            <m:ctrlPr>
              <w:rPr>
                <w:rFonts w:ascii="Cambria Math" w:hAnsi="Cambria Math"/>
                <w:i/>
                <w:sz w:val="16"/>
                <w:szCs w:val="20"/>
              </w:rPr>
            </m:ctrlPr>
          </m:sSubPr>
          <m:e>
            <m:r>
              <m:rPr>
                <m:sty m:val="bi"/>
              </m:rPr>
              <w:rPr>
                <w:rFonts w:ascii="Cambria Math" w:hAnsi="Cambria Math"/>
                <w:sz w:val="16"/>
                <w:szCs w:val="20"/>
              </w:rPr>
              <m:t>f</m:t>
            </m:r>
          </m:e>
          <m:sub>
            <m:r>
              <m:rPr>
                <m:sty m:val="bi"/>
              </m:rPr>
              <w:rPr>
                <w:rFonts w:ascii="Cambria Math" w:hAnsi="Cambria Math"/>
                <w:sz w:val="16"/>
                <w:szCs w:val="20"/>
              </w:rPr>
              <m:t>2</m:t>
            </m:r>
          </m:sub>
        </m:sSub>
        <m:r>
          <m:rPr>
            <m:sty m:val="bi"/>
          </m:rPr>
          <w:rPr>
            <w:rFonts w:ascii="Cambria Math" w:hAnsi="Cambria Math"/>
            <w:sz w:val="16"/>
            <w:szCs w:val="20"/>
          </w:rPr>
          <m:t>)</m:t>
        </m:r>
      </m:oMath>
      <w:r>
        <w:t>) to the 2</w:t>
      </w:r>
      <w:r w:rsidRPr="00997FF5">
        <w:rPr>
          <w:vertAlign w:val="superscript"/>
        </w:rPr>
        <w:t>nd</w:t>
      </w:r>
      <w:r>
        <w:t xml:space="preserve"> adjacent channel. </w:t>
      </w:r>
    </w:p>
    <w:p w:rsidR="00000000" w:rsidRDefault="00E96979">
      <w:pPr>
        <w:pStyle w:val="ECCNumbered-LetteredList"/>
        <w:numPr>
          <w:ilvl w:val="0"/>
          <w:numId w:val="86"/>
        </w:numPr>
        <w:rPr>
          <w:ins w:id="10311" w:author="ICP-ANACOM" w:date="2012-02-10T10:57:00Z"/>
        </w:rPr>
        <w:pPrChange w:id="10312" w:author="ICP-ANACOM" w:date="2012-02-10T10:57:00Z">
          <w:pPr>
            <w:jc w:val="both"/>
          </w:pPr>
        </w:pPrChange>
      </w:pPr>
      <w:r>
        <w:t xml:space="preserve">The </w:t>
      </w:r>
      <w:r w:rsidRPr="00462AD4">
        <w:t xml:space="preserve">maximum </w:t>
      </w:r>
      <w:r>
        <w:t>ΔLP</w:t>
      </w:r>
      <w:r w:rsidRPr="00462AD4">
        <w:t xml:space="preserve"> corresponding to</w:t>
      </w:r>
      <w:r>
        <w:t xml:space="preserve"> the limiting interference median field strength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imed_max</m:t>
            </m:r>
          </m:sub>
        </m:sSub>
      </m:oMath>
      <w:r>
        <w:t xml:space="preserve"> is shown in columns six and seven, entitled “</w:t>
      </w:r>
      <w:r w:rsidRPr="00C615B3">
        <w:rPr>
          <w:sz w:val="18"/>
          <w:szCs w:val="18"/>
        </w:rPr>
        <w:t>Corresponding maximum</w:t>
      </w:r>
      <w:r w:rsidRPr="00563C5D">
        <w:t xml:space="preserve"> </w:t>
      </w:r>
      <w:r>
        <w:t>ΔLP”, for WSD transmission in 1</w:t>
      </w:r>
      <w:r w:rsidRPr="00D934F7">
        <w:rPr>
          <w:vertAlign w:val="superscript"/>
        </w:rPr>
        <w:t>st</w:t>
      </w:r>
      <w:r>
        <w:t xml:space="preserve"> and 2</w:t>
      </w:r>
      <w:r w:rsidRPr="00D934F7">
        <w:rPr>
          <w:vertAlign w:val="superscript"/>
        </w:rPr>
        <w:t>nd</w:t>
      </w:r>
      <w:r>
        <w:t xml:space="preserve"> adjacent channels, respectively. </w:t>
      </w:r>
    </w:p>
    <w:p w:rsidR="00000000" w:rsidRDefault="00E96979">
      <w:pPr>
        <w:pStyle w:val="ECCNumbered-LetteredList"/>
        <w:numPr>
          <w:ilvl w:val="0"/>
          <w:numId w:val="86"/>
        </w:numPr>
        <w:pPrChange w:id="10313" w:author="ICP-ANACOM" w:date="2012-02-10T10:57:00Z">
          <w:pPr>
            <w:jc w:val="both"/>
          </w:pPr>
        </w:pPrChange>
      </w:pPr>
      <w:r>
        <w:t>The last two columns (“</w:t>
      </w:r>
      <w:r w:rsidRPr="00D50230">
        <w:rPr>
          <w:sz w:val="18"/>
          <w:szCs w:val="18"/>
        </w:rPr>
        <w:t xml:space="preserve">Resulting </w:t>
      </w:r>
      <w:r>
        <w:rPr>
          <w:sz w:val="18"/>
          <w:szCs w:val="18"/>
        </w:rPr>
        <w:t>LP</w:t>
      </w:r>
      <w:r>
        <w:t xml:space="preserve">”) show the LP values obtained by simulations that result from the presence of the limiting interference field strength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imed_max</m:t>
            </m:r>
          </m:sub>
        </m:sSub>
      </m:oMath>
      <w:r>
        <w:t>.</w:t>
      </w:r>
    </w:p>
    <w:p w:rsidR="00000000" w:rsidRDefault="00141F57">
      <w:pPr>
        <w:pStyle w:val="ECCParagraph"/>
        <w:pPrChange w:id="10314" w:author="ICP-ANACOM" w:date="2012-02-10T10:53:00Z">
          <w:pPr>
            <w:jc w:val="both"/>
          </w:pPr>
        </w:pPrChange>
      </w:pPr>
    </w:p>
    <w:p w:rsidR="00000000" w:rsidRDefault="00E96979">
      <w:pPr>
        <w:pStyle w:val="ECCParagraph"/>
        <w:pPrChange w:id="10315" w:author="ICP-ANACOM" w:date="2012-02-10T10:53:00Z">
          <w:pPr>
            <w:jc w:val="both"/>
          </w:pPr>
        </w:pPrChange>
      </w:pPr>
      <w:r>
        <w:t xml:space="preserve">As previously mentioned, </w:t>
      </w:r>
      <m:oMath>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th</m:t>
            </m:r>
          </m:sub>
        </m:sSub>
      </m:oMath>
      <w:r>
        <w:t xml:space="preserve"> does not depend on the wanted DTT signal. Moreover, only one value of </w:t>
      </w:r>
      <m:oMath>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th</m:t>
            </m:r>
          </m:sub>
        </m:sSub>
      </m:oMath>
      <w:r>
        <w:t xml:space="preserve"> was considered to all channels. Therefore, given the required percentage of locations protected, X%, the calculated maximum interference median field strength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imed_max</m:t>
            </m:r>
          </m:sub>
        </m:sSub>
      </m:oMath>
      <w:r>
        <w:rPr>
          <w:szCs w:val="20"/>
        </w:rPr>
        <w:t xml:space="preserve"> </w:t>
      </w:r>
      <w:r>
        <w:t xml:space="preserve">for the protection of the DTT receiver against overload holds for any wanted signal quality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wmed</m:t>
            </m:r>
          </m:sub>
        </m:sSub>
      </m:oMath>
      <w:r>
        <w:t xml:space="preserve"> and for any channel. For the protection of 99.9% of locations from DTT receiver overload (quasi overload free), the limiting interference median field strength is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imed_max</m:t>
            </m:r>
          </m:sub>
        </m:sSub>
        <m:r>
          <m:rPr>
            <m:sty m:val="bi"/>
          </m:rPr>
          <w:rPr>
            <w:rFonts w:ascii="Cambria Math" w:hAnsi="Cambria Math"/>
            <w:szCs w:val="20"/>
          </w:rPr>
          <m:t xml:space="preserve">=96.49 </m:t>
        </m:r>
        <m:r>
          <m:rPr>
            <m:sty m:val="b"/>
          </m:rPr>
          <w:rPr>
            <w:rFonts w:ascii="Cambria Math" w:hAnsi="Cambria Math"/>
            <w:szCs w:val="20"/>
          </w:rPr>
          <m:t>dBμV/m</m:t>
        </m:r>
      </m:oMath>
      <w:r>
        <w:t xml:space="preserve">. For protection of 99% of locations,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imed_max</m:t>
            </m:r>
          </m:sub>
        </m:sSub>
        <m:r>
          <m:rPr>
            <m:sty m:val="bi"/>
          </m:rPr>
          <w:rPr>
            <w:rFonts w:ascii="Cambria Math" w:hAnsi="Cambria Math"/>
            <w:szCs w:val="20"/>
          </w:rPr>
          <m:t xml:space="preserve">=99.16 </m:t>
        </m:r>
        <m:r>
          <m:rPr>
            <m:sty m:val="b"/>
          </m:rPr>
          <w:rPr>
            <w:rFonts w:ascii="Cambria Math" w:hAnsi="Cambria Math"/>
            <w:szCs w:val="20"/>
          </w:rPr>
          <m:t>dBμV/m</m:t>
        </m:r>
      </m:oMath>
      <w:r>
        <w:t xml:space="preserve"> , and for the protection of 95% of locations against receiver overload,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imed_max</m:t>
            </m:r>
          </m:sub>
        </m:sSub>
        <m:r>
          <m:rPr>
            <m:sty m:val="bi"/>
          </m:rPr>
          <w:rPr>
            <w:rFonts w:ascii="Cambria Math" w:hAnsi="Cambria Math"/>
            <w:szCs w:val="20"/>
          </w:rPr>
          <m:t xml:space="preserve">=101.55 </m:t>
        </m:r>
        <m:r>
          <m:rPr>
            <m:sty m:val="b"/>
          </m:rPr>
          <w:rPr>
            <w:rFonts w:ascii="Cambria Math" w:hAnsi="Cambria Math"/>
            <w:szCs w:val="20"/>
          </w:rPr>
          <m:t>dBμV/m</m:t>
        </m:r>
      </m:oMath>
      <w:r>
        <w:rPr>
          <w:szCs w:val="20"/>
        </w:rPr>
        <w:t>.</w:t>
      </w:r>
    </w:p>
    <w:p w:rsidR="00000000" w:rsidRDefault="00141F57">
      <w:pPr>
        <w:pStyle w:val="ECCParagraph"/>
        <w:pPrChange w:id="10316" w:author="ICP-ANACOM" w:date="2012-02-10T10:53:00Z">
          <w:pPr/>
        </w:pPrChange>
      </w:pPr>
    </w:p>
    <w:p w:rsidR="00644719" w:rsidRDefault="00E96979">
      <w:pPr>
        <w:pStyle w:val="ECCParagraph"/>
        <w:rPr>
          <w:szCs w:val="20"/>
        </w:rPr>
      </w:pPr>
      <w:r>
        <w:t>The interference limits for the protection of the DTT receiver with respect to the protection ratio, on the other hand, vary with the quality of the wanted DTT signal and with the channel (results for WSD transmission in 1</w:t>
      </w:r>
      <w:r w:rsidRPr="00CC5734">
        <w:rPr>
          <w:vertAlign w:val="superscript"/>
        </w:rPr>
        <w:t>st</w:t>
      </w:r>
      <w:r>
        <w:t xml:space="preserve"> and 2</w:t>
      </w:r>
      <w:r w:rsidRPr="00CC5734">
        <w:rPr>
          <w:vertAlign w:val="superscript"/>
        </w:rPr>
        <w:t>nd</w:t>
      </w:r>
      <w:r>
        <w:t xml:space="preserve"> adjacent channels are shown in Table 3). In locations close to the coverage edge the satisfaction of PR is the limiting factor for the received interference level. Only in locations where the wanted DTT signal strength is high, the limits imposed by the </w:t>
      </w:r>
      <w:r>
        <w:rPr>
          <w:szCs w:val="20"/>
        </w:rPr>
        <w:t>overloading threshold are more stringent than the ones coming from the satisfaction</w:t>
      </w:r>
      <w:r>
        <w:t xml:space="preserve"> of PR</w:t>
      </w:r>
      <w:r>
        <w:rPr>
          <w:szCs w:val="20"/>
        </w:rPr>
        <w:t xml:space="preserve">. These situations are marked in yellow in </w:t>
      </w:r>
      <w:fldSimple w:instr=" REF _Ref314038120 \h  \* MERGEFORMAT ">
        <w:r w:rsidR="00546DB2">
          <w:t xml:space="preserve">Table </w:t>
        </w:r>
        <w:r w:rsidR="00546DB2">
          <w:rPr>
            <w:noProof/>
          </w:rPr>
          <w:t>26</w:t>
        </w:r>
      </w:fldSimple>
      <w:r>
        <w:rPr>
          <w:szCs w:val="20"/>
        </w:rPr>
        <w:t xml:space="preserve">. </w:t>
      </w:r>
    </w:p>
    <w:p w:rsidR="007030DA" w:rsidRDefault="007030DA" w:rsidP="007030DA">
      <w:pPr>
        <w:pStyle w:val="Lgende"/>
      </w:pPr>
      <w:bookmarkStart w:id="10317" w:name="_Ref314038120"/>
      <w:r>
        <w:t xml:space="preserve">Table </w:t>
      </w:r>
      <w:r w:rsidR="00F63141">
        <w:fldChar w:fldCharType="begin"/>
      </w:r>
      <w:r>
        <w:instrText xml:space="preserve"> SEQ Table \* ARABIC </w:instrText>
      </w:r>
      <w:r w:rsidR="00F63141">
        <w:fldChar w:fldCharType="separate"/>
      </w:r>
      <w:r w:rsidR="00546DB2">
        <w:rPr>
          <w:noProof/>
        </w:rPr>
        <w:t>26</w:t>
      </w:r>
      <w:r w:rsidR="00F63141">
        <w:fldChar w:fldCharType="end"/>
      </w:r>
      <w:bookmarkEnd w:id="10317"/>
      <w:r>
        <w:t xml:space="preserve">: </w:t>
      </w:r>
    </w:p>
    <w:tbl>
      <w:tblPr>
        <w:tblW w:w="9723" w:type="dxa"/>
        <w:jc w:val="center"/>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Change w:id="10318" w:author="ICP-ANACOM" w:date="2012-02-10T10:54:00Z">
          <w:tblPr>
            <w:tblW w:w="10882" w:type="dxa"/>
            <w:jc w:val="center"/>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PrChange>
      </w:tblPr>
      <w:tblGrid>
        <w:gridCol w:w="1333"/>
        <w:gridCol w:w="1559"/>
        <w:gridCol w:w="1698"/>
        <w:gridCol w:w="881"/>
        <w:gridCol w:w="850"/>
        <w:gridCol w:w="284"/>
        <w:gridCol w:w="709"/>
        <w:gridCol w:w="708"/>
        <w:gridCol w:w="851"/>
        <w:gridCol w:w="850"/>
        <w:tblGridChange w:id="10319">
          <w:tblGrid>
            <w:gridCol w:w="453"/>
            <w:gridCol w:w="1020"/>
            <w:gridCol w:w="398"/>
            <w:gridCol w:w="1303"/>
            <w:gridCol w:w="256"/>
            <w:gridCol w:w="1698"/>
            <w:gridCol w:w="881"/>
            <w:gridCol w:w="850"/>
            <w:gridCol w:w="284"/>
            <w:gridCol w:w="152"/>
            <w:gridCol w:w="237"/>
            <w:gridCol w:w="320"/>
            <w:gridCol w:w="708"/>
            <w:gridCol w:w="647"/>
            <w:gridCol w:w="204"/>
            <w:gridCol w:w="850"/>
            <w:gridCol w:w="621"/>
          </w:tblGrid>
        </w:tblGridChange>
      </w:tblGrid>
      <w:tr w:rsidR="00E96979" w:rsidRPr="00D348F9" w:rsidTr="003F3CA4">
        <w:trPr>
          <w:trHeight w:val="253"/>
          <w:jc w:val="center"/>
          <w:trPrChange w:id="10320" w:author="ICP-ANACOM" w:date="2012-02-10T10:54:00Z">
            <w:trPr>
              <w:trHeight w:val="253"/>
              <w:jc w:val="center"/>
            </w:trPr>
          </w:trPrChange>
        </w:trPr>
        <w:tc>
          <w:tcPr>
            <w:tcW w:w="1333" w:type="dxa"/>
            <w:vMerge w:val="restart"/>
            <w:vAlign w:val="center"/>
            <w:tcPrChange w:id="10321" w:author="ICP-ANACOM" w:date="2012-02-10T10:54:00Z">
              <w:tcPr>
                <w:tcW w:w="1473" w:type="dxa"/>
                <w:gridSpan w:val="2"/>
                <w:vMerge w:val="restart"/>
                <w:vAlign w:val="center"/>
              </w:tcPr>
            </w:tcPrChange>
          </w:tcPr>
          <w:p w:rsidR="00000000" w:rsidRDefault="00F63141">
            <w:pPr>
              <w:jc w:val="center"/>
              <w:rPr>
                <w:rFonts w:cs="Arial"/>
                <w:sz w:val="16"/>
                <w:szCs w:val="16"/>
                <w:rPrChange w:id="10322" w:author="ICP-ANACOM" w:date="2012-02-10T10:53:00Z">
                  <w:rPr>
                    <w:rFonts w:cs="Arial"/>
                    <w:b/>
                    <w:bCs/>
                    <w:caps/>
                    <w:color w:val="C00000"/>
                    <w:kern w:val="32"/>
                    <w:sz w:val="18"/>
                    <w:szCs w:val="18"/>
                  </w:rPr>
                </w:rPrChange>
              </w:rPr>
              <w:pPrChange w:id="10323" w:author="ICP-ANACOM" w:date="2012-02-10T10:54:00Z">
                <w:pPr>
                  <w:keepNext/>
                  <w:numPr>
                    <w:numId w:val="2"/>
                  </w:numPr>
                  <w:tabs>
                    <w:tab w:val="num" w:pos="432"/>
                  </w:tabs>
                  <w:spacing w:before="600" w:after="240"/>
                  <w:ind w:left="431" w:hanging="431"/>
                  <w:outlineLvl w:val="0"/>
                </w:pPr>
              </w:pPrChange>
            </w:pPr>
            <w:r w:rsidRPr="00F63141">
              <w:rPr>
                <w:rFonts w:cs="Arial"/>
                <w:sz w:val="16"/>
                <w:szCs w:val="16"/>
                <w:rPrChange w:id="10324" w:author="ICP-ANACOM" w:date="2012-02-10T10:53:00Z">
                  <w:rPr>
                    <w:rFonts w:cs="Arial"/>
                    <w:sz w:val="18"/>
                    <w:szCs w:val="18"/>
                  </w:rPr>
                </w:rPrChange>
              </w:rPr>
              <w:t>Protection of</w:t>
            </w:r>
          </w:p>
          <w:p w:rsidR="00000000" w:rsidRDefault="00F63141">
            <w:pPr>
              <w:jc w:val="center"/>
              <w:rPr>
                <w:rFonts w:cs="Arial"/>
                <w:sz w:val="16"/>
                <w:szCs w:val="16"/>
                <w:rPrChange w:id="10325" w:author="ICP-ANACOM" w:date="2012-02-10T10:53:00Z">
                  <w:rPr>
                    <w:rFonts w:cs="Arial"/>
                    <w:b/>
                    <w:bCs/>
                    <w:caps/>
                    <w:color w:val="C00000"/>
                    <w:kern w:val="32"/>
                    <w:sz w:val="18"/>
                    <w:szCs w:val="18"/>
                  </w:rPr>
                </w:rPrChange>
              </w:rPr>
              <w:pPrChange w:id="10326" w:author="ICP-ANACOM" w:date="2012-02-10T10:54:00Z">
                <w:pPr>
                  <w:keepNext/>
                  <w:numPr>
                    <w:numId w:val="2"/>
                  </w:numPr>
                  <w:tabs>
                    <w:tab w:val="num" w:pos="432"/>
                  </w:tabs>
                  <w:spacing w:before="600" w:after="240"/>
                  <w:ind w:left="431" w:hanging="431"/>
                  <w:outlineLvl w:val="0"/>
                </w:pPr>
              </w:pPrChange>
            </w:pPr>
            <w:r w:rsidRPr="00F63141">
              <w:rPr>
                <w:rFonts w:cs="Arial"/>
                <w:sz w:val="16"/>
                <w:szCs w:val="16"/>
                <w:rPrChange w:id="10327" w:author="ICP-ANACOM" w:date="2012-02-10T10:53:00Z">
                  <w:rPr>
                    <w:rFonts w:cs="Arial"/>
                    <w:sz w:val="18"/>
                    <w:szCs w:val="18"/>
                  </w:rPr>
                </w:rPrChange>
              </w:rPr>
              <w:t>X% of locations</w:t>
            </w:r>
          </w:p>
        </w:tc>
        <w:tc>
          <w:tcPr>
            <w:tcW w:w="1559" w:type="dxa"/>
            <w:vMerge w:val="restart"/>
            <w:vAlign w:val="center"/>
            <w:tcPrChange w:id="10328" w:author="ICP-ANACOM" w:date="2012-02-10T10:54:00Z">
              <w:tcPr>
                <w:tcW w:w="1701" w:type="dxa"/>
                <w:gridSpan w:val="2"/>
                <w:vMerge w:val="restart"/>
                <w:vAlign w:val="center"/>
              </w:tcPr>
            </w:tcPrChange>
          </w:tcPr>
          <w:p w:rsidR="00000000" w:rsidRDefault="00F63141">
            <w:pPr>
              <w:jc w:val="center"/>
              <w:rPr>
                <w:rFonts w:cs="Arial"/>
                <w:sz w:val="16"/>
                <w:szCs w:val="16"/>
                <w:rPrChange w:id="10329" w:author="ICP-ANACOM" w:date="2012-02-10T10:53:00Z">
                  <w:rPr>
                    <w:rFonts w:cs="Arial"/>
                    <w:sz w:val="18"/>
                    <w:szCs w:val="18"/>
                  </w:rPr>
                </w:rPrChange>
              </w:rPr>
              <w:pPrChange w:id="10330"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331" w:author="ICP-ANACOM" w:date="2012-02-10T10:53:00Z">
                          <w:rPr>
                            <w:rFonts w:ascii="Cambria Math" w:hAnsi="Cambria Math"/>
                            <w:sz w:val="18"/>
                            <w:szCs w:val="18"/>
                          </w:rPr>
                        </w:rPrChange>
                      </w:rPr>
                      <m:t>E</m:t>
                    </m:r>
                  </m:e>
                  <m:sub>
                    <m:r>
                      <m:rPr>
                        <m:sty m:val="bi"/>
                      </m:rPr>
                      <w:rPr>
                        <w:rFonts w:ascii="Cambria Math" w:hAnsi="Cambria Math"/>
                        <w:sz w:val="16"/>
                        <w:szCs w:val="16"/>
                        <w:rPrChange w:id="10332" w:author="ICP-ANACOM" w:date="2012-02-10T10:53:00Z">
                          <w:rPr>
                            <w:rFonts w:ascii="Cambria Math" w:hAnsi="Cambria Math"/>
                            <w:sz w:val="18"/>
                            <w:szCs w:val="18"/>
                          </w:rPr>
                        </w:rPrChange>
                      </w:rPr>
                      <m:t>wmed</m:t>
                    </m:r>
                  </m:sub>
                </m:sSub>
              </m:oMath>
            </m:oMathPara>
          </w:p>
        </w:tc>
        <w:tc>
          <w:tcPr>
            <w:tcW w:w="1698" w:type="dxa"/>
            <w:vMerge w:val="restart"/>
            <w:vAlign w:val="center"/>
            <w:tcPrChange w:id="10333" w:author="ICP-ANACOM" w:date="2012-02-10T10:54:00Z">
              <w:tcPr>
                <w:tcW w:w="1954" w:type="dxa"/>
                <w:gridSpan w:val="2"/>
                <w:vMerge w:val="restart"/>
                <w:vAlign w:val="center"/>
              </w:tcPr>
            </w:tcPrChange>
          </w:tcPr>
          <w:p w:rsidR="00000000" w:rsidRDefault="00F63141">
            <w:pPr>
              <w:jc w:val="center"/>
              <w:rPr>
                <w:rFonts w:cs="Arial"/>
                <w:sz w:val="16"/>
                <w:szCs w:val="16"/>
                <w:rPrChange w:id="10334" w:author="ICP-ANACOM" w:date="2012-02-10T10:53:00Z">
                  <w:rPr>
                    <w:rFonts w:cs="Arial"/>
                    <w:sz w:val="18"/>
                    <w:szCs w:val="18"/>
                  </w:rPr>
                </w:rPrChange>
              </w:rPr>
              <w:pPrChange w:id="10335" w:author="ICP-ANACOM" w:date="2012-02-10T10:54:00Z">
                <w:pPr/>
              </w:pPrChange>
            </w:pPr>
            <m:oMath>
              <m:sSub>
                <m:sSubPr>
                  <m:ctrlPr>
                    <w:rPr>
                      <w:rFonts w:ascii="Cambria Math" w:hAnsi="Cambria Math"/>
                      <w:i/>
                      <w:sz w:val="16"/>
                      <w:szCs w:val="16"/>
                    </w:rPr>
                  </m:ctrlPr>
                </m:sSubPr>
                <m:e>
                  <m:r>
                    <m:rPr>
                      <m:sty m:val="bi"/>
                    </m:rPr>
                    <w:rPr>
                      <w:rFonts w:ascii="Cambria Math" w:hAnsi="Cambria Math"/>
                      <w:sz w:val="16"/>
                      <w:szCs w:val="16"/>
                      <w:rPrChange w:id="10336" w:author="ICP-ANACOM" w:date="2012-02-10T10:53:00Z">
                        <w:rPr>
                          <w:rFonts w:ascii="Cambria Math" w:hAnsi="Cambria Math"/>
                          <w:sz w:val="18"/>
                          <w:szCs w:val="18"/>
                        </w:rPr>
                      </w:rPrChange>
                    </w:rPr>
                    <m:t>E</m:t>
                  </m:r>
                </m:e>
                <m:sub>
                  <m:r>
                    <m:rPr>
                      <m:sty m:val="bi"/>
                    </m:rPr>
                    <w:rPr>
                      <w:rFonts w:ascii="Cambria Math" w:hAnsi="Cambria Math"/>
                      <w:sz w:val="16"/>
                      <w:szCs w:val="16"/>
                      <w:rPrChange w:id="10337" w:author="ICP-ANACOM" w:date="2012-02-10T10:53:00Z">
                        <w:rPr>
                          <w:rFonts w:ascii="Cambria Math" w:hAnsi="Cambria Math"/>
                          <w:sz w:val="18"/>
                          <w:szCs w:val="18"/>
                        </w:rPr>
                      </w:rPrChange>
                    </w:rPr>
                    <m:t>imed_max</m:t>
                  </m:r>
                </m:sub>
              </m:sSub>
              <m:r>
                <m:rPr>
                  <m:sty m:val="bi"/>
                </m:rPr>
                <w:rPr>
                  <w:rFonts w:ascii="Cambria Math" w:hAnsi="Cambria Math"/>
                  <w:sz w:val="16"/>
                  <w:szCs w:val="16"/>
                  <w:rPrChange w:id="10338" w:author="ICP-ANACOM" w:date="2012-02-10T10:53:00Z">
                    <w:rPr>
                      <w:rFonts w:ascii="Cambria Math" w:hAnsi="Cambria Math"/>
                      <w:sz w:val="18"/>
                      <w:szCs w:val="18"/>
                    </w:rPr>
                  </w:rPrChange>
                </w:rPr>
                <m:t xml:space="preserve"> [</m:t>
              </m:r>
              <m:r>
                <m:rPr>
                  <m:sty m:val="b"/>
                </m:rPr>
                <w:rPr>
                  <w:rFonts w:ascii="Cambria Math" w:hAnsi="Cambria Math"/>
                  <w:sz w:val="16"/>
                  <w:szCs w:val="16"/>
                  <w:rPrChange w:id="10339" w:author="ICP-ANACOM" w:date="2012-02-10T10:53:00Z">
                    <w:rPr>
                      <w:rFonts w:ascii="Cambria Math" w:hAnsi="Cambria Math"/>
                      <w:sz w:val="18"/>
                      <w:szCs w:val="18"/>
                    </w:rPr>
                  </w:rPrChange>
                </w:rPr>
                <m:t>dBμV/m</m:t>
              </m:r>
              <m:r>
                <m:rPr>
                  <m:sty m:val="bi"/>
                </m:rPr>
                <w:rPr>
                  <w:rFonts w:ascii="Cambria Math" w:hAnsi="Cambria Math"/>
                  <w:sz w:val="16"/>
                  <w:szCs w:val="16"/>
                  <w:rPrChange w:id="10340" w:author="ICP-ANACOM" w:date="2012-02-10T10:53:00Z">
                    <w:rPr>
                      <w:rFonts w:ascii="Cambria Math" w:hAnsi="Cambria Math"/>
                      <w:sz w:val="18"/>
                      <w:szCs w:val="18"/>
                    </w:rPr>
                  </w:rPrChange>
                </w:rPr>
                <m:t>]</m:t>
              </m:r>
            </m:oMath>
            <w:r w:rsidRPr="00F63141">
              <w:rPr>
                <w:rFonts w:cs="Arial"/>
                <w:sz w:val="16"/>
                <w:szCs w:val="16"/>
                <w:rPrChange w:id="10341" w:author="ICP-ANACOM" w:date="2012-02-10T10:53:00Z">
                  <w:rPr>
                    <w:rFonts w:cs="Arial"/>
                    <w:sz w:val="18"/>
                    <w:szCs w:val="18"/>
                  </w:rPr>
                </w:rPrChange>
              </w:rPr>
              <w:t xml:space="preserve"> (No DTT receiver overload)</w:t>
            </w:r>
          </w:p>
        </w:tc>
        <w:tc>
          <w:tcPr>
            <w:tcW w:w="1731" w:type="dxa"/>
            <w:gridSpan w:val="2"/>
            <w:tcBorders>
              <w:bottom w:val="single" w:sz="4" w:space="0" w:color="auto"/>
            </w:tcBorders>
            <w:vAlign w:val="center"/>
            <w:tcPrChange w:id="10342" w:author="ICP-ANACOM" w:date="2012-02-10T10:54:00Z">
              <w:tcPr>
                <w:tcW w:w="2167" w:type="dxa"/>
                <w:gridSpan w:val="4"/>
                <w:tcBorders>
                  <w:bottom w:val="single" w:sz="4" w:space="0" w:color="auto"/>
                </w:tcBorders>
                <w:vAlign w:val="center"/>
              </w:tcPr>
            </w:tcPrChange>
          </w:tcPr>
          <w:p w:rsidR="00000000" w:rsidRDefault="00F63141">
            <w:pPr>
              <w:jc w:val="center"/>
              <w:rPr>
                <w:rFonts w:cs="Arial"/>
                <w:sz w:val="16"/>
                <w:szCs w:val="16"/>
                <w:rPrChange w:id="10343" w:author="ICP-ANACOM" w:date="2012-02-10T10:53:00Z">
                  <w:rPr>
                    <w:rFonts w:cs="Arial"/>
                    <w:sz w:val="18"/>
                    <w:szCs w:val="18"/>
                  </w:rPr>
                </w:rPrChange>
              </w:rPr>
              <w:pPrChange w:id="10344"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345" w:author="ICP-ANACOM" w:date="2012-02-10T10:53:00Z">
                          <w:rPr>
                            <w:rFonts w:ascii="Cambria Math" w:hAnsi="Cambria Math"/>
                            <w:sz w:val="18"/>
                            <w:szCs w:val="18"/>
                          </w:rPr>
                        </w:rPrChange>
                      </w:rPr>
                      <m:t>E</m:t>
                    </m:r>
                  </m:e>
                  <m:sub>
                    <m:r>
                      <m:rPr>
                        <m:sty m:val="bi"/>
                      </m:rPr>
                      <w:rPr>
                        <w:rFonts w:ascii="Cambria Math" w:hAnsi="Cambria Math"/>
                        <w:sz w:val="16"/>
                        <w:szCs w:val="16"/>
                        <w:rPrChange w:id="10346" w:author="ICP-ANACOM" w:date="2012-02-10T10:53:00Z">
                          <w:rPr>
                            <w:rFonts w:ascii="Cambria Math" w:hAnsi="Cambria Math"/>
                            <w:sz w:val="18"/>
                            <w:szCs w:val="18"/>
                          </w:rPr>
                        </w:rPrChange>
                      </w:rPr>
                      <m:t>imed_max</m:t>
                    </m:r>
                  </m:sub>
                </m:sSub>
                <m:r>
                  <m:rPr>
                    <m:sty m:val="bi"/>
                  </m:rPr>
                  <w:rPr>
                    <w:rFonts w:ascii="Cambria Math" w:hAnsi="Cambria Math"/>
                    <w:sz w:val="16"/>
                    <w:szCs w:val="16"/>
                    <w:rPrChange w:id="10347" w:author="ICP-ANACOM" w:date="2012-02-10T10:53:00Z">
                      <w:rPr>
                        <w:rFonts w:ascii="Cambria Math" w:hAnsi="Cambria Math"/>
                        <w:sz w:val="18"/>
                        <w:szCs w:val="18"/>
                      </w:rPr>
                    </w:rPrChange>
                  </w:rPr>
                  <m:t xml:space="preserve"> [</m:t>
                </m:r>
                <m:r>
                  <m:rPr>
                    <m:sty m:val="b"/>
                  </m:rPr>
                  <w:rPr>
                    <w:rFonts w:ascii="Cambria Math" w:hAnsi="Cambria Math"/>
                    <w:sz w:val="16"/>
                    <w:szCs w:val="16"/>
                    <w:rPrChange w:id="10348" w:author="ICP-ANACOM" w:date="2012-02-10T10:53:00Z">
                      <w:rPr>
                        <w:rFonts w:ascii="Cambria Math" w:hAnsi="Cambria Math"/>
                        <w:sz w:val="18"/>
                        <w:szCs w:val="18"/>
                      </w:rPr>
                    </w:rPrChange>
                  </w:rPr>
                  <m:t>dBμV/m</m:t>
                </m:r>
                <m:r>
                  <m:rPr>
                    <m:sty m:val="bi"/>
                  </m:rPr>
                  <w:rPr>
                    <w:rFonts w:ascii="Cambria Math" w:hAnsi="Cambria Math"/>
                    <w:sz w:val="16"/>
                    <w:szCs w:val="16"/>
                    <w:rPrChange w:id="10349" w:author="ICP-ANACOM" w:date="2012-02-10T10:53:00Z">
                      <w:rPr>
                        <w:rFonts w:ascii="Cambria Math" w:hAnsi="Cambria Math"/>
                        <w:sz w:val="18"/>
                        <w:szCs w:val="18"/>
                      </w:rPr>
                    </w:rPrChange>
                  </w:rPr>
                  <m:t>]</m:t>
                </m:r>
              </m:oMath>
            </m:oMathPara>
          </w:p>
          <w:p w:rsidR="00000000" w:rsidRDefault="00F63141">
            <w:pPr>
              <w:jc w:val="center"/>
              <w:rPr>
                <w:rFonts w:cs="Arial"/>
                <w:sz w:val="16"/>
                <w:szCs w:val="16"/>
                <w:rPrChange w:id="10350" w:author="ICP-ANACOM" w:date="2012-02-10T10:53:00Z">
                  <w:rPr>
                    <w:rFonts w:cs="Arial"/>
                    <w:sz w:val="18"/>
                    <w:szCs w:val="18"/>
                  </w:rPr>
                </w:rPrChange>
              </w:rPr>
              <w:pPrChange w:id="10351" w:author="ICP-ANACOM" w:date="2012-02-10T10:54:00Z">
                <w:pPr/>
              </w:pPrChange>
            </w:pPr>
            <w:r w:rsidRPr="00F63141">
              <w:rPr>
                <w:rFonts w:cs="Arial"/>
                <w:sz w:val="16"/>
                <w:szCs w:val="16"/>
                <w:rPrChange w:id="10352" w:author="ICP-ANACOM" w:date="2012-02-10T10:53:00Z">
                  <w:rPr>
                    <w:rFonts w:cs="Arial"/>
                    <w:sz w:val="18"/>
                    <w:szCs w:val="18"/>
                  </w:rPr>
                </w:rPrChange>
              </w:rPr>
              <w:t>(Satisfaction of PR)</w:t>
            </w:r>
          </w:p>
        </w:tc>
        <w:tc>
          <w:tcPr>
            <w:tcW w:w="284" w:type="dxa"/>
            <w:vMerge w:val="restart"/>
            <w:shd w:val="clear" w:color="auto" w:fill="A6A6A6"/>
            <w:vAlign w:val="center"/>
            <w:tcPrChange w:id="10353" w:author="ICP-ANACOM" w:date="2012-02-10T10:54:00Z">
              <w:tcPr>
                <w:tcW w:w="237" w:type="dxa"/>
                <w:vMerge w:val="restart"/>
                <w:shd w:val="clear" w:color="auto" w:fill="A6A6A6"/>
              </w:tcPr>
            </w:tcPrChange>
          </w:tcPr>
          <w:p w:rsidR="00000000" w:rsidRDefault="00141F57">
            <w:pPr>
              <w:jc w:val="center"/>
              <w:rPr>
                <w:rFonts w:cs="Arial"/>
                <w:sz w:val="16"/>
                <w:szCs w:val="16"/>
                <w:rPrChange w:id="10354" w:author="ICP-ANACOM" w:date="2012-02-10T10:53:00Z">
                  <w:rPr>
                    <w:rFonts w:cs="Arial"/>
                    <w:sz w:val="18"/>
                    <w:szCs w:val="18"/>
                  </w:rPr>
                </w:rPrChange>
              </w:rPr>
              <w:pPrChange w:id="10355" w:author="ICP-ANACOM" w:date="2012-02-10T10:54:00Z">
                <w:pPr/>
              </w:pPrChange>
            </w:pPr>
          </w:p>
        </w:tc>
        <w:tc>
          <w:tcPr>
            <w:tcW w:w="1417" w:type="dxa"/>
            <w:gridSpan w:val="2"/>
            <w:vAlign w:val="center"/>
            <w:tcPrChange w:id="10356" w:author="ICP-ANACOM" w:date="2012-02-10T10:54:00Z">
              <w:tcPr>
                <w:tcW w:w="1675" w:type="dxa"/>
                <w:gridSpan w:val="3"/>
                <w:vAlign w:val="center"/>
              </w:tcPr>
            </w:tcPrChange>
          </w:tcPr>
          <w:p w:rsidR="00000000" w:rsidRDefault="00F63141">
            <w:pPr>
              <w:jc w:val="center"/>
              <w:rPr>
                <w:rFonts w:cs="Arial"/>
                <w:sz w:val="16"/>
                <w:szCs w:val="16"/>
                <w:rPrChange w:id="10357" w:author="ICP-ANACOM" w:date="2012-02-10T10:53:00Z">
                  <w:rPr>
                    <w:rFonts w:cs="Arial"/>
                    <w:sz w:val="18"/>
                    <w:szCs w:val="18"/>
                  </w:rPr>
                </w:rPrChange>
              </w:rPr>
              <w:pPrChange w:id="10358" w:author="ICP-ANACOM" w:date="2012-02-10T10:54:00Z">
                <w:pPr/>
              </w:pPrChange>
            </w:pPr>
            <w:r w:rsidRPr="00F63141">
              <w:rPr>
                <w:rFonts w:cs="Arial"/>
                <w:sz w:val="16"/>
                <w:szCs w:val="16"/>
                <w:rPrChange w:id="10359" w:author="ICP-ANACOM" w:date="2012-02-10T10:53:00Z">
                  <w:rPr>
                    <w:rFonts w:cs="Arial"/>
                    <w:sz w:val="18"/>
                    <w:szCs w:val="18"/>
                  </w:rPr>
                </w:rPrChange>
              </w:rPr>
              <w:t xml:space="preserve">Corresponding maximum </w:t>
            </w:r>
            <m:oMath>
              <m:r>
                <m:rPr>
                  <m:sty m:val="b"/>
                </m:rPr>
                <w:rPr>
                  <w:rFonts w:ascii="Cambria Math" w:hAnsi="Cambria Math"/>
                  <w:sz w:val="16"/>
                  <w:szCs w:val="16"/>
                  <w:rPrChange w:id="10360" w:author="ICP-ANACOM" w:date="2012-02-10T10:53:00Z">
                    <w:rPr>
                      <w:rFonts w:ascii="Cambria Math" w:hAnsi="Cambria Math"/>
                      <w:sz w:val="18"/>
                      <w:szCs w:val="18"/>
                    </w:rPr>
                  </w:rPrChange>
                </w:rPr>
                <m:t>ΔLP</m:t>
              </m:r>
            </m:oMath>
          </w:p>
        </w:tc>
        <w:tc>
          <w:tcPr>
            <w:tcW w:w="1701" w:type="dxa"/>
            <w:gridSpan w:val="2"/>
            <w:vAlign w:val="center"/>
            <w:tcPrChange w:id="10361" w:author="ICP-ANACOM" w:date="2012-02-10T10:54:00Z">
              <w:tcPr>
                <w:tcW w:w="1675" w:type="dxa"/>
                <w:gridSpan w:val="3"/>
                <w:vAlign w:val="center"/>
              </w:tcPr>
            </w:tcPrChange>
          </w:tcPr>
          <w:p w:rsidR="00000000" w:rsidRDefault="00F63141">
            <w:pPr>
              <w:jc w:val="center"/>
              <w:rPr>
                <w:rFonts w:cs="Arial"/>
                <w:sz w:val="16"/>
                <w:szCs w:val="16"/>
                <w:rPrChange w:id="10362" w:author="ICP-ANACOM" w:date="2012-02-10T10:53:00Z">
                  <w:rPr>
                    <w:rFonts w:cs="Arial"/>
                    <w:b/>
                    <w:sz w:val="18"/>
                    <w:szCs w:val="18"/>
                  </w:rPr>
                </w:rPrChange>
              </w:rPr>
              <w:pPrChange w:id="10363" w:author="ICP-ANACOM" w:date="2012-02-10T10:54:00Z">
                <w:pPr>
                  <w:keepNext/>
                  <w:numPr>
                    <w:ilvl w:val="2"/>
                    <w:numId w:val="2"/>
                  </w:numPr>
                  <w:tabs>
                    <w:tab w:val="num" w:pos="720"/>
                  </w:tabs>
                  <w:spacing w:before="360" w:after="120"/>
                  <w:ind w:left="720" w:hanging="720"/>
                  <w:outlineLvl w:val="2"/>
                </w:pPr>
              </w:pPrChange>
            </w:pPr>
            <w:r w:rsidRPr="00F63141">
              <w:rPr>
                <w:rFonts w:cs="Arial"/>
                <w:sz w:val="16"/>
                <w:szCs w:val="16"/>
                <w:rPrChange w:id="10364" w:author="ICP-ANACOM" w:date="2012-02-10T10:53:00Z">
                  <w:rPr>
                    <w:rFonts w:cs="Arial"/>
                    <w:sz w:val="18"/>
                    <w:szCs w:val="18"/>
                  </w:rPr>
                </w:rPrChange>
              </w:rPr>
              <w:t xml:space="preserve">Resulting </w:t>
            </w:r>
            <m:oMath>
              <m:r>
                <m:rPr>
                  <m:sty m:val="b"/>
                </m:rPr>
                <w:rPr>
                  <w:rFonts w:ascii="Cambria Math" w:hAnsi="Cambria Math"/>
                  <w:sz w:val="16"/>
                  <w:szCs w:val="16"/>
                  <w:rPrChange w:id="10365" w:author="ICP-ANACOM" w:date="2012-02-10T10:53:00Z">
                    <w:rPr>
                      <w:rFonts w:ascii="Cambria Math" w:hAnsi="Cambria Math"/>
                      <w:sz w:val="18"/>
                      <w:szCs w:val="18"/>
                    </w:rPr>
                  </w:rPrChange>
                </w:rPr>
                <m:t>LP</m:t>
              </m:r>
            </m:oMath>
          </w:p>
        </w:tc>
      </w:tr>
      <w:tr w:rsidR="003F3CA4" w:rsidRPr="00D348F9" w:rsidTr="003F3CA4">
        <w:tblPrEx>
          <w:tblPrExChange w:id="10366" w:author="ICP-ANACOM" w:date="2012-02-10T10:54:00Z">
            <w:tblPrEx>
              <w:tblW w:w="9808" w:type="dxa"/>
              <w:tblInd w:w="938" w:type="dxa"/>
            </w:tblPrEx>
          </w:tblPrExChange>
        </w:tblPrEx>
        <w:trPr>
          <w:trHeight w:val="252"/>
          <w:jc w:val="center"/>
          <w:trPrChange w:id="10367" w:author="ICP-ANACOM" w:date="2012-02-10T10:54:00Z">
            <w:trPr>
              <w:gridBefore w:val="1"/>
              <w:gridAfter w:val="0"/>
              <w:trHeight w:val="252"/>
              <w:jc w:val="center"/>
            </w:trPr>
          </w:trPrChange>
        </w:trPr>
        <w:tc>
          <w:tcPr>
            <w:tcW w:w="1333" w:type="dxa"/>
            <w:vMerge/>
            <w:vAlign w:val="center"/>
            <w:tcPrChange w:id="10368" w:author="ICP-ANACOM" w:date="2012-02-10T10:54:00Z">
              <w:tcPr>
                <w:tcW w:w="1418" w:type="dxa"/>
                <w:gridSpan w:val="2"/>
                <w:vMerge/>
                <w:vAlign w:val="center"/>
              </w:tcPr>
            </w:tcPrChange>
          </w:tcPr>
          <w:p w:rsidR="00000000" w:rsidRDefault="00141F57">
            <w:pPr>
              <w:jc w:val="center"/>
              <w:rPr>
                <w:rFonts w:cs="Arial"/>
                <w:sz w:val="16"/>
                <w:szCs w:val="16"/>
                <w:rPrChange w:id="10369" w:author="ICP-ANACOM" w:date="2012-02-10T10:53:00Z">
                  <w:rPr>
                    <w:rFonts w:cs="Arial"/>
                    <w:sz w:val="18"/>
                    <w:szCs w:val="18"/>
                  </w:rPr>
                </w:rPrChange>
              </w:rPr>
              <w:pPrChange w:id="10370" w:author="ICP-ANACOM" w:date="2012-02-10T10:54:00Z">
                <w:pPr/>
              </w:pPrChange>
            </w:pPr>
          </w:p>
        </w:tc>
        <w:tc>
          <w:tcPr>
            <w:tcW w:w="1559" w:type="dxa"/>
            <w:vMerge/>
            <w:vAlign w:val="center"/>
            <w:tcPrChange w:id="10371" w:author="ICP-ANACOM" w:date="2012-02-10T10:54:00Z">
              <w:tcPr>
                <w:tcW w:w="1559" w:type="dxa"/>
                <w:gridSpan w:val="2"/>
                <w:vMerge/>
                <w:vAlign w:val="center"/>
              </w:tcPr>
            </w:tcPrChange>
          </w:tcPr>
          <w:p w:rsidR="00000000" w:rsidRDefault="00141F57">
            <w:pPr>
              <w:jc w:val="center"/>
              <w:rPr>
                <w:rFonts w:cs="Arial"/>
                <w:sz w:val="16"/>
                <w:szCs w:val="16"/>
                <w:rPrChange w:id="10372" w:author="ICP-ANACOM" w:date="2012-02-10T10:53:00Z">
                  <w:rPr>
                    <w:rFonts w:cs="Arial"/>
                    <w:sz w:val="18"/>
                    <w:szCs w:val="18"/>
                  </w:rPr>
                </w:rPrChange>
              </w:rPr>
              <w:pPrChange w:id="10373" w:author="ICP-ANACOM" w:date="2012-02-10T10:54:00Z">
                <w:pPr/>
              </w:pPrChange>
            </w:pPr>
          </w:p>
        </w:tc>
        <w:tc>
          <w:tcPr>
            <w:tcW w:w="1698" w:type="dxa"/>
            <w:vMerge/>
            <w:vAlign w:val="center"/>
            <w:tcPrChange w:id="10374" w:author="ICP-ANACOM" w:date="2012-02-10T10:54:00Z">
              <w:tcPr>
                <w:tcW w:w="1698" w:type="dxa"/>
                <w:vMerge/>
                <w:vAlign w:val="center"/>
              </w:tcPr>
            </w:tcPrChange>
          </w:tcPr>
          <w:p w:rsidR="00000000" w:rsidRDefault="00141F57">
            <w:pPr>
              <w:jc w:val="center"/>
              <w:rPr>
                <w:rFonts w:cs="Arial"/>
                <w:sz w:val="16"/>
                <w:szCs w:val="16"/>
                <w:rPrChange w:id="10375" w:author="ICP-ANACOM" w:date="2012-02-10T10:53:00Z">
                  <w:rPr>
                    <w:rFonts w:cs="Arial"/>
                    <w:sz w:val="18"/>
                    <w:szCs w:val="18"/>
                  </w:rPr>
                </w:rPrChange>
              </w:rPr>
              <w:pPrChange w:id="10376" w:author="ICP-ANACOM" w:date="2012-02-10T10:54:00Z">
                <w:pPr/>
              </w:pPrChange>
            </w:pPr>
          </w:p>
        </w:tc>
        <w:tc>
          <w:tcPr>
            <w:tcW w:w="881" w:type="dxa"/>
            <w:tcBorders>
              <w:bottom w:val="single" w:sz="4" w:space="0" w:color="auto"/>
            </w:tcBorders>
            <w:vAlign w:val="center"/>
            <w:tcPrChange w:id="10377" w:author="ICP-ANACOM" w:date="2012-02-10T10:54:00Z">
              <w:tcPr>
                <w:tcW w:w="881" w:type="dxa"/>
                <w:tcBorders>
                  <w:bottom w:val="single" w:sz="4" w:space="0" w:color="auto"/>
                </w:tcBorders>
                <w:vAlign w:val="center"/>
              </w:tcPr>
            </w:tcPrChange>
          </w:tcPr>
          <w:p w:rsidR="00000000" w:rsidRDefault="00D7742A">
            <w:pPr>
              <w:jc w:val="center"/>
              <w:rPr>
                <w:rFonts w:cs="Arial"/>
                <w:sz w:val="16"/>
                <w:szCs w:val="16"/>
                <w:rPrChange w:id="10378" w:author="ICP-ANACOM" w:date="2012-02-10T10:53:00Z">
                  <w:rPr>
                    <w:rFonts w:cs="Arial"/>
                    <w:sz w:val="18"/>
                    <w:szCs w:val="18"/>
                  </w:rPr>
                </w:rPrChange>
              </w:rPr>
              <w:pPrChange w:id="10379" w:author="ICP-ANACOM" w:date="2012-02-10T10:54:00Z">
                <w:pPr/>
              </w:pPrChange>
            </w:pPr>
            <m:oMathPara>
              <m:oMath>
                <m:r>
                  <m:rPr>
                    <m:sty m:val="bi"/>
                  </m:rPr>
                  <w:rPr>
                    <w:rFonts w:ascii="Cambria Math" w:hAnsi="Cambria Math"/>
                    <w:sz w:val="16"/>
                    <w:szCs w:val="16"/>
                  </w:rPr>
                  <m:t>PR(</m:t>
                </m:r>
                <m:r>
                  <m:rPr>
                    <m:sty m:val="b"/>
                  </m:rPr>
                  <w:rPr>
                    <w:rFonts w:ascii="Cambria Math" w:hAnsi="Cambria Math"/>
                    <w:sz w:val="16"/>
                    <w:szCs w:val="16"/>
                  </w:rPr>
                  <m:t>Δ</m:t>
                </m:r>
                <m:sSub>
                  <m:sSubPr>
                    <m:ctrlPr>
                      <w:rPr>
                        <w:rFonts w:ascii="Cambria Math" w:hAnsi="Cambria Math"/>
                        <w:i/>
                        <w:sz w:val="16"/>
                        <w:szCs w:val="16"/>
                      </w:rPr>
                    </m:ctrlPr>
                  </m:sSubPr>
                  <m:e>
                    <m:r>
                      <m:rPr>
                        <m:sty m:val="bi"/>
                      </m:rPr>
                      <w:rPr>
                        <w:rFonts w:ascii="Cambria Math" w:hAnsi="Cambria Math"/>
                        <w:sz w:val="16"/>
                        <w:szCs w:val="16"/>
                      </w:rPr>
                      <m:t>f</m:t>
                    </m:r>
                  </m:e>
                  <m:sub>
                    <m:r>
                      <m:rPr>
                        <m:sty m:val="bi"/>
                      </m:rPr>
                      <w:rPr>
                        <w:rFonts w:ascii="Cambria Math" w:hAnsi="Cambria Math"/>
                        <w:sz w:val="16"/>
                        <w:szCs w:val="16"/>
                      </w:rPr>
                      <m:t>1</m:t>
                    </m:r>
                  </m:sub>
                </m:sSub>
                <m:r>
                  <m:rPr>
                    <m:sty m:val="bi"/>
                  </m:rPr>
                  <w:rPr>
                    <w:rFonts w:ascii="Cambria Math" w:hAnsi="Cambria Math"/>
                    <w:sz w:val="16"/>
                    <w:szCs w:val="16"/>
                  </w:rPr>
                  <m:t>)</m:t>
                </m:r>
              </m:oMath>
            </m:oMathPara>
          </w:p>
        </w:tc>
        <w:tc>
          <w:tcPr>
            <w:tcW w:w="850" w:type="dxa"/>
            <w:tcBorders>
              <w:bottom w:val="single" w:sz="4" w:space="0" w:color="auto"/>
            </w:tcBorders>
            <w:vAlign w:val="center"/>
            <w:tcPrChange w:id="10380" w:author="ICP-ANACOM" w:date="2012-02-10T10:54:00Z">
              <w:tcPr>
                <w:tcW w:w="850" w:type="dxa"/>
                <w:tcBorders>
                  <w:bottom w:val="single" w:sz="4" w:space="0" w:color="auto"/>
                </w:tcBorders>
                <w:vAlign w:val="center"/>
              </w:tcPr>
            </w:tcPrChange>
          </w:tcPr>
          <w:p w:rsidR="00000000" w:rsidRDefault="00D7742A">
            <w:pPr>
              <w:jc w:val="center"/>
              <w:rPr>
                <w:rFonts w:cs="Arial"/>
                <w:sz w:val="16"/>
                <w:szCs w:val="16"/>
                <w:rPrChange w:id="10381" w:author="ICP-ANACOM" w:date="2012-02-10T10:53:00Z">
                  <w:rPr>
                    <w:rFonts w:cs="Arial"/>
                    <w:sz w:val="18"/>
                    <w:szCs w:val="18"/>
                  </w:rPr>
                </w:rPrChange>
              </w:rPr>
              <w:pPrChange w:id="10382" w:author="ICP-ANACOM" w:date="2012-02-10T10:54:00Z">
                <w:pPr/>
              </w:pPrChange>
            </w:pPr>
            <m:oMathPara>
              <m:oMath>
                <m:r>
                  <m:rPr>
                    <m:sty m:val="bi"/>
                  </m:rPr>
                  <w:rPr>
                    <w:rFonts w:ascii="Cambria Math" w:hAnsi="Cambria Math"/>
                    <w:sz w:val="16"/>
                    <w:szCs w:val="16"/>
                  </w:rPr>
                  <m:t>PR(</m:t>
                </m:r>
                <m:r>
                  <m:rPr>
                    <m:sty m:val="b"/>
                  </m:rPr>
                  <w:rPr>
                    <w:rFonts w:ascii="Cambria Math" w:hAnsi="Cambria Math"/>
                    <w:sz w:val="16"/>
                    <w:szCs w:val="16"/>
                  </w:rPr>
                  <m:t>Δ</m:t>
                </m:r>
                <m:sSub>
                  <m:sSubPr>
                    <m:ctrlPr>
                      <w:rPr>
                        <w:rFonts w:ascii="Cambria Math" w:hAnsi="Cambria Math"/>
                        <w:i/>
                        <w:sz w:val="16"/>
                        <w:szCs w:val="16"/>
                      </w:rPr>
                    </m:ctrlPr>
                  </m:sSubPr>
                  <m:e>
                    <m:r>
                      <m:rPr>
                        <m:sty m:val="bi"/>
                      </m:rPr>
                      <w:rPr>
                        <w:rFonts w:ascii="Cambria Math" w:hAnsi="Cambria Math"/>
                        <w:sz w:val="16"/>
                        <w:szCs w:val="16"/>
                      </w:rPr>
                      <m:t>f</m:t>
                    </m:r>
                  </m:e>
                  <m:sub>
                    <m:r>
                      <m:rPr>
                        <m:sty m:val="bi"/>
                      </m:rPr>
                      <w:rPr>
                        <w:rFonts w:ascii="Cambria Math" w:hAnsi="Cambria Math"/>
                        <w:sz w:val="16"/>
                        <w:szCs w:val="16"/>
                      </w:rPr>
                      <m:t>2</m:t>
                    </m:r>
                  </m:sub>
                </m:sSub>
                <m:r>
                  <m:rPr>
                    <m:sty m:val="bi"/>
                  </m:rPr>
                  <w:rPr>
                    <w:rFonts w:ascii="Cambria Math" w:hAnsi="Cambria Math"/>
                    <w:sz w:val="16"/>
                    <w:szCs w:val="16"/>
                  </w:rPr>
                  <m:t>)</m:t>
                </m:r>
              </m:oMath>
            </m:oMathPara>
          </w:p>
        </w:tc>
        <w:tc>
          <w:tcPr>
            <w:tcW w:w="284" w:type="dxa"/>
            <w:vMerge/>
            <w:shd w:val="clear" w:color="auto" w:fill="A6A6A6"/>
            <w:vAlign w:val="center"/>
            <w:tcPrChange w:id="10383" w:author="ICP-ANACOM" w:date="2012-02-10T10:54:00Z">
              <w:tcPr>
                <w:tcW w:w="284" w:type="dxa"/>
                <w:vMerge/>
                <w:shd w:val="clear" w:color="auto" w:fill="A6A6A6"/>
              </w:tcPr>
            </w:tcPrChange>
          </w:tcPr>
          <w:p w:rsidR="00000000" w:rsidRDefault="00141F57">
            <w:pPr>
              <w:jc w:val="center"/>
              <w:rPr>
                <w:rFonts w:cs="Arial"/>
                <w:sz w:val="16"/>
                <w:szCs w:val="16"/>
                <w:rPrChange w:id="10384" w:author="ICP-ANACOM" w:date="2012-02-10T10:53:00Z">
                  <w:rPr>
                    <w:rFonts w:cs="Arial"/>
                    <w:sz w:val="18"/>
                    <w:szCs w:val="18"/>
                  </w:rPr>
                </w:rPrChange>
              </w:rPr>
              <w:pPrChange w:id="10385" w:author="ICP-ANACOM" w:date="2012-02-10T10:54:00Z">
                <w:pPr/>
              </w:pPrChange>
            </w:pPr>
          </w:p>
        </w:tc>
        <w:tc>
          <w:tcPr>
            <w:tcW w:w="709" w:type="dxa"/>
            <w:vAlign w:val="center"/>
            <w:tcPrChange w:id="10386" w:author="ICP-ANACOM" w:date="2012-02-10T10:54:00Z">
              <w:tcPr>
                <w:tcW w:w="709" w:type="dxa"/>
                <w:gridSpan w:val="3"/>
                <w:vAlign w:val="center"/>
              </w:tcPr>
            </w:tcPrChange>
          </w:tcPr>
          <w:p w:rsidR="00000000" w:rsidRDefault="00D7742A">
            <w:pPr>
              <w:jc w:val="center"/>
              <w:rPr>
                <w:rFonts w:cs="Arial"/>
                <w:sz w:val="16"/>
                <w:szCs w:val="16"/>
                <w:rPrChange w:id="10387" w:author="ICP-ANACOM" w:date="2012-02-10T10:53:00Z">
                  <w:rPr>
                    <w:rFonts w:cs="Arial"/>
                    <w:sz w:val="18"/>
                    <w:szCs w:val="18"/>
                  </w:rPr>
                </w:rPrChange>
              </w:rPr>
              <w:pPrChange w:id="10388" w:author="ICP-ANACOM" w:date="2012-02-10T10:54:00Z">
                <w:pPr/>
              </w:pPrChange>
            </w:pPr>
            <m:oMathPara>
              <m:oMathParaPr>
                <m:jc m:val="center"/>
              </m:oMathParaPr>
              <m:oMath>
                <m:r>
                  <m:rPr>
                    <m:sty m:val="b"/>
                  </m:rPr>
                  <w:rPr>
                    <w:rFonts w:ascii="Cambria Math" w:hAnsi="Cambria Math"/>
                    <w:sz w:val="16"/>
                    <w:szCs w:val="16"/>
                  </w:rPr>
                  <m:t>Δ</m:t>
                </m:r>
                <m:sSub>
                  <m:sSubPr>
                    <m:ctrlPr>
                      <w:rPr>
                        <w:rFonts w:ascii="Cambria Math" w:hAnsi="Cambria Math"/>
                        <w:i/>
                        <w:sz w:val="16"/>
                        <w:szCs w:val="16"/>
                      </w:rPr>
                    </m:ctrlPr>
                  </m:sSubPr>
                  <m:e>
                    <m:r>
                      <m:rPr>
                        <m:sty m:val="bi"/>
                      </m:rPr>
                      <w:rPr>
                        <w:rFonts w:ascii="Cambria Math" w:hAnsi="Cambria Math"/>
                        <w:sz w:val="16"/>
                        <w:szCs w:val="16"/>
                      </w:rPr>
                      <m:t>f</m:t>
                    </m:r>
                  </m:e>
                  <m:sub>
                    <m:r>
                      <m:rPr>
                        <m:sty m:val="bi"/>
                      </m:rPr>
                      <w:rPr>
                        <w:rFonts w:ascii="Cambria Math" w:hAnsi="Cambria Math"/>
                        <w:sz w:val="16"/>
                        <w:szCs w:val="16"/>
                      </w:rPr>
                      <m:t>1</m:t>
                    </m:r>
                  </m:sub>
                </m:sSub>
              </m:oMath>
            </m:oMathPara>
          </w:p>
        </w:tc>
        <w:tc>
          <w:tcPr>
            <w:tcW w:w="708" w:type="dxa"/>
            <w:vAlign w:val="center"/>
            <w:tcPrChange w:id="10389" w:author="ICP-ANACOM" w:date="2012-02-10T10:54:00Z">
              <w:tcPr>
                <w:tcW w:w="708" w:type="dxa"/>
                <w:vAlign w:val="center"/>
              </w:tcPr>
            </w:tcPrChange>
          </w:tcPr>
          <w:p w:rsidR="00000000" w:rsidRDefault="00D7742A">
            <w:pPr>
              <w:jc w:val="center"/>
              <w:rPr>
                <w:rFonts w:cs="Arial"/>
                <w:sz w:val="16"/>
                <w:szCs w:val="16"/>
                <w:rPrChange w:id="10390" w:author="ICP-ANACOM" w:date="2012-02-10T10:53:00Z">
                  <w:rPr>
                    <w:rFonts w:cs="Arial"/>
                    <w:sz w:val="18"/>
                    <w:szCs w:val="18"/>
                  </w:rPr>
                </w:rPrChange>
              </w:rPr>
              <w:pPrChange w:id="10391" w:author="ICP-ANACOM" w:date="2012-02-10T10:54:00Z">
                <w:pPr/>
              </w:pPrChange>
            </w:pPr>
            <m:oMathPara>
              <m:oMath>
                <m:r>
                  <m:rPr>
                    <m:sty m:val="b"/>
                  </m:rPr>
                  <w:rPr>
                    <w:rFonts w:ascii="Cambria Math" w:hAnsi="Cambria Math"/>
                    <w:sz w:val="16"/>
                    <w:szCs w:val="16"/>
                  </w:rPr>
                  <m:t>Δ</m:t>
                </m:r>
                <m:sSub>
                  <m:sSubPr>
                    <m:ctrlPr>
                      <w:rPr>
                        <w:rFonts w:ascii="Cambria Math" w:hAnsi="Cambria Math"/>
                        <w:i/>
                        <w:sz w:val="16"/>
                        <w:szCs w:val="16"/>
                      </w:rPr>
                    </m:ctrlPr>
                  </m:sSubPr>
                  <m:e>
                    <m:r>
                      <m:rPr>
                        <m:sty m:val="bi"/>
                      </m:rPr>
                      <w:rPr>
                        <w:rFonts w:ascii="Cambria Math" w:hAnsi="Cambria Math"/>
                        <w:sz w:val="16"/>
                        <w:szCs w:val="16"/>
                      </w:rPr>
                      <m:t>f</m:t>
                    </m:r>
                  </m:e>
                  <m:sub>
                    <m:r>
                      <m:rPr>
                        <m:sty m:val="bi"/>
                      </m:rPr>
                      <w:rPr>
                        <w:rFonts w:ascii="Cambria Math" w:hAnsi="Cambria Math"/>
                        <w:sz w:val="16"/>
                        <w:szCs w:val="16"/>
                      </w:rPr>
                      <m:t>2</m:t>
                    </m:r>
                  </m:sub>
                </m:sSub>
              </m:oMath>
            </m:oMathPara>
          </w:p>
        </w:tc>
        <w:tc>
          <w:tcPr>
            <w:tcW w:w="851" w:type="dxa"/>
            <w:vAlign w:val="center"/>
            <w:tcPrChange w:id="10392" w:author="ICP-ANACOM" w:date="2012-02-10T10:54:00Z">
              <w:tcPr>
                <w:tcW w:w="851" w:type="dxa"/>
                <w:gridSpan w:val="2"/>
                <w:vAlign w:val="center"/>
              </w:tcPr>
            </w:tcPrChange>
          </w:tcPr>
          <w:p w:rsidR="00000000" w:rsidRDefault="00D7742A">
            <w:pPr>
              <w:jc w:val="center"/>
              <w:rPr>
                <w:rFonts w:cs="Arial"/>
                <w:sz w:val="16"/>
                <w:szCs w:val="16"/>
                <w:rPrChange w:id="10393" w:author="ICP-ANACOM" w:date="2012-02-10T10:53:00Z">
                  <w:rPr>
                    <w:rFonts w:cs="Arial"/>
                    <w:sz w:val="18"/>
                    <w:szCs w:val="18"/>
                  </w:rPr>
                </w:rPrChange>
              </w:rPr>
              <w:pPrChange w:id="10394" w:author="ICP-ANACOM" w:date="2012-02-10T10:54:00Z">
                <w:pPr/>
              </w:pPrChange>
            </w:pPr>
            <m:oMathPara>
              <m:oMath>
                <m:r>
                  <m:rPr>
                    <m:sty m:val="b"/>
                  </m:rPr>
                  <w:rPr>
                    <w:rFonts w:ascii="Cambria Math" w:hAnsi="Cambria Math"/>
                    <w:sz w:val="16"/>
                    <w:szCs w:val="16"/>
                  </w:rPr>
                  <m:t>Δ</m:t>
                </m:r>
                <m:sSub>
                  <m:sSubPr>
                    <m:ctrlPr>
                      <w:rPr>
                        <w:rFonts w:ascii="Cambria Math" w:hAnsi="Cambria Math"/>
                        <w:i/>
                        <w:sz w:val="16"/>
                        <w:szCs w:val="16"/>
                      </w:rPr>
                    </m:ctrlPr>
                  </m:sSubPr>
                  <m:e>
                    <m:r>
                      <m:rPr>
                        <m:sty m:val="bi"/>
                      </m:rPr>
                      <w:rPr>
                        <w:rFonts w:ascii="Cambria Math" w:hAnsi="Cambria Math"/>
                        <w:sz w:val="16"/>
                        <w:szCs w:val="16"/>
                      </w:rPr>
                      <m:t>f</m:t>
                    </m:r>
                  </m:e>
                  <m:sub>
                    <m:r>
                      <m:rPr>
                        <m:sty m:val="bi"/>
                      </m:rPr>
                      <w:rPr>
                        <w:rFonts w:ascii="Cambria Math" w:hAnsi="Cambria Math"/>
                        <w:sz w:val="16"/>
                        <w:szCs w:val="16"/>
                      </w:rPr>
                      <m:t>1</m:t>
                    </m:r>
                  </m:sub>
                </m:sSub>
              </m:oMath>
            </m:oMathPara>
          </w:p>
        </w:tc>
        <w:tc>
          <w:tcPr>
            <w:tcW w:w="850" w:type="dxa"/>
            <w:vAlign w:val="center"/>
            <w:tcPrChange w:id="10395" w:author="ICP-ANACOM" w:date="2012-02-10T10:54:00Z">
              <w:tcPr>
                <w:tcW w:w="850" w:type="dxa"/>
                <w:vAlign w:val="center"/>
              </w:tcPr>
            </w:tcPrChange>
          </w:tcPr>
          <w:p w:rsidR="00000000" w:rsidRDefault="00D7742A">
            <w:pPr>
              <w:jc w:val="center"/>
              <w:rPr>
                <w:rFonts w:cs="Arial"/>
                <w:sz w:val="16"/>
                <w:szCs w:val="16"/>
                <w:rPrChange w:id="10396" w:author="ICP-ANACOM" w:date="2012-02-10T10:53:00Z">
                  <w:rPr>
                    <w:rFonts w:cs="Arial"/>
                    <w:sz w:val="18"/>
                    <w:szCs w:val="18"/>
                  </w:rPr>
                </w:rPrChange>
              </w:rPr>
              <w:pPrChange w:id="10397" w:author="ICP-ANACOM" w:date="2012-02-10T10:54:00Z">
                <w:pPr/>
              </w:pPrChange>
            </w:pPr>
            <m:oMathPara>
              <m:oMath>
                <m:r>
                  <m:rPr>
                    <m:sty m:val="b"/>
                  </m:rPr>
                  <w:rPr>
                    <w:rFonts w:ascii="Cambria Math" w:hAnsi="Cambria Math"/>
                    <w:sz w:val="16"/>
                    <w:szCs w:val="16"/>
                  </w:rPr>
                  <m:t>Δ</m:t>
                </m:r>
                <m:sSub>
                  <m:sSubPr>
                    <m:ctrlPr>
                      <w:rPr>
                        <w:rFonts w:ascii="Cambria Math" w:hAnsi="Cambria Math"/>
                        <w:i/>
                        <w:sz w:val="16"/>
                        <w:szCs w:val="16"/>
                      </w:rPr>
                    </m:ctrlPr>
                  </m:sSubPr>
                  <m:e>
                    <m:r>
                      <m:rPr>
                        <m:sty m:val="bi"/>
                      </m:rPr>
                      <w:rPr>
                        <w:rFonts w:ascii="Cambria Math" w:hAnsi="Cambria Math"/>
                        <w:sz w:val="16"/>
                        <w:szCs w:val="16"/>
                      </w:rPr>
                      <m:t>f</m:t>
                    </m:r>
                  </m:e>
                  <m:sub>
                    <m:r>
                      <m:rPr>
                        <m:sty m:val="bi"/>
                      </m:rPr>
                      <w:rPr>
                        <w:rFonts w:ascii="Cambria Math" w:hAnsi="Cambria Math"/>
                        <w:sz w:val="16"/>
                        <w:szCs w:val="16"/>
                      </w:rPr>
                      <m:t>2</m:t>
                    </m:r>
                  </m:sub>
                </m:sSub>
              </m:oMath>
            </m:oMathPara>
          </w:p>
        </w:tc>
      </w:tr>
      <w:tr w:rsidR="003F3CA4" w:rsidRPr="00D348F9" w:rsidTr="003F3CA4">
        <w:tblPrEx>
          <w:tblPrExChange w:id="10398" w:author="ICP-ANACOM" w:date="2012-02-10T10:54:00Z">
            <w:tblPrEx>
              <w:tblW w:w="9808" w:type="dxa"/>
              <w:tblInd w:w="938" w:type="dxa"/>
            </w:tblPrEx>
          </w:tblPrExChange>
        </w:tblPrEx>
        <w:trPr>
          <w:jc w:val="center"/>
          <w:trPrChange w:id="10399" w:author="ICP-ANACOM" w:date="2012-02-10T10:54:00Z">
            <w:trPr>
              <w:gridBefore w:val="1"/>
              <w:gridAfter w:val="0"/>
              <w:jc w:val="center"/>
            </w:trPr>
          </w:trPrChange>
        </w:trPr>
        <w:tc>
          <w:tcPr>
            <w:tcW w:w="1333" w:type="dxa"/>
            <w:vMerge w:val="restart"/>
            <w:vAlign w:val="center"/>
            <w:tcPrChange w:id="10400" w:author="ICP-ANACOM" w:date="2012-02-10T10:54:00Z">
              <w:tcPr>
                <w:tcW w:w="1418" w:type="dxa"/>
                <w:gridSpan w:val="2"/>
                <w:vMerge w:val="restart"/>
                <w:vAlign w:val="center"/>
              </w:tcPr>
            </w:tcPrChange>
          </w:tcPr>
          <w:p w:rsidR="00000000" w:rsidRDefault="00F63141">
            <w:pPr>
              <w:jc w:val="center"/>
              <w:rPr>
                <w:rFonts w:cs="Arial"/>
                <w:sz w:val="16"/>
                <w:szCs w:val="16"/>
                <w:rPrChange w:id="10401" w:author="ICP-ANACOM" w:date="2012-02-10T10:53:00Z">
                  <w:rPr>
                    <w:rFonts w:cs="Arial"/>
                    <w:sz w:val="18"/>
                    <w:szCs w:val="18"/>
                  </w:rPr>
                </w:rPrChange>
              </w:rPr>
              <w:pPrChange w:id="10402" w:author="ICP-ANACOM" w:date="2012-02-10T10:54:00Z">
                <w:pPr/>
              </w:pPrChange>
            </w:pPr>
            <w:r w:rsidRPr="00F63141">
              <w:rPr>
                <w:rFonts w:cs="Arial"/>
                <w:sz w:val="16"/>
                <w:szCs w:val="16"/>
                <w:rPrChange w:id="10403" w:author="ICP-ANACOM" w:date="2012-02-10T10:53:00Z">
                  <w:rPr>
                    <w:rFonts w:cs="Arial"/>
                    <w:sz w:val="18"/>
                    <w:szCs w:val="18"/>
                  </w:rPr>
                </w:rPrChange>
              </w:rPr>
              <w:t>X = 99.9%</w:t>
            </w:r>
          </w:p>
        </w:tc>
        <w:tc>
          <w:tcPr>
            <w:tcW w:w="1559" w:type="dxa"/>
            <w:vAlign w:val="center"/>
            <w:tcPrChange w:id="10404" w:author="ICP-ANACOM" w:date="2012-02-10T10:54:00Z">
              <w:tcPr>
                <w:tcW w:w="1559" w:type="dxa"/>
                <w:gridSpan w:val="2"/>
                <w:vAlign w:val="center"/>
              </w:tcPr>
            </w:tcPrChange>
          </w:tcPr>
          <w:p w:rsidR="00000000" w:rsidRDefault="00F63141">
            <w:pPr>
              <w:jc w:val="center"/>
              <w:rPr>
                <w:rFonts w:cs="Arial"/>
                <w:sz w:val="16"/>
                <w:szCs w:val="16"/>
                <w:rPrChange w:id="10405" w:author="ICP-ANACOM" w:date="2012-02-10T10:53:00Z">
                  <w:rPr>
                    <w:rFonts w:cs="Arial"/>
                    <w:sz w:val="18"/>
                    <w:szCs w:val="18"/>
                  </w:rPr>
                </w:rPrChange>
              </w:rPr>
              <w:pPrChange w:id="10406"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407" w:author="ICP-ANACOM" w:date="2012-02-10T10:53:00Z">
                          <w:rPr>
                            <w:rFonts w:ascii="Cambria Math" w:hAnsi="Cambria Math"/>
                            <w:sz w:val="18"/>
                            <w:szCs w:val="18"/>
                          </w:rPr>
                        </w:rPrChange>
                      </w:rPr>
                      <m:t>E</m:t>
                    </m:r>
                  </m:e>
                  <m:sub>
                    <m:r>
                      <m:rPr>
                        <m:sty m:val="bi"/>
                      </m:rPr>
                      <w:rPr>
                        <w:rFonts w:ascii="Cambria Math" w:hAnsi="Cambria Math"/>
                        <w:sz w:val="16"/>
                        <w:szCs w:val="16"/>
                        <w:rPrChange w:id="10408" w:author="ICP-ANACOM" w:date="2012-02-10T10:53:00Z">
                          <w:rPr>
                            <w:rFonts w:ascii="Cambria Math" w:hAnsi="Cambria Math"/>
                            <w:sz w:val="18"/>
                            <w:szCs w:val="18"/>
                          </w:rPr>
                        </w:rPrChange>
                      </w:rPr>
                      <m:t>wmed_ref</m:t>
                    </m:r>
                  </m:sub>
                </m:sSub>
              </m:oMath>
            </m:oMathPara>
          </w:p>
        </w:tc>
        <w:tc>
          <w:tcPr>
            <w:tcW w:w="1698" w:type="dxa"/>
            <w:vMerge w:val="restart"/>
            <w:vAlign w:val="center"/>
            <w:tcPrChange w:id="10409" w:author="ICP-ANACOM" w:date="2012-02-10T10:54:00Z">
              <w:tcPr>
                <w:tcW w:w="1698" w:type="dxa"/>
                <w:vMerge w:val="restart"/>
                <w:vAlign w:val="center"/>
              </w:tcPr>
            </w:tcPrChange>
          </w:tcPr>
          <w:p w:rsidR="00000000" w:rsidRDefault="00F63141">
            <w:pPr>
              <w:jc w:val="center"/>
              <w:rPr>
                <w:rFonts w:cs="Arial"/>
                <w:sz w:val="16"/>
                <w:szCs w:val="16"/>
                <w:rPrChange w:id="10410" w:author="ICP-ANACOM" w:date="2012-02-10T10:53:00Z">
                  <w:rPr>
                    <w:rFonts w:cs="Arial"/>
                    <w:sz w:val="18"/>
                    <w:szCs w:val="18"/>
                  </w:rPr>
                </w:rPrChange>
              </w:rPr>
              <w:pPrChange w:id="10411" w:author="ICP-ANACOM" w:date="2012-02-10T10:54:00Z">
                <w:pPr/>
              </w:pPrChange>
            </w:pPr>
            <w:r w:rsidRPr="00F63141">
              <w:rPr>
                <w:rFonts w:cs="Arial"/>
                <w:sz w:val="16"/>
                <w:szCs w:val="16"/>
                <w:rPrChange w:id="10412" w:author="ICP-ANACOM" w:date="2012-02-10T10:53:00Z">
                  <w:rPr>
                    <w:rFonts w:cs="Arial"/>
                    <w:sz w:val="18"/>
                    <w:szCs w:val="18"/>
                  </w:rPr>
                </w:rPrChange>
              </w:rPr>
              <w:t>96.49</w:t>
            </w:r>
          </w:p>
        </w:tc>
        <w:tc>
          <w:tcPr>
            <w:tcW w:w="881" w:type="dxa"/>
            <w:vAlign w:val="center"/>
            <w:tcPrChange w:id="10413" w:author="ICP-ANACOM" w:date="2012-02-10T10:54:00Z">
              <w:tcPr>
                <w:tcW w:w="881" w:type="dxa"/>
                <w:vAlign w:val="center"/>
              </w:tcPr>
            </w:tcPrChange>
          </w:tcPr>
          <w:p w:rsidR="00000000" w:rsidRDefault="00F63141">
            <w:pPr>
              <w:jc w:val="center"/>
              <w:rPr>
                <w:rFonts w:cs="Arial"/>
                <w:sz w:val="16"/>
                <w:szCs w:val="16"/>
                <w:rPrChange w:id="10414" w:author="ICP-ANACOM" w:date="2012-02-10T10:53:00Z">
                  <w:rPr>
                    <w:rFonts w:cs="Arial"/>
                    <w:sz w:val="18"/>
                    <w:szCs w:val="18"/>
                  </w:rPr>
                </w:rPrChange>
              </w:rPr>
              <w:pPrChange w:id="10415" w:author="ICP-ANACOM" w:date="2012-02-10T10:54:00Z">
                <w:pPr/>
              </w:pPrChange>
            </w:pPr>
            <w:r w:rsidRPr="00F63141">
              <w:rPr>
                <w:rFonts w:cs="Arial"/>
                <w:sz w:val="16"/>
                <w:szCs w:val="16"/>
                <w:rPrChange w:id="10416" w:author="ICP-ANACOM" w:date="2012-02-10T10:53:00Z">
                  <w:rPr>
                    <w:rFonts w:cs="Arial"/>
                    <w:sz w:val="18"/>
                    <w:szCs w:val="18"/>
                  </w:rPr>
                </w:rPrChange>
              </w:rPr>
              <w:t>66.06</w:t>
            </w:r>
          </w:p>
        </w:tc>
        <w:tc>
          <w:tcPr>
            <w:tcW w:w="850" w:type="dxa"/>
            <w:shd w:val="clear" w:color="auto" w:fill="FFFFFF"/>
            <w:vAlign w:val="center"/>
            <w:tcPrChange w:id="10417" w:author="ICP-ANACOM" w:date="2012-02-10T10:54:00Z">
              <w:tcPr>
                <w:tcW w:w="850" w:type="dxa"/>
                <w:shd w:val="clear" w:color="auto" w:fill="FFFFFF"/>
                <w:vAlign w:val="center"/>
              </w:tcPr>
            </w:tcPrChange>
          </w:tcPr>
          <w:p w:rsidR="00000000" w:rsidRDefault="00F63141">
            <w:pPr>
              <w:jc w:val="center"/>
              <w:rPr>
                <w:rFonts w:cs="Arial"/>
                <w:sz w:val="16"/>
                <w:szCs w:val="16"/>
                <w:rPrChange w:id="10418" w:author="ICP-ANACOM" w:date="2012-02-10T10:53:00Z">
                  <w:rPr>
                    <w:rFonts w:cs="Arial"/>
                    <w:sz w:val="18"/>
                    <w:szCs w:val="18"/>
                  </w:rPr>
                </w:rPrChange>
              </w:rPr>
              <w:pPrChange w:id="10419" w:author="ICP-ANACOM" w:date="2012-02-10T10:54:00Z">
                <w:pPr/>
              </w:pPrChange>
            </w:pPr>
            <w:r w:rsidRPr="00F63141">
              <w:rPr>
                <w:rFonts w:cs="Arial"/>
                <w:sz w:val="16"/>
                <w:szCs w:val="16"/>
                <w:rPrChange w:id="10420" w:author="ICP-ANACOM" w:date="2012-02-10T10:53:00Z">
                  <w:rPr>
                    <w:rFonts w:cs="Arial"/>
                    <w:sz w:val="18"/>
                    <w:szCs w:val="18"/>
                  </w:rPr>
                </w:rPrChange>
              </w:rPr>
              <w:t>76.06</w:t>
            </w:r>
          </w:p>
        </w:tc>
        <w:tc>
          <w:tcPr>
            <w:tcW w:w="284" w:type="dxa"/>
            <w:shd w:val="clear" w:color="auto" w:fill="A6A6A6"/>
            <w:vAlign w:val="center"/>
            <w:tcPrChange w:id="10421" w:author="ICP-ANACOM" w:date="2012-02-10T10:54:00Z">
              <w:tcPr>
                <w:tcW w:w="284" w:type="dxa"/>
                <w:shd w:val="clear" w:color="auto" w:fill="A6A6A6"/>
              </w:tcPr>
            </w:tcPrChange>
          </w:tcPr>
          <w:p w:rsidR="00000000" w:rsidRDefault="00141F57">
            <w:pPr>
              <w:jc w:val="center"/>
              <w:rPr>
                <w:rFonts w:cs="Arial"/>
                <w:sz w:val="16"/>
                <w:szCs w:val="16"/>
                <w:rPrChange w:id="10422" w:author="ICP-ANACOM" w:date="2012-02-10T10:53:00Z">
                  <w:rPr>
                    <w:rFonts w:cs="Arial"/>
                    <w:sz w:val="18"/>
                    <w:szCs w:val="18"/>
                  </w:rPr>
                </w:rPrChange>
              </w:rPr>
              <w:pPrChange w:id="10423" w:author="ICP-ANACOM" w:date="2012-02-10T10:54:00Z">
                <w:pPr/>
              </w:pPrChange>
            </w:pPr>
          </w:p>
        </w:tc>
        <w:tc>
          <w:tcPr>
            <w:tcW w:w="709" w:type="dxa"/>
            <w:vAlign w:val="center"/>
            <w:tcPrChange w:id="10424" w:author="ICP-ANACOM" w:date="2012-02-10T10:54:00Z">
              <w:tcPr>
                <w:tcW w:w="709" w:type="dxa"/>
                <w:gridSpan w:val="3"/>
                <w:vAlign w:val="center"/>
              </w:tcPr>
            </w:tcPrChange>
          </w:tcPr>
          <w:p w:rsidR="00000000" w:rsidRDefault="00F63141">
            <w:pPr>
              <w:jc w:val="center"/>
              <w:rPr>
                <w:rFonts w:cs="Arial"/>
                <w:sz w:val="16"/>
                <w:szCs w:val="16"/>
                <w:rPrChange w:id="10425" w:author="ICP-ANACOM" w:date="2012-02-10T10:53:00Z">
                  <w:rPr>
                    <w:rFonts w:cs="Arial"/>
                    <w:sz w:val="18"/>
                    <w:szCs w:val="18"/>
                  </w:rPr>
                </w:rPrChange>
              </w:rPr>
              <w:pPrChange w:id="10426" w:author="ICP-ANACOM" w:date="2012-02-10T10:54:00Z">
                <w:pPr/>
              </w:pPrChange>
            </w:pPr>
            <w:r w:rsidRPr="00F63141">
              <w:rPr>
                <w:rFonts w:cs="Arial"/>
                <w:sz w:val="16"/>
                <w:szCs w:val="16"/>
                <w:rPrChange w:id="10427" w:author="ICP-ANACOM" w:date="2012-02-10T10:53:00Z">
                  <w:rPr>
                    <w:rFonts w:cs="Arial"/>
                    <w:sz w:val="18"/>
                    <w:szCs w:val="18"/>
                  </w:rPr>
                </w:rPrChange>
              </w:rPr>
              <w:t>0.90%</w:t>
            </w:r>
          </w:p>
        </w:tc>
        <w:tc>
          <w:tcPr>
            <w:tcW w:w="708" w:type="dxa"/>
            <w:vAlign w:val="center"/>
            <w:tcPrChange w:id="10428" w:author="ICP-ANACOM" w:date="2012-02-10T10:54:00Z">
              <w:tcPr>
                <w:tcW w:w="708" w:type="dxa"/>
                <w:vAlign w:val="center"/>
              </w:tcPr>
            </w:tcPrChange>
          </w:tcPr>
          <w:p w:rsidR="00000000" w:rsidRDefault="00F63141">
            <w:pPr>
              <w:jc w:val="center"/>
              <w:rPr>
                <w:rFonts w:cs="Arial"/>
                <w:sz w:val="16"/>
                <w:szCs w:val="16"/>
                <w:rPrChange w:id="10429" w:author="ICP-ANACOM" w:date="2012-02-10T10:53:00Z">
                  <w:rPr>
                    <w:rFonts w:cs="Arial"/>
                    <w:sz w:val="18"/>
                    <w:szCs w:val="18"/>
                  </w:rPr>
                </w:rPrChange>
              </w:rPr>
              <w:pPrChange w:id="10430" w:author="ICP-ANACOM" w:date="2012-02-10T10:54:00Z">
                <w:pPr/>
              </w:pPrChange>
            </w:pPr>
            <w:r w:rsidRPr="00F63141">
              <w:rPr>
                <w:rFonts w:cs="Arial"/>
                <w:sz w:val="16"/>
                <w:szCs w:val="16"/>
                <w:rPrChange w:id="10431" w:author="ICP-ANACOM" w:date="2012-02-10T10:53:00Z">
                  <w:rPr>
                    <w:rFonts w:cs="Arial"/>
                    <w:sz w:val="18"/>
                    <w:szCs w:val="18"/>
                  </w:rPr>
                </w:rPrChange>
              </w:rPr>
              <w:t>0.90%</w:t>
            </w:r>
          </w:p>
        </w:tc>
        <w:tc>
          <w:tcPr>
            <w:tcW w:w="851" w:type="dxa"/>
            <w:vAlign w:val="center"/>
            <w:tcPrChange w:id="10432" w:author="ICP-ANACOM" w:date="2012-02-10T10:54:00Z">
              <w:tcPr>
                <w:tcW w:w="851" w:type="dxa"/>
                <w:gridSpan w:val="2"/>
                <w:vAlign w:val="center"/>
              </w:tcPr>
            </w:tcPrChange>
          </w:tcPr>
          <w:p w:rsidR="00000000" w:rsidRDefault="00F63141">
            <w:pPr>
              <w:jc w:val="center"/>
              <w:rPr>
                <w:rFonts w:cs="Arial"/>
                <w:sz w:val="16"/>
                <w:szCs w:val="16"/>
                <w:rPrChange w:id="10433" w:author="ICP-ANACOM" w:date="2012-02-10T10:53:00Z">
                  <w:rPr>
                    <w:rFonts w:cs="Arial"/>
                    <w:sz w:val="18"/>
                    <w:szCs w:val="18"/>
                  </w:rPr>
                </w:rPrChange>
              </w:rPr>
              <w:pPrChange w:id="10434" w:author="ICP-ANACOM" w:date="2012-02-10T10:54:00Z">
                <w:pPr/>
              </w:pPrChange>
            </w:pPr>
            <w:r w:rsidRPr="00F63141">
              <w:rPr>
                <w:rFonts w:cs="Arial"/>
                <w:sz w:val="16"/>
                <w:szCs w:val="16"/>
                <w:rPrChange w:id="10435" w:author="ICP-ANACOM" w:date="2012-02-10T10:53:00Z">
                  <w:rPr>
                    <w:rFonts w:cs="Arial"/>
                    <w:sz w:val="18"/>
                    <w:szCs w:val="18"/>
                  </w:rPr>
                </w:rPrChange>
              </w:rPr>
              <w:t>94.10%</w:t>
            </w:r>
          </w:p>
        </w:tc>
        <w:tc>
          <w:tcPr>
            <w:tcW w:w="850" w:type="dxa"/>
            <w:vAlign w:val="center"/>
            <w:tcPrChange w:id="10436" w:author="ICP-ANACOM" w:date="2012-02-10T10:54:00Z">
              <w:tcPr>
                <w:tcW w:w="850" w:type="dxa"/>
                <w:vAlign w:val="center"/>
              </w:tcPr>
            </w:tcPrChange>
          </w:tcPr>
          <w:p w:rsidR="00000000" w:rsidRDefault="00F63141">
            <w:pPr>
              <w:jc w:val="center"/>
              <w:rPr>
                <w:rFonts w:cs="Arial"/>
                <w:sz w:val="16"/>
                <w:szCs w:val="16"/>
                <w:rPrChange w:id="10437" w:author="ICP-ANACOM" w:date="2012-02-10T10:53:00Z">
                  <w:rPr>
                    <w:rFonts w:cs="Arial"/>
                    <w:sz w:val="18"/>
                    <w:szCs w:val="18"/>
                  </w:rPr>
                </w:rPrChange>
              </w:rPr>
              <w:pPrChange w:id="10438" w:author="ICP-ANACOM" w:date="2012-02-10T10:54:00Z">
                <w:pPr/>
              </w:pPrChange>
            </w:pPr>
            <w:r w:rsidRPr="00F63141">
              <w:rPr>
                <w:rFonts w:cs="Arial"/>
                <w:sz w:val="16"/>
                <w:szCs w:val="16"/>
                <w:rPrChange w:id="10439" w:author="ICP-ANACOM" w:date="2012-02-10T10:53:00Z">
                  <w:rPr>
                    <w:rFonts w:cs="Arial"/>
                    <w:sz w:val="18"/>
                    <w:szCs w:val="18"/>
                  </w:rPr>
                </w:rPrChange>
              </w:rPr>
              <w:t>94.10%</w:t>
            </w:r>
          </w:p>
        </w:tc>
      </w:tr>
      <w:tr w:rsidR="003F3CA4" w:rsidRPr="00D348F9" w:rsidTr="003F3CA4">
        <w:tblPrEx>
          <w:tblPrExChange w:id="10440" w:author="ICP-ANACOM" w:date="2012-02-10T10:54:00Z">
            <w:tblPrEx>
              <w:tblW w:w="9808" w:type="dxa"/>
              <w:tblInd w:w="938" w:type="dxa"/>
            </w:tblPrEx>
          </w:tblPrExChange>
        </w:tblPrEx>
        <w:trPr>
          <w:jc w:val="center"/>
          <w:trPrChange w:id="10441" w:author="ICP-ANACOM" w:date="2012-02-10T10:54:00Z">
            <w:trPr>
              <w:gridBefore w:val="1"/>
              <w:gridAfter w:val="0"/>
              <w:jc w:val="center"/>
            </w:trPr>
          </w:trPrChange>
        </w:trPr>
        <w:tc>
          <w:tcPr>
            <w:tcW w:w="1333" w:type="dxa"/>
            <w:vMerge/>
            <w:vAlign w:val="center"/>
            <w:tcPrChange w:id="10442" w:author="ICP-ANACOM" w:date="2012-02-10T10:54:00Z">
              <w:tcPr>
                <w:tcW w:w="1418" w:type="dxa"/>
                <w:gridSpan w:val="2"/>
                <w:vMerge/>
                <w:vAlign w:val="center"/>
              </w:tcPr>
            </w:tcPrChange>
          </w:tcPr>
          <w:p w:rsidR="00000000" w:rsidRDefault="00141F57">
            <w:pPr>
              <w:jc w:val="center"/>
              <w:rPr>
                <w:rFonts w:cs="Arial"/>
                <w:sz w:val="16"/>
                <w:szCs w:val="16"/>
                <w:rPrChange w:id="10443" w:author="ICP-ANACOM" w:date="2012-02-10T10:53:00Z">
                  <w:rPr>
                    <w:rFonts w:cs="Arial"/>
                    <w:sz w:val="18"/>
                    <w:szCs w:val="18"/>
                  </w:rPr>
                </w:rPrChange>
              </w:rPr>
              <w:pPrChange w:id="10444" w:author="ICP-ANACOM" w:date="2012-02-10T10:54:00Z">
                <w:pPr/>
              </w:pPrChange>
            </w:pPr>
          </w:p>
        </w:tc>
        <w:tc>
          <w:tcPr>
            <w:tcW w:w="1559" w:type="dxa"/>
            <w:vAlign w:val="center"/>
            <w:tcPrChange w:id="10445" w:author="ICP-ANACOM" w:date="2012-02-10T10:54:00Z">
              <w:tcPr>
                <w:tcW w:w="1559" w:type="dxa"/>
                <w:gridSpan w:val="2"/>
                <w:vAlign w:val="center"/>
              </w:tcPr>
            </w:tcPrChange>
          </w:tcPr>
          <w:p w:rsidR="00000000" w:rsidRDefault="00F63141">
            <w:pPr>
              <w:jc w:val="center"/>
              <w:rPr>
                <w:rFonts w:cs="Arial"/>
                <w:sz w:val="16"/>
                <w:szCs w:val="16"/>
                <w:rPrChange w:id="10446" w:author="ICP-ANACOM" w:date="2012-02-10T10:53:00Z">
                  <w:rPr>
                    <w:rFonts w:cs="Arial"/>
                    <w:sz w:val="18"/>
                    <w:szCs w:val="18"/>
                  </w:rPr>
                </w:rPrChange>
              </w:rPr>
              <w:pPrChange w:id="10447"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448" w:author="ICP-ANACOM" w:date="2012-02-10T10:53:00Z">
                          <w:rPr>
                            <w:rFonts w:ascii="Cambria Math" w:hAnsi="Cambria Math"/>
                            <w:sz w:val="18"/>
                            <w:szCs w:val="18"/>
                          </w:rPr>
                        </w:rPrChange>
                      </w:rPr>
                      <m:t>E</m:t>
                    </m:r>
                  </m:e>
                  <m:sub>
                    <m:r>
                      <m:rPr>
                        <m:sty m:val="bi"/>
                      </m:rPr>
                      <w:rPr>
                        <w:rFonts w:ascii="Cambria Math" w:hAnsi="Cambria Math"/>
                        <w:sz w:val="16"/>
                        <w:szCs w:val="16"/>
                        <w:rPrChange w:id="10449" w:author="ICP-ANACOM" w:date="2012-02-10T10:53:00Z">
                          <w:rPr>
                            <w:rFonts w:ascii="Cambria Math" w:hAnsi="Cambria Math"/>
                            <w:sz w:val="18"/>
                            <w:szCs w:val="18"/>
                          </w:rPr>
                        </w:rPrChange>
                      </w:rPr>
                      <m:t>wmed_ref</m:t>
                    </m:r>
                  </m:sub>
                </m:sSub>
                <m:r>
                  <m:rPr>
                    <m:sty m:val="bi"/>
                  </m:rPr>
                  <w:rPr>
                    <w:rFonts w:ascii="Cambria Math" w:hAnsi="Cambria Math"/>
                    <w:sz w:val="16"/>
                    <w:szCs w:val="16"/>
                    <w:rPrChange w:id="10450" w:author="ICP-ANACOM" w:date="2012-02-10T10:53:00Z">
                      <w:rPr>
                        <w:rFonts w:ascii="Cambria Math" w:hAnsi="Cambria Math"/>
                        <w:sz w:val="18"/>
                        <w:szCs w:val="18"/>
                      </w:rPr>
                    </w:rPrChange>
                  </w:rPr>
                  <m:t xml:space="preserve">+5 </m:t>
                </m:r>
                <m:r>
                  <m:rPr>
                    <m:sty m:val="b"/>
                  </m:rPr>
                  <w:rPr>
                    <w:rFonts w:ascii="Cambria Math" w:hAnsi="Cambria Math"/>
                    <w:sz w:val="16"/>
                    <w:szCs w:val="16"/>
                    <w:rPrChange w:id="10451" w:author="ICP-ANACOM" w:date="2012-02-10T10:53:00Z">
                      <w:rPr>
                        <w:rFonts w:ascii="Cambria Math" w:hAnsi="Cambria Math"/>
                        <w:sz w:val="18"/>
                        <w:szCs w:val="18"/>
                      </w:rPr>
                    </w:rPrChange>
                  </w:rPr>
                  <m:t>dB</m:t>
                </m:r>
              </m:oMath>
            </m:oMathPara>
          </w:p>
        </w:tc>
        <w:tc>
          <w:tcPr>
            <w:tcW w:w="1698" w:type="dxa"/>
            <w:vMerge/>
            <w:vAlign w:val="center"/>
            <w:tcPrChange w:id="10452" w:author="ICP-ANACOM" w:date="2012-02-10T10:54:00Z">
              <w:tcPr>
                <w:tcW w:w="1698" w:type="dxa"/>
                <w:vMerge/>
                <w:vAlign w:val="center"/>
              </w:tcPr>
            </w:tcPrChange>
          </w:tcPr>
          <w:p w:rsidR="00000000" w:rsidRDefault="00141F57">
            <w:pPr>
              <w:jc w:val="center"/>
              <w:rPr>
                <w:rFonts w:cs="Arial"/>
                <w:sz w:val="16"/>
                <w:szCs w:val="16"/>
                <w:rPrChange w:id="10453" w:author="ICP-ANACOM" w:date="2012-02-10T10:53:00Z">
                  <w:rPr>
                    <w:rFonts w:cs="Arial"/>
                    <w:sz w:val="18"/>
                    <w:szCs w:val="18"/>
                  </w:rPr>
                </w:rPrChange>
              </w:rPr>
              <w:pPrChange w:id="10454" w:author="ICP-ANACOM" w:date="2012-02-10T10:54:00Z">
                <w:pPr/>
              </w:pPrChange>
            </w:pPr>
          </w:p>
        </w:tc>
        <w:tc>
          <w:tcPr>
            <w:tcW w:w="881" w:type="dxa"/>
            <w:vAlign w:val="center"/>
            <w:tcPrChange w:id="10455" w:author="ICP-ANACOM" w:date="2012-02-10T10:54:00Z">
              <w:tcPr>
                <w:tcW w:w="881" w:type="dxa"/>
                <w:vAlign w:val="center"/>
              </w:tcPr>
            </w:tcPrChange>
          </w:tcPr>
          <w:p w:rsidR="00000000" w:rsidRDefault="00F63141">
            <w:pPr>
              <w:jc w:val="center"/>
              <w:rPr>
                <w:rFonts w:cs="Arial"/>
                <w:sz w:val="16"/>
                <w:szCs w:val="16"/>
                <w:rPrChange w:id="10456" w:author="ICP-ANACOM" w:date="2012-02-10T10:53:00Z">
                  <w:rPr>
                    <w:rFonts w:cs="Arial"/>
                    <w:sz w:val="18"/>
                    <w:szCs w:val="18"/>
                  </w:rPr>
                </w:rPrChange>
              </w:rPr>
              <w:pPrChange w:id="10457" w:author="ICP-ANACOM" w:date="2012-02-10T10:54:00Z">
                <w:pPr/>
              </w:pPrChange>
            </w:pPr>
            <w:r w:rsidRPr="00F63141">
              <w:rPr>
                <w:rFonts w:cs="Arial"/>
                <w:sz w:val="16"/>
                <w:szCs w:val="16"/>
                <w:rPrChange w:id="10458" w:author="ICP-ANACOM" w:date="2012-02-10T10:53:00Z">
                  <w:rPr>
                    <w:rFonts w:cs="Arial"/>
                    <w:sz w:val="18"/>
                    <w:szCs w:val="18"/>
                  </w:rPr>
                </w:rPrChange>
              </w:rPr>
              <w:t>71.06</w:t>
            </w:r>
          </w:p>
        </w:tc>
        <w:tc>
          <w:tcPr>
            <w:tcW w:w="850" w:type="dxa"/>
            <w:shd w:val="clear" w:color="auto" w:fill="FFFFFF"/>
            <w:vAlign w:val="center"/>
            <w:tcPrChange w:id="10459" w:author="ICP-ANACOM" w:date="2012-02-10T10:54:00Z">
              <w:tcPr>
                <w:tcW w:w="850" w:type="dxa"/>
                <w:shd w:val="clear" w:color="auto" w:fill="FFFFFF"/>
                <w:vAlign w:val="center"/>
              </w:tcPr>
            </w:tcPrChange>
          </w:tcPr>
          <w:p w:rsidR="00000000" w:rsidRDefault="00F63141">
            <w:pPr>
              <w:jc w:val="center"/>
              <w:rPr>
                <w:rFonts w:cs="Arial"/>
                <w:sz w:val="16"/>
                <w:szCs w:val="16"/>
                <w:rPrChange w:id="10460" w:author="ICP-ANACOM" w:date="2012-02-10T10:53:00Z">
                  <w:rPr>
                    <w:rFonts w:cs="Arial"/>
                    <w:sz w:val="18"/>
                    <w:szCs w:val="18"/>
                  </w:rPr>
                </w:rPrChange>
              </w:rPr>
              <w:pPrChange w:id="10461" w:author="ICP-ANACOM" w:date="2012-02-10T10:54:00Z">
                <w:pPr/>
              </w:pPrChange>
            </w:pPr>
            <w:r w:rsidRPr="00F63141">
              <w:rPr>
                <w:rFonts w:cs="Arial"/>
                <w:sz w:val="16"/>
                <w:szCs w:val="16"/>
                <w:rPrChange w:id="10462" w:author="ICP-ANACOM" w:date="2012-02-10T10:53:00Z">
                  <w:rPr>
                    <w:rFonts w:cs="Arial"/>
                    <w:sz w:val="18"/>
                    <w:szCs w:val="18"/>
                  </w:rPr>
                </w:rPrChange>
              </w:rPr>
              <w:t>81.06</w:t>
            </w:r>
          </w:p>
        </w:tc>
        <w:tc>
          <w:tcPr>
            <w:tcW w:w="284" w:type="dxa"/>
            <w:shd w:val="clear" w:color="auto" w:fill="A6A6A6"/>
            <w:vAlign w:val="center"/>
            <w:tcPrChange w:id="10463" w:author="ICP-ANACOM" w:date="2012-02-10T10:54:00Z">
              <w:tcPr>
                <w:tcW w:w="284" w:type="dxa"/>
                <w:shd w:val="clear" w:color="auto" w:fill="A6A6A6"/>
              </w:tcPr>
            </w:tcPrChange>
          </w:tcPr>
          <w:p w:rsidR="00000000" w:rsidRDefault="00141F57">
            <w:pPr>
              <w:jc w:val="center"/>
              <w:rPr>
                <w:rFonts w:cs="Arial"/>
                <w:sz w:val="16"/>
                <w:szCs w:val="16"/>
                <w:rPrChange w:id="10464" w:author="ICP-ANACOM" w:date="2012-02-10T10:53:00Z">
                  <w:rPr>
                    <w:rFonts w:cs="Arial"/>
                    <w:sz w:val="18"/>
                    <w:szCs w:val="18"/>
                  </w:rPr>
                </w:rPrChange>
              </w:rPr>
              <w:pPrChange w:id="10465" w:author="ICP-ANACOM" w:date="2012-02-10T10:54:00Z">
                <w:pPr/>
              </w:pPrChange>
            </w:pPr>
          </w:p>
        </w:tc>
        <w:tc>
          <w:tcPr>
            <w:tcW w:w="709" w:type="dxa"/>
            <w:vAlign w:val="center"/>
            <w:tcPrChange w:id="10466" w:author="ICP-ANACOM" w:date="2012-02-10T10:54:00Z">
              <w:tcPr>
                <w:tcW w:w="709" w:type="dxa"/>
                <w:gridSpan w:val="3"/>
                <w:vAlign w:val="center"/>
              </w:tcPr>
            </w:tcPrChange>
          </w:tcPr>
          <w:p w:rsidR="00000000" w:rsidRDefault="00F63141">
            <w:pPr>
              <w:jc w:val="center"/>
              <w:rPr>
                <w:rFonts w:cs="Arial"/>
                <w:sz w:val="16"/>
                <w:szCs w:val="16"/>
                <w:rPrChange w:id="10467" w:author="ICP-ANACOM" w:date="2012-02-10T10:53:00Z">
                  <w:rPr>
                    <w:rFonts w:cs="Arial"/>
                    <w:sz w:val="18"/>
                    <w:szCs w:val="18"/>
                  </w:rPr>
                </w:rPrChange>
              </w:rPr>
              <w:pPrChange w:id="10468" w:author="ICP-ANACOM" w:date="2012-02-10T10:54:00Z">
                <w:pPr/>
              </w:pPrChange>
            </w:pPr>
            <w:r w:rsidRPr="00F63141">
              <w:rPr>
                <w:rFonts w:cs="Arial"/>
                <w:sz w:val="16"/>
                <w:szCs w:val="16"/>
                <w:rPrChange w:id="10469" w:author="ICP-ANACOM" w:date="2012-02-10T10:53:00Z">
                  <w:rPr>
                    <w:rFonts w:cs="Arial"/>
                    <w:sz w:val="18"/>
                    <w:szCs w:val="18"/>
                  </w:rPr>
                </w:rPrChange>
              </w:rPr>
              <w:t>0.54%</w:t>
            </w:r>
          </w:p>
        </w:tc>
        <w:tc>
          <w:tcPr>
            <w:tcW w:w="708" w:type="dxa"/>
            <w:vAlign w:val="center"/>
            <w:tcPrChange w:id="10470" w:author="ICP-ANACOM" w:date="2012-02-10T10:54:00Z">
              <w:tcPr>
                <w:tcW w:w="708" w:type="dxa"/>
                <w:vAlign w:val="center"/>
              </w:tcPr>
            </w:tcPrChange>
          </w:tcPr>
          <w:p w:rsidR="00000000" w:rsidRDefault="00F63141">
            <w:pPr>
              <w:jc w:val="center"/>
              <w:rPr>
                <w:rFonts w:cs="Arial"/>
                <w:sz w:val="16"/>
                <w:szCs w:val="16"/>
                <w:rPrChange w:id="10471" w:author="ICP-ANACOM" w:date="2012-02-10T10:53:00Z">
                  <w:rPr>
                    <w:rFonts w:cs="Arial"/>
                    <w:sz w:val="18"/>
                    <w:szCs w:val="18"/>
                  </w:rPr>
                </w:rPrChange>
              </w:rPr>
              <w:pPrChange w:id="10472" w:author="ICP-ANACOM" w:date="2012-02-10T10:54:00Z">
                <w:pPr/>
              </w:pPrChange>
            </w:pPr>
            <w:r w:rsidRPr="00F63141">
              <w:rPr>
                <w:rFonts w:cs="Arial"/>
                <w:sz w:val="16"/>
                <w:szCs w:val="16"/>
                <w:rPrChange w:id="10473" w:author="ICP-ANACOM" w:date="2012-02-10T10:53:00Z">
                  <w:rPr>
                    <w:rFonts w:cs="Arial"/>
                    <w:sz w:val="18"/>
                    <w:szCs w:val="18"/>
                  </w:rPr>
                </w:rPrChange>
              </w:rPr>
              <w:t>0.54%</w:t>
            </w:r>
          </w:p>
        </w:tc>
        <w:tc>
          <w:tcPr>
            <w:tcW w:w="851" w:type="dxa"/>
            <w:vAlign w:val="center"/>
            <w:tcPrChange w:id="10474" w:author="ICP-ANACOM" w:date="2012-02-10T10:54:00Z">
              <w:tcPr>
                <w:tcW w:w="851" w:type="dxa"/>
                <w:gridSpan w:val="2"/>
                <w:vAlign w:val="center"/>
              </w:tcPr>
            </w:tcPrChange>
          </w:tcPr>
          <w:p w:rsidR="00000000" w:rsidRDefault="00F63141">
            <w:pPr>
              <w:jc w:val="center"/>
              <w:rPr>
                <w:rFonts w:cs="Arial"/>
                <w:sz w:val="16"/>
                <w:szCs w:val="16"/>
                <w:rPrChange w:id="10475" w:author="ICP-ANACOM" w:date="2012-02-10T10:53:00Z">
                  <w:rPr>
                    <w:rFonts w:cs="Arial"/>
                    <w:sz w:val="18"/>
                    <w:szCs w:val="18"/>
                  </w:rPr>
                </w:rPrChange>
              </w:rPr>
              <w:pPrChange w:id="10476" w:author="ICP-ANACOM" w:date="2012-02-10T10:54:00Z">
                <w:pPr/>
              </w:pPrChange>
            </w:pPr>
            <w:r w:rsidRPr="00F63141">
              <w:rPr>
                <w:rFonts w:cs="Arial"/>
                <w:sz w:val="16"/>
                <w:szCs w:val="16"/>
                <w:rPrChange w:id="10477" w:author="ICP-ANACOM" w:date="2012-02-10T10:53:00Z">
                  <w:rPr>
                    <w:rFonts w:cs="Arial"/>
                    <w:sz w:val="18"/>
                    <w:szCs w:val="18"/>
                  </w:rPr>
                </w:rPrChange>
              </w:rPr>
              <w:t>98.93%</w:t>
            </w:r>
          </w:p>
        </w:tc>
        <w:tc>
          <w:tcPr>
            <w:tcW w:w="850" w:type="dxa"/>
            <w:vAlign w:val="center"/>
            <w:tcPrChange w:id="10478" w:author="ICP-ANACOM" w:date="2012-02-10T10:54:00Z">
              <w:tcPr>
                <w:tcW w:w="850" w:type="dxa"/>
                <w:vAlign w:val="center"/>
              </w:tcPr>
            </w:tcPrChange>
          </w:tcPr>
          <w:p w:rsidR="00000000" w:rsidRDefault="00F63141">
            <w:pPr>
              <w:jc w:val="center"/>
              <w:rPr>
                <w:rFonts w:cs="Arial"/>
                <w:sz w:val="16"/>
                <w:szCs w:val="16"/>
                <w:rPrChange w:id="10479" w:author="ICP-ANACOM" w:date="2012-02-10T10:53:00Z">
                  <w:rPr>
                    <w:rFonts w:cs="Arial"/>
                    <w:sz w:val="18"/>
                    <w:szCs w:val="18"/>
                  </w:rPr>
                </w:rPrChange>
              </w:rPr>
              <w:pPrChange w:id="10480" w:author="ICP-ANACOM" w:date="2012-02-10T10:54:00Z">
                <w:pPr/>
              </w:pPrChange>
            </w:pPr>
            <w:r w:rsidRPr="00F63141">
              <w:rPr>
                <w:rFonts w:cs="Arial"/>
                <w:sz w:val="16"/>
                <w:szCs w:val="16"/>
                <w:rPrChange w:id="10481" w:author="ICP-ANACOM" w:date="2012-02-10T10:53:00Z">
                  <w:rPr>
                    <w:rFonts w:cs="Arial"/>
                    <w:sz w:val="18"/>
                    <w:szCs w:val="18"/>
                  </w:rPr>
                </w:rPrChange>
              </w:rPr>
              <w:t>98.93%</w:t>
            </w:r>
          </w:p>
        </w:tc>
      </w:tr>
      <w:tr w:rsidR="003F3CA4" w:rsidRPr="00D348F9" w:rsidTr="003F3CA4">
        <w:tblPrEx>
          <w:tblPrExChange w:id="10482" w:author="ICP-ANACOM" w:date="2012-02-10T10:54:00Z">
            <w:tblPrEx>
              <w:tblW w:w="9808" w:type="dxa"/>
              <w:tblInd w:w="938" w:type="dxa"/>
            </w:tblPrEx>
          </w:tblPrExChange>
        </w:tblPrEx>
        <w:trPr>
          <w:jc w:val="center"/>
          <w:trPrChange w:id="10483" w:author="ICP-ANACOM" w:date="2012-02-10T10:54:00Z">
            <w:trPr>
              <w:gridBefore w:val="1"/>
              <w:gridAfter w:val="0"/>
              <w:jc w:val="center"/>
            </w:trPr>
          </w:trPrChange>
        </w:trPr>
        <w:tc>
          <w:tcPr>
            <w:tcW w:w="1333" w:type="dxa"/>
            <w:vMerge/>
            <w:vAlign w:val="center"/>
            <w:tcPrChange w:id="10484" w:author="ICP-ANACOM" w:date="2012-02-10T10:54:00Z">
              <w:tcPr>
                <w:tcW w:w="1418" w:type="dxa"/>
                <w:gridSpan w:val="2"/>
                <w:vMerge/>
                <w:vAlign w:val="center"/>
              </w:tcPr>
            </w:tcPrChange>
          </w:tcPr>
          <w:p w:rsidR="00000000" w:rsidRDefault="00141F57">
            <w:pPr>
              <w:jc w:val="center"/>
              <w:rPr>
                <w:rFonts w:cs="Arial"/>
                <w:sz w:val="16"/>
                <w:szCs w:val="16"/>
                <w:rPrChange w:id="10485" w:author="ICP-ANACOM" w:date="2012-02-10T10:53:00Z">
                  <w:rPr>
                    <w:rFonts w:cs="Arial"/>
                    <w:sz w:val="18"/>
                    <w:szCs w:val="18"/>
                  </w:rPr>
                </w:rPrChange>
              </w:rPr>
              <w:pPrChange w:id="10486" w:author="ICP-ANACOM" w:date="2012-02-10T10:54:00Z">
                <w:pPr/>
              </w:pPrChange>
            </w:pPr>
          </w:p>
        </w:tc>
        <w:tc>
          <w:tcPr>
            <w:tcW w:w="1559" w:type="dxa"/>
            <w:vAlign w:val="center"/>
            <w:tcPrChange w:id="10487" w:author="ICP-ANACOM" w:date="2012-02-10T10:54:00Z">
              <w:tcPr>
                <w:tcW w:w="1559" w:type="dxa"/>
                <w:gridSpan w:val="2"/>
                <w:vAlign w:val="center"/>
              </w:tcPr>
            </w:tcPrChange>
          </w:tcPr>
          <w:p w:rsidR="00000000" w:rsidRDefault="00F63141">
            <w:pPr>
              <w:jc w:val="center"/>
              <w:rPr>
                <w:rFonts w:cs="Arial"/>
                <w:sz w:val="16"/>
                <w:szCs w:val="16"/>
                <w:rPrChange w:id="10488" w:author="ICP-ANACOM" w:date="2012-02-10T10:53:00Z">
                  <w:rPr>
                    <w:rFonts w:cs="Arial"/>
                    <w:sz w:val="18"/>
                    <w:szCs w:val="18"/>
                  </w:rPr>
                </w:rPrChange>
              </w:rPr>
              <w:pPrChange w:id="10489"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490" w:author="ICP-ANACOM" w:date="2012-02-10T10:53:00Z">
                          <w:rPr>
                            <w:rFonts w:ascii="Cambria Math" w:hAnsi="Cambria Math"/>
                            <w:sz w:val="18"/>
                            <w:szCs w:val="18"/>
                          </w:rPr>
                        </w:rPrChange>
                      </w:rPr>
                      <m:t>E</m:t>
                    </m:r>
                  </m:e>
                  <m:sub>
                    <m:r>
                      <m:rPr>
                        <m:sty m:val="bi"/>
                      </m:rPr>
                      <w:rPr>
                        <w:rFonts w:ascii="Cambria Math" w:hAnsi="Cambria Math"/>
                        <w:sz w:val="16"/>
                        <w:szCs w:val="16"/>
                        <w:rPrChange w:id="10491" w:author="ICP-ANACOM" w:date="2012-02-10T10:53:00Z">
                          <w:rPr>
                            <w:rFonts w:ascii="Cambria Math" w:hAnsi="Cambria Math"/>
                            <w:sz w:val="18"/>
                            <w:szCs w:val="18"/>
                          </w:rPr>
                        </w:rPrChange>
                      </w:rPr>
                      <m:t>wmed_ref</m:t>
                    </m:r>
                  </m:sub>
                </m:sSub>
                <m:r>
                  <m:rPr>
                    <m:sty m:val="bi"/>
                  </m:rPr>
                  <w:rPr>
                    <w:rFonts w:ascii="Cambria Math" w:hAnsi="Cambria Math"/>
                    <w:sz w:val="16"/>
                    <w:szCs w:val="16"/>
                    <w:rPrChange w:id="10492" w:author="ICP-ANACOM" w:date="2012-02-10T10:53:00Z">
                      <w:rPr>
                        <w:rFonts w:ascii="Cambria Math" w:hAnsi="Cambria Math"/>
                        <w:sz w:val="18"/>
                        <w:szCs w:val="18"/>
                      </w:rPr>
                    </w:rPrChange>
                  </w:rPr>
                  <m:t xml:space="preserve">+10 </m:t>
                </m:r>
                <m:r>
                  <m:rPr>
                    <m:sty m:val="b"/>
                  </m:rPr>
                  <w:rPr>
                    <w:rFonts w:ascii="Cambria Math" w:hAnsi="Cambria Math"/>
                    <w:sz w:val="16"/>
                    <w:szCs w:val="16"/>
                    <w:rPrChange w:id="10493" w:author="ICP-ANACOM" w:date="2012-02-10T10:53:00Z">
                      <w:rPr>
                        <w:rFonts w:ascii="Cambria Math" w:hAnsi="Cambria Math"/>
                        <w:sz w:val="18"/>
                        <w:szCs w:val="18"/>
                      </w:rPr>
                    </w:rPrChange>
                  </w:rPr>
                  <m:t>dB</m:t>
                </m:r>
              </m:oMath>
            </m:oMathPara>
          </w:p>
        </w:tc>
        <w:tc>
          <w:tcPr>
            <w:tcW w:w="1698" w:type="dxa"/>
            <w:vMerge/>
            <w:vAlign w:val="center"/>
            <w:tcPrChange w:id="10494" w:author="ICP-ANACOM" w:date="2012-02-10T10:54:00Z">
              <w:tcPr>
                <w:tcW w:w="1698" w:type="dxa"/>
                <w:vMerge/>
                <w:vAlign w:val="center"/>
              </w:tcPr>
            </w:tcPrChange>
          </w:tcPr>
          <w:p w:rsidR="00000000" w:rsidRDefault="00141F57">
            <w:pPr>
              <w:jc w:val="center"/>
              <w:rPr>
                <w:rFonts w:cs="Arial"/>
                <w:sz w:val="16"/>
                <w:szCs w:val="16"/>
                <w:rPrChange w:id="10495" w:author="ICP-ANACOM" w:date="2012-02-10T10:53:00Z">
                  <w:rPr>
                    <w:rFonts w:cs="Arial"/>
                    <w:sz w:val="18"/>
                    <w:szCs w:val="18"/>
                  </w:rPr>
                </w:rPrChange>
              </w:rPr>
              <w:pPrChange w:id="10496" w:author="ICP-ANACOM" w:date="2012-02-10T10:54:00Z">
                <w:pPr/>
              </w:pPrChange>
            </w:pPr>
          </w:p>
        </w:tc>
        <w:tc>
          <w:tcPr>
            <w:tcW w:w="881" w:type="dxa"/>
            <w:vAlign w:val="center"/>
            <w:tcPrChange w:id="10497" w:author="ICP-ANACOM" w:date="2012-02-10T10:54:00Z">
              <w:tcPr>
                <w:tcW w:w="881" w:type="dxa"/>
                <w:vAlign w:val="center"/>
              </w:tcPr>
            </w:tcPrChange>
          </w:tcPr>
          <w:p w:rsidR="00000000" w:rsidRDefault="00F63141">
            <w:pPr>
              <w:jc w:val="center"/>
              <w:rPr>
                <w:rFonts w:cs="Arial"/>
                <w:sz w:val="16"/>
                <w:szCs w:val="16"/>
                <w:rPrChange w:id="10498" w:author="ICP-ANACOM" w:date="2012-02-10T10:53:00Z">
                  <w:rPr>
                    <w:rFonts w:cs="Arial"/>
                    <w:sz w:val="18"/>
                    <w:szCs w:val="18"/>
                  </w:rPr>
                </w:rPrChange>
              </w:rPr>
              <w:pPrChange w:id="10499" w:author="ICP-ANACOM" w:date="2012-02-10T10:54:00Z">
                <w:pPr/>
              </w:pPrChange>
            </w:pPr>
            <w:r w:rsidRPr="00F63141">
              <w:rPr>
                <w:rFonts w:cs="Arial"/>
                <w:sz w:val="16"/>
                <w:szCs w:val="16"/>
                <w:rPrChange w:id="10500" w:author="ICP-ANACOM" w:date="2012-02-10T10:53:00Z">
                  <w:rPr>
                    <w:rFonts w:cs="Arial"/>
                    <w:sz w:val="18"/>
                    <w:szCs w:val="18"/>
                  </w:rPr>
                </w:rPrChange>
              </w:rPr>
              <w:t>76.06</w:t>
            </w:r>
          </w:p>
        </w:tc>
        <w:tc>
          <w:tcPr>
            <w:tcW w:w="850" w:type="dxa"/>
            <w:shd w:val="clear" w:color="auto" w:fill="FFFFFF"/>
            <w:vAlign w:val="center"/>
            <w:tcPrChange w:id="10501" w:author="ICP-ANACOM" w:date="2012-02-10T10:54:00Z">
              <w:tcPr>
                <w:tcW w:w="850" w:type="dxa"/>
                <w:shd w:val="clear" w:color="auto" w:fill="FFFFFF"/>
                <w:vAlign w:val="center"/>
              </w:tcPr>
            </w:tcPrChange>
          </w:tcPr>
          <w:p w:rsidR="00000000" w:rsidRDefault="00F63141">
            <w:pPr>
              <w:jc w:val="center"/>
              <w:rPr>
                <w:rFonts w:cs="Arial"/>
                <w:sz w:val="16"/>
                <w:szCs w:val="16"/>
                <w:rPrChange w:id="10502" w:author="ICP-ANACOM" w:date="2012-02-10T10:53:00Z">
                  <w:rPr>
                    <w:rFonts w:cs="Arial"/>
                    <w:sz w:val="18"/>
                    <w:szCs w:val="18"/>
                  </w:rPr>
                </w:rPrChange>
              </w:rPr>
              <w:pPrChange w:id="10503" w:author="ICP-ANACOM" w:date="2012-02-10T10:54:00Z">
                <w:pPr/>
              </w:pPrChange>
            </w:pPr>
            <w:r w:rsidRPr="00F63141">
              <w:rPr>
                <w:rFonts w:cs="Arial"/>
                <w:sz w:val="16"/>
                <w:szCs w:val="16"/>
                <w:rPrChange w:id="10504" w:author="ICP-ANACOM" w:date="2012-02-10T10:53:00Z">
                  <w:rPr>
                    <w:rFonts w:cs="Arial"/>
                    <w:sz w:val="18"/>
                    <w:szCs w:val="18"/>
                  </w:rPr>
                </w:rPrChange>
              </w:rPr>
              <w:t>86.06</w:t>
            </w:r>
          </w:p>
        </w:tc>
        <w:tc>
          <w:tcPr>
            <w:tcW w:w="284" w:type="dxa"/>
            <w:shd w:val="clear" w:color="auto" w:fill="A6A6A6"/>
            <w:vAlign w:val="center"/>
            <w:tcPrChange w:id="10505" w:author="ICP-ANACOM" w:date="2012-02-10T10:54:00Z">
              <w:tcPr>
                <w:tcW w:w="284" w:type="dxa"/>
                <w:shd w:val="clear" w:color="auto" w:fill="A6A6A6"/>
              </w:tcPr>
            </w:tcPrChange>
          </w:tcPr>
          <w:p w:rsidR="00000000" w:rsidRDefault="00141F57">
            <w:pPr>
              <w:jc w:val="center"/>
              <w:rPr>
                <w:rFonts w:cs="Arial"/>
                <w:sz w:val="16"/>
                <w:szCs w:val="16"/>
                <w:rPrChange w:id="10506" w:author="ICP-ANACOM" w:date="2012-02-10T10:53:00Z">
                  <w:rPr>
                    <w:rFonts w:cs="Arial"/>
                    <w:sz w:val="18"/>
                    <w:szCs w:val="18"/>
                  </w:rPr>
                </w:rPrChange>
              </w:rPr>
              <w:pPrChange w:id="10507" w:author="ICP-ANACOM" w:date="2012-02-10T10:54:00Z">
                <w:pPr/>
              </w:pPrChange>
            </w:pPr>
          </w:p>
        </w:tc>
        <w:tc>
          <w:tcPr>
            <w:tcW w:w="709" w:type="dxa"/>
            <w:vAlign w:val="center"/>
            <w:tcPrChange w:id="10508" w:author="ICP-ANACOM" w:date="2012-02-10T10:54:00Z">
              <w:tcPr>
                <w:tcW w:w="709" w:type="dxa"/>
                <w:gridSpan w:val="3"/>
                <w:vAlign w:val="center"/>
              </w:tcPr>
            </w:tcPrChange>
          </w:tcPr>
          <w:p w:rsidR="00000000" w:rsidRDefault="00F63141">
            <w:pPr>
              <w:jc w:val="center"/>
              <w:rPr>
                <w:rFonts w:cs="Arial"/>
                <w:sz w:val="16"/>
                <w:szCs w:val="16"/>
                <w:rPrChange w:id="10509" w:author="ICP-ANACOM" w:date="2012-02-10T10:53:00Z">
                  <w:rPr>
                    <w:rFonts w:cs="Arial"/>
                    <w:sz w:val="18"/>
                    <w:szCs w:val="18"/>
                  </w:rPr>
                </w:rPrChange>
              </w:rPr>
              <w:pPrChange w:id="10510" w:author="ICP-ANACOM" w:date="2012-02-10T10:54:00Z">
                <w:pPr/>
              </w:pPrChange>
            </w:pPr>
            <w:r w:rsidRPr="00F63141">
              <w:rPr>
                <w:rFonts w:cs="Arial"/>
                <w:sz w:val="16"/>
                <w:szCs w:val="16"/>
                <w:rPrChange w:id="10511" w:author="ICP-ANACOM" w:date="2012-02-10T10:53:00Z">
                  <w:rPr>
                    <w:rFonts w:cs="Arial"/>
                    <w:sz w:val="18"/>
                    <w:szCs w:val="18"/>
                  </w:rPr>
                </w:rPrChange>
              </w:rPr>
              <w:t>0.22%</w:t>
            </w:r>
          </w:p>
        </w:tc>
        <w:tc>
          <w:tcPr>
            <w:tcW w:w="708" w:type="dxa"/>
            <w:vAlign w:val="center"/>
            <w:tcPrChange w:id="10512" w:author="ICP-ANACOM" w:date="2012-02-10T10:54:00Z">
              <w:tcPr>
                <w:tcW w:w="708" w:type="dxa"/>
                <w:vAlign w:val="center"/>
              </w:tcPr>
            </w:tcPrChange>
          </w:tcPr>
          <w:p w:rsidR="00000000" w:rsidRDefault="00F63141">
            <w:pPr>
              <w:jc w:val="center"/>
              <w:rPr>
                <w:rFonts w:cs="Arial"/>
                <w:sz w:val="16"/>
                <w:szCs w:val="16"/>
                <w:rPrChange w:id="10513" w:author="ICP-ANACOM" w:date="2012-02-10T10:53:00Z">
                  <w:rPr>
                    <w:rFonts w:cs="Arial"/>
                    <w:sz w:val="18"/>
                    <w:szCs w:val="18"/>
                  </w:rPr>
                </w:rPrChange>
              </w:rPr>
              <w:pPrChange w:id="10514" w:author="ICP-ANACOM" w:date="2012-02-10T10:54:00Z">
                <w:pPr/>
              </w:pPrChange>
            </w:pPr>
            <w:r w:rsidRPr="00F63141">
              <w:rPr>
                <w:rFonts w:cs="Arial"/>
                <w:sz w:val="16"/>
                <w:szCs w:val="16"/>
                <w:rPrChange w:id="10515" w:author="ICP-ANACOM" w:date="2012-02-10T10:53:00Z">
                  <w:rPr>
                    <w:rFonts w:cs="Arial"/>
                    <w:sz w:val="18"/>
                    <w:szCs w:val="18"/>
                  </w:rPr>
                </w:rPrChange>
              </w:rPr>
              <w:t>0.22%</w:t>
            </w:r>
          </w:p>
        </w:tc>
        <w:tc>
          <w:tcPr>
            <w:tcW w:w="851" w:type="dxa"/>
            <w:vAlign w:val="center"/>
            <w:tcPrChange w:id="10516" w:author="ICP-ANACOM" w:date="2012-02-10T10:54:00Z">
              <w:tcPr>
                <w:tcW w:w="851" w:type="dxa"/>
                <w:gridSpan w:val="2"/>
                <w:vAlign w:val="center"/>
              </w:tcPr>
            </w:tcPrChange>
          </w:tcPr>
          <w:p w:rsidR="00000000" w:rsidRDefault="00F63141">
            <w:pPr>
              <w:jc w:val="center"/>
              <w:rPr>
                <w:rFonts w:cs="Arial"/>
                <w:sz w:val="16"/>
                <w:szCs w:val="16"/>
                <w:rPrChange w:id="10517" w:author="ICP-ANACOM" w:date="2012-02-10T10:53:00Z">
                  <w:rPr>
                    <w:rFonts w:cs="Arial"/>
                    <w:sz w:val="18"/>
                    <w:szCs w:val="18"/>
                  </w:rPr>
                </w:rPrChange>
              </w:rPr>
              <w:pPrChange w:id="10518" w:author="ICP-ANACOM" w:date="2012-02-10T10:54:00Z">
                <w:pPr/>
              </w:pPrChange>
            </w:pPr>
            <w:r w:rsidRPr="00F63141">
              <w:rPr>
                <w:rFonts w:cs="Arial"/>
                <w:sz w:val="16"/>
                <w:szCs w:val="16"/>
                <w:rPrChange w:id="10519" w:author="ICP-ANACOM" w:date="2012-02-10T10:53:00Z">
                  <w:rPr>
                    <w:rFonts w:cs="Arial"/>
                    <w:sz w:val="18"/>
                    <w:szCs w:val="18"/>
                  </w:rPr>
                </w:rPrChange>
              </w:rPr>
              <w:t>99.75%</w:t>
            </w:r>
          </w:p>
        </w:tc>
        <w:tc>
          <w:tcPr>
            <w:tcW w:w="850" w:type="dxa"/>
            <w:vAlign w:val="center"/>
            <w:tcPrChange w:id="10520" w:author="ICP-ANACOM" w:date="2012-02-10T10:54:00Z">
              <w:tcPr>
                <w:tcW w:w="850" w:type="dxa"/>
                <w:vAlign w:val="center"/>
              </w:tcPr>
            </w:tcPrChange>
          </w:tcPr>
          <w:p w:rsidR="00000000" w:rsidRDefault="00F63141">
            <w:pPr>
              <w:jc w:val="center"/>
              <w:rPr>
                <w:rFonts w:cs="Arial"/>
                <w:sz w:val="16"/>
                <w:szCs w:val="16"/>
                <w:rPrChange w:id="10521" w:author="ICP-ANACOM" w:date="2012-02-10T10:53:00Z">
                  <w:rPr>
                    <w:rFonts w:cs="Arial"/>
                    <w:sz w:val="18"/>
                    <w:szCs w:val="18"/>
                  </w:rPr>
                </w:rPrChange>
              </w:rPr>
              <w:pPrChange w:id="10522" w:author="ICP-ANACOM" w:date="2012-02-10T10:54:00Z">
                <w:pPr/>
              </w:pPrChange>
            </w:pPr>
            <w:r w:rsidRPr="00F63141">
              <w:rPr>
                <w:rFonts w:cs="Arial"/>
                <w:sz w:val="16"/>
                <w:szCs w:val="16"/>
                <w:rPrChange w:id="10523" w:author="ICP-ANACOM" w:date="2012-02-10T10:53:00Z">
                  <w:rPr>
                    <w:rFonts w:cs="Arial"/>
                    <w:sz w:val="18"/>
                    <w:szCs w:val="18"/>
                  </w:rPr>
                </w:rPrChange>
              </w:rPr>
              <w:t>99.75%</w:t>
            </w:r>
          </w:p>
        </w:tc>
      </w:tr>
      <w:tr w:rsidR="003F3CA4" w:rsidRPr="00D348F9" w:rsidTr="003F3CA4">
        <w:tblPrEx>
          <w:tblPrExChange w:id="10524" w:author="ICP-ANACOM" w:date="2012-02-10T10:54:00Z">
            <w:tblPrEx>
              <w:tblW w:w="9808" w:type="dxa"/>
              <w:tblInd w:w="938" w:type="dxa"/>
            </w:tblPrEx>
          </w:tblPrExChange>
        </w:tblPrEx>
        <w:trPr>
          <w:jc w:val="center"/>
          <w:trPrChange w:id="10525" w:author="ICP-ANACOM" w:date="2012-02-10T10:54:00Z">
            <w:trPr>
              <w:gridBefore w:val="1"/>
              <w:gridAfter w:val="0"/>
              <w:jc w:val="center"/>
            </w:trPr>
          </w:trPrChange>
        </w:trPr>
        <w:tc>
          <w:tcPr>
            <w:tcW w:w="1333" w:type="dxa"/>
            <w:vMerge/>
            <w:vAlign w:val="center"/>
            <w:tcPrChange w:id="10526" w:author="ICP-ANACOM" w:date="2012-02-10T10:54:00Z">
              <w:tcPr>
                <w:tcW w:w="1418" w:type="dxa"/>
                <w:gridSpan w:val="2"/>
                <w:vMerge/>
                <w:vAlign w:val="center"/>
              </w:tcPr>
            </w:tcPrChange>
          </w:tcPr>
          <w:p w:rsidR="00000000" w:rsidRDefault="00141F57">
            <w:pPr>
              <w:jc w:val="center"/>
              <w:rPr>
                <w:rFonts w:cs="Arial"/>
                <w:sz w:val="16"/>
                <w:szCs w:val="16"/>
                <w:rPrChange w:id="10527" w:author="ICP-ANACOM" w:date="2012-02-10T10:53:00Z">
                  <w:rPr>
                    <w:rFonts w:cs="Arial"/>
                    <w:sz w:val="18"/>
                    <w:szCs w:val="18"/>
                  </w:rPr>
                </w:rPrChange>
              </w:rPr>
              <w:pPrChange w:id="10528" w:author="ICP-ANACOM" w:date="2012-02-10T10:54:00Z">
                <w:pPr/>
              </w:pPrChange>
            </w:pPr>
          </w:p>
        </w:tc>
        <w:tc>
          <w:tcPr>
            <w:tcW w:w="1559" w:type="dxa"/>
            <w:vAlign w:val="center"/>
            <w:tcPrChange w:id="10529" w:author="ICP-ANACOM" w:date="2012-02-10T10:54:00Z">
              <w:tcPr>
                <w:tcW w:w="1559" w:type="dxa"/>
                <w:gridSpan w:val="2"/>
                <w:vAlign w:val="center"/>
              </w:tcPr>
            </w:tcPrChange>
          </w:tcPr>
          <w:p w:rsidR="00000000" w:rsidRDefault="00F63141">
            <w:pPr>
              <w:jc w:val="center"/>
              <w:rPr>
                <w:rFonts w:cs="Arial"/>
                <w:sz w:val="16"/>
                <w:szCs w:val="16"/>
                <w:rPrChange w:id="10530" w:author="ICP-ANACOM" w:date="2012-02-10T10:53:00Z">
                  <w:rPr>
                    <w:rFonts w:cs="Arial"/>
                    <w:sz w:val="18"/>
                    <w:szCs w:val="18"/>
                  </w:rPr>
                </w:rPrChange>
              </w:rPr>
              <w:pPrChange w:id="10531"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532" w:author="ICP-ANACOM" w:date="2012-02-10T10:53:00Z">
                          <w:rPr>
                            <w:rFonts w:ascii="Cambria Math" w:hAnsi="Cambria Math"/>
                            <w:sz w:val="18"/>
                            <w:szCs w:val="18"/>
                          </w:rPr>
                        </w:rPrChange>
                      </w:rPr>
                      <m:t>E</m:t>
                    </m:r>
                  </m:e>
                  <m:sub>
                    <m:r>
                      <m:rPr>
                        <m:sty m:val="bi"/>
                      </m:rPr>
                      <w:rPr>
                        <w:rFonts w:ascii="Cambria Math" w:hAnsi="Cambria Math"/>
                        <w:sz w:val="16"/>
                        <w:szCs w:val="16"/>
                        <w:rPrChange w:id="10533" w:author="ICP-ANACOM" w:date="2012-02-10T10:53:00Z">
                          <w:rPr>
                            <w:rFonts w:ascii="Cambria Math" w:hAnsi="Cambria Math"/>
                            <w:sz w:val="18"/>
                            <w:szCs w:val="18"/>
                          </w:rPr>
                        </w:rPrChange>
                      </w:rPr>
                      <m:t>wmed_ref</m:t>
                    </m:r>
                  </m:sub>
                </m:sSub>
                <m:r>
                  <m:rPr>
                    <m:sty m:val="bi"/>
                  </m:rPr>
                  <w:rPr>
                    <w:rFonts w:ascii="Cambria Math" w:hAnsi="Cambria Math"/>
                    <w:sz w:val="16"/>
                    <w:szCs w:val="16"/>
                    <w:rPrChange w:id="10534" w:author="ICP-ANACOM" w:date="2012-02-10T10:53:00Z">
                      <w:rPr>
                        <w:rFonts w:ascii="Cambria Math" w:hAnsi="Cambria Math"/>
                        <w:sz w:val="18"/>
                        <w:szCs w:val="18"/>
                      </w:rPr>
                    </w:rPrChange>
                  </w:rPr>
                  <m:t xml:space="preserve">+15 </m:t>
                </m:r>
                <m:r>
                  <m:rPr>
                    <m:sty m:val="b"/>
                  </m:rPr>
                  <w:rPr>
                    <w:rFonts w:ascii="Cambria Math" w:hAnsi="Cambria Math"/>
                    <w:sz w:val="16"/>
                    <w:szCs w:val="16"/>
                    <w:rPrChange w:id="10535" w:author="ICP-ANACOM" w:date="2012-02-10T10:53:00Z">
                      <w:rPr>
                        <w:rFonts w:ascii="Cambria Math" w:hAnsi="Cambria Math"/>
                        <w:sz w:val="18"/>
                        <w:szCs w:val="18"/>
                      </w:rPr>
                    </w:rPrChange>
                  </w:rPr>
                  <m:t>dB</m:t>
                </m:r>
              </m:oMath>
            </m:oMathPara>
          </w:p>
        </w:tc>
        <w:tc>
          <w:tcPr>
            <w:tcW w:w="1698" w:type="dxa"/>
            <w:vMerge/>
            <w:vAlign w:val="center"/>
            <w:tcPrChange w:id="10536" w:author="ICP-ANACOM" w:date="2012-02-10T10:54:00Z">
              <w:tcPr>
                <w:tcW w:w="1698" w:type="dxa"/>
                <w:vMerge/>
                <w:vAlign w:val="center"/>
              </w:tcPr>
            </w:tcPrChange>
          </w:tcPr>
          <w:p w:rsidR="00000000" w:rsidRDefault="00141F57">
            <w:pPr>
              <w:jc w:val="center"/>
              <w:rPr>
                <w:rFonts w:cs="Arial"/>
                <w:sz w:val="16"/>
                <w:szCs w:val="16"/>
                <w:rPrChange w:id="10537" w:author="ICP-ANACOM" w:date="2012-02-10T10:53:00Z">
                  <w:rPr>
                    <w:rFonts w:cs="Arial"/>
                    <w:sz w:val="18"/>
                    <w:szCs w:val="18"/>
                  </w:rPr>
                </w:rPrChange>
              </w:rPr>
              <w:pPrChange w:id="10538" w:author="ICP-ANACOM" w:date="2012-02-10T10:54:00Z">
                <w:pPr/>
              </w:pPrChange>
            </w:pPr>
          </w:p>
        </w:tc>
        <w:tc>
          <w:tcPr>
            <w:tcW w:w="881" w:type="dxa"/>
            <w:vAlign w:val="center"/>
            <w:tcPrChange w:id="10539" w:author="ICP-ANACOM" w:date="2012-02-10T10:54:00Z">
              <w:tcPr>
                <w:tcW w:w="881" w:type="dxa"/>
                <w:vAlign w:val="center"/>
              </w:tcPr>
            </w:tcPrChange>
          </w:tcPr>
          <w:p w:rsidR="00000000" w:rsidRDefault="00F63141">
            <w:pPr>
              <w:jc w:val="center"/>
              <w:rPr>
                <w:rFonts w:cs="Arial"/>
                <w:sz w:val="16"/>
                <w:szCs w:val="16"/>
                <w:rPrChange w:id="10540" w:author="ICP-ANACOM" w:date="2012-02-10T10:53:00Z">
                  <w:rPr>
                    <w:rFonts w:cs="Arial"/>
                    <w:sz w:val="18"/>
                    <w:szCs w:val="18"/>
                  </w:rPr>
                </w:rPrChange>
              </w:rPr>
              <w:pPrChange w:id="10541" w:author="ICP-ANACOM" w:date="2012-02-10T10:54:00Z">
                <w:pPr/>
              </w:pPrChange>
            </w:pPr>
            <w:r w:rsidRPr="00F63141">
              <w:rPr>
                <w:rFonts w:cs="Arial"/>
                <w:sz w:val="16"/>
                <w:szCs w:val="16"/>
                <w:rPrChange w:id="10542" w:author="ICP-ANACOM" w:date="2012-02-10T10:53:00Z">
                  <w:rPr>
                    <w:rFonts w:cs="Arial"/>
                    <w:sz w:val="18"/>
                    <w:szCs w:val="18"/>
                  </w:rPr>
                </w:rPrChange>
              </w:rPr>
              <w:t>81.06</w:t>
            </w:r>
          </w:p>
        </w:tc>
        <w:tc>
          <w:tcPr>
            <w:tcW w:w="850" w:type="dxa"/>
            <w:shd w:val="clear" w:color="auto" w:fill="FFFFFF"/>
            <w:vAlign w:val="center"/>
            <w:tcPrChange w:id="10543" w:author="ICP-ANACOM" w:date="2012-02-10T10:54:00Z">
              <w:tcPr>
                <w:tcW w:w="850" w:type="dxa"/>
                <w:shd w:val="clear" w:color="auto" w:fill="FFFFFF"/>
                <w:vAlign w:val="center"/>
              </w:tcPr>
            </w:tcPrChange>
          </w:tcPr>
          <w:p w:rsidR="00000000" w:rsidRDefault="00F63141">
            <w:pPr>
              <w:jc w:val="center"/>
              <w:rPr>
                <w:rFonts w:cs="Arial"/>
                <w:sz w:val="16"/>
                <w:szCs w:val="16"/>
                <w:rPrChange w:id="10544" w:author="ICP-ANACOM" w:date="2012-02-10T10:53:00Z">
                  <w:rPr>
                    <w:rFonts w:cs="Arial"/>
                    <w:sz w:val="18"/>
                    <w:szCs w:val="18"/>
                  </w:rPr>
                </w:rPrChange>
              </w:rPr>
              <w:pPrChange w:id="10545" w:author="ICP-ANACOM" w:date="2012-02-10T10:54:00Z">
                <w:pPr/>
              </w:pPrChange>
            </w:pPr>
            <w:r w:rsidRPr="00F63141">
              <w:rPr>
                <w:rFonts w:cs="Arial"/>
                <w:sz w:val="16"/>
                <w:szCs w:val="16"/>
                <w:rPrChange w:id="10546" w:author="ICP-ANACOM" w:date="2012-02-10T10:53:00Z">
                  <w:rPr>
                    <w:rFonts w:cs="Arial"/>
                    <w:sz w:val="18"/>
                    <w:szCs w:val="18"/>
                  </w:rPr>
                </w:rPrChange>
              </w:rPr>
              <w:t>91.06</w:t>
            </w:r>
          </w:p>
        </w:tc>
        <w:tc>
          <w:tcPr>
            <w:tcW w:w="284" w:type="dxa"/>
            <w:shd w:val="clear" w:color="auto" w:fill="A6A6A6"/>
            <w:vAlign w:val="center"/>
            <w:tcPrChange w:id="10547" w:author="ICP-ANACOM" w:date="2012-02-10T10:54:00Z">
              <w:tcPr>
                <w:tcW w:w="284" w:type="dxa"/>
                <w:shd w:val="clear" w:color="auto" w:fill="A6A6A6"/>
              </w:tcPr>
            </w:tcPrChange>
          </w:tcPr>
          <w:p w:rsidR="00000000" w:rsidRDefault="00141F57">
            <w:pPr>
              <w:jc w:val="center"/>
              <w:rPr>
                <w:rFonts w:cs="Arial"/>
                <w:sz w:val="16"/>
                <w:szCs w:val="16"/>
                <w:rPrChange w:id="10548" w:author="ICP-ANACOM" w:date="2012-02-10T10:53:00Z">
                  <w:rPr>
                    <w:rFonts w:cs="Arial"/>
                    <w:sz w:val="18"/>
                    <w:szCs w:val="18"/>
                  </w:rPr>
                </w:rPrChange>
              </w:rPr>
              <w:pPrChange w:id="10549" w:author="ICP-ANACOM" w:date="2012-02-10T10:54:00Z">
                <w:pPr/>
              </w:pPrChange>
            </w:pPr>
          </w:p>
        </w:tc>
        <w:tc>
          <w:tcPr>
            <w:tcW w:w="709" w:type="dxa"/>
            <w:vAlign w:val="center"/>
            <w:tcPrChange w:id="10550" w:author="ICP-ANACOM" w:date="2012-02-10T10:54:00Z">
              <w:tcPr>
                <w:tcW w:w="709" w:type="dxa"/>
                <w:gridSpan w:val="3"/>
                <w:vAlign w:val="center"/>
              </w:tcPr>
            </w:tcPrChange>
          </w:tcPr>
          <w:p w:rsidR="00000000" w:rsidRDefault="00F63141">
            <w:pPr>
              <w:jc w:val="center"/>
              <w:rPr>
                <w:rFonts w:cs="Arial"/>
                <w:sz w:val="16"/>
                <w:szCs w:val="16"/>
                <w:rPrChange w:id="10551" w:author="ICP-ANACOM" w:date="2012-02-10T10:53:00Z">
                  <w:rPr>
                    <w:rFonts w:cs="Arial"/>
                    <w:sz w:val="18"/>
                    <w:szCs w:val="18"/>
                  </w:rPr>
                </w:rPrChange>
              </w:rPr>
              <w:pPrChange w:id="10552" w:author="ICP-ANACOM" w:date="2012-02-10T10:54:00Z">
                <w:pPr/>
              </w:pPrChange>
            </w:pPr>
            <w:r w:rsidRPr="00F63141">
              <w:rPr>
                <w:rFonts w:cs="Arial"/>
                <w:sz w:val="16"/>
                <w:szCs w:val="16"/>
                <w:rPrChange w:id="10553" w:author="ICP-ANACOM" w:date="2012-02-10T10:53:00Z">
                  <w:rPr>
                    <w:rFonts w:cs="Arial"/>
                    <w:sz w:val="18"/>
                    <w:szCs w:val="18"/>
                  </w:rPr>
                </w:rPrChange>
              </w:rPr>
              <w:t>0.14%</w:t>
            </w:r>
          </w:p>
        </w:tc>
        <w:tc>
          <w:tcPr>
            <w:tcW w:w="708" w:type="dxa"/>
            <w:vAlign w:val="center"/>
            <w:tcPrChange w:id="10554" w:author="ICP-ANACOM" w:date="2012-02-10T10:54:00Z">
              <w:tcPr>
                <w:tcW w:w="708" w:type="dxa"/>
                <w:vAlign w:val="center"/>
              </w:tcPr>
            </w:tcPrChange>
          </w:tcPr>
          <w:p w:rsidR="00000000" w:rsidRDefault="00F63141">
            <w:pPr>
              <w:jc w:val="center"/>
              <w:rPr>
                <w:rFonts w:cs="Arial"/>
                <w:sz w:val="16"/>
                <w:szCs w:val="16"/>
                <w:rPrChange w:id="10555" w:author="ICP-ANACOM" w:date="2012-02-10T10:53:00Z">
                  <w:rPr>
                    <w:rFonts w:cs="Arial"/>
                    <w:sz w:val="18"/>
                    <w:szCs w:val="18"/>
                  </w:rPr>
                </w:rPrChange>
              </w:rPr>
              <w:pPrChange w:id="10556" w:author="ICP-ANACOM" w:date="2012-02-10T10:54:00Z">
                <w:pPr/>
              </w:pPrChange>
            </w:pPr>
            <w:r w:rsidRPr="00F63141">
              <w:rPr>
                <w:rFonts w:cs="Arial"/>
                <w:sz w:val="16"/>
                <w:szCs w:val="16"/>
                <w:rPrChange w:id="10557" w:author="ICP-ANACOM" w:date="2012-02-10T10:53:00Z">
                  <w:rPr>
                    <w:rFonts w:cs="Arial"/>
                    <w:sz w:val="18"/>
                    <w:szCs w:val="18"/>
                  </w:rPr>
                </w:rPrChange>
              </w:rPr>
              <w:t>0.14%</w:t>
            </w:r>
          </w:p>
        </w:tc>
        <w:tc>
          <w:tcPr>
            <w:tcW w:w="851" w:type="dxa"/>
            <w:vAlign w:val="center"/>
            <w:tcPrChange w:id="10558" w:author="ICP-ANACOM" w:date="2012-02-10T10:54:00Z">
              <w:tcPr>
                <w:tcW w:w="851" w:type="dxa"/>
                <w:gridSpan w:val="2"/>
                <w:vAlign w:val="center"/>
              </w:tcPr>
            </w:tcPrChange>
          </w:tcPr>
          <w:p w:rsidR="00000000" w:rsidRDefault="00F63141">
            <w:pPr>
              <w:jc w:val="center"/>
              <w:rPr>
                <w:rFonts w:cs="Arial"/>
                <w:sz w:val="16"/>
                <w:szCs w:val="16"/>
                <w:rPrChange w:id="10559" w:author="ICP-ANACOM" w:date="2012-02-10T10:53:00Z">
                  <w:rPr>
                    <w:rFonts w:cs="Arial"/>
                    <w:sz w:val="18"/>
                    <w:szCs w:val="18"/>
                  </w:rPr>
                </w:rPrChange>
              </w:rPr>
              <w:pPrChange w:id="10560" w:author="ICP-ANACOM" w:date="2012-02-10T10:54:00Z">
                <w:pPr/>
              </w:pPrChange>
            </w:pPr>
            <w:r w:rsidRPr="00F63141">
              <w:rPr>
                <w:rFonts w:cs="Arial"/>
                <w:sz w:val="16"/>
                <w:szCs w:val="16"/>
                <w:rPrChange w:id="10561" w:author="ICP-ANACOM" w:date="2012-02-10T10:53:00Z">
                  <w:rPr>
                    <w:rFonts w:cs="Arial"/>
                    <w:sz w:val="18"/>
                    <w:szCs w:val="18"/>
                  </w:rPr>
                </w:rPrChange>
              </w:rPr>
              <w:t>99.86%</w:t>
            </w:r>
          </w:p>
        </w:tc>
        <w:tc>
          <w:tcPr>
            <w:tcW w:w="850" w:type="dxa"/>
            <w:vAlign w:val="center"/>
            <w:tcPrChange w:id="10562" w:author="ICP-ANACOM" w:date="2012-02-10T10:54:00Z">
              <w:tcPr>
                <w:tcW w:w="850" w:type="dxa"/>
                <w:vAlign w:val="center"/>
              </w:tcPr>
            </w:tcPrChange>
          </w:tcPr>
          <w:p w:rsidR="00000000" w:rsidRDefault="00F63141">
            <w:pPr>
              <w:jc w:val="center"/>
              <w:rPr>
                <w:rFonts w:cs="Arial"/>
                <w:sz w:val="16"/>
                <w:szCs w:val="16"/>
                <w:rPrChange w:id="10563" w:author="ICP-ANACOM" w:date="2012-02-10T10:53:00Z">
                  <w:rPr>
                    <w:rFonts w:cs="Arial"/>
                    <w:sz w:val="18"/>
                    <w:szCs w:val="18"/>
                  </w:rPr>
                </w:rPrChange>
              </w:rPr>
              <w:pPrChange w:id="10564" w:author="ICP-ANACOM" w:date="2012-02-10T10:54:00Z">
                <w:pPr/>
              </w:pPrChange>
            </w:pPr>
            <w:r w:rsidRPr="00F63141">
              <w:rPr>
                <w:rFonts w:cs="Arial"/>
                <w:sz w:val="16"/>
                <w:szCs w:val="16"/>
                <w:rPrChange w:id="10565" w:author="ICP-ANACOM" w:date="2012-02-10T10:53:00Z">
                  <w:rPr>
                    <w:rFonts w:cs="Arial"/>
                    <w:sz w:val="18"/>
                    <w:szCs w:val="18"/>
                  </w:rPr>
                </w:rPrChange>
              </w:rPr>
              <w:t>99.86%</w:t>
            </w:r>
          </w:p>
        </w:tc>
      </w:tr>
      <w:tr w:rsidR="003F3CA4" w:rsidRPr="00D348F9" w:rsidTr="003F3CA4">
        <w:tblPrEx>
          <w:tblPrExChange w:id="10566" w:author="ICP-ANACOM" w:date="2012-02-10T10:54:00Z">
            <w:tblPrEx>
              <w:tblW w:w="9808" w:type="dxa"/>
              <w:tblInd w:w="938" w:type="dxa"/>
            </w:tblPrEx>
          </w:tblPrExChange>
        </w:tblPrEx>
        <w:trPr>
          <w:jc w:val="center"/>
          <w:trPrChange w:id="10567" w:author="ICP-ANACOM" w:date="2012-02-10T10:54:00Z">
            <w:trPr>
              <w:gridBefore w:val="1"/>
              <w:gridAfter w:val="0"/>
              <w:jc w:val="center"/>
            </w:trPr>
          </w:trPrChange>
        </w:trPr>
        <w:tc>
          <w:tcPr>
            <w:tcW w:w="1333" w:type="dxa"/>
            <w:vMerge/>
            <w:vAlign w:val="center"/>
            <w:tcPrChange w:id="10568" w:author="ICP-ANACOM" w:date="2012-02-10T10:54:00Z">
              <w:tcPr>
                <w:tcW w:w="1418" w:type="dxa"/>
                <w:gridSpan w:val="2"/>
                <w:vMerge/>
                <w:vAlign w:val="center"/>
              </w:tcPr>
            </w:tcPrChange>
          </w:tcPr>
          <w:p w:rsidR="00000000" w:rsidRDefault="00141F57">
            <w:pPr>
              <w:jc w:val="center"/>
              <w:rPr>
                <w:rFonts w:cs="Arial"/>
                <w:sz w:val="16"/>
                <w:szCs w:val="16"/>
                <w:rPrChange w:id="10569" w:author="ICP-ANACOM" w:date="2012-02-10T10:53:00Z">
                  <w:rPr>
                    <w:rFonts w:cs="Arial"/>
                    <w:sz w:val="18"/>
                    <w:szCs w:val="18"/>
                  </w:rPr>
                </w:rPrChange>
              </w:rPr>
              <w:pPrChange w:id="10570" w:author="ICP-ANACOM" w:date="2012-02-10T10:54:00Z">
                <w:pPr/>
              </w:pPrChange>
            </w:pPr>
          </w:p>
        </w:tc>
        <w:tc>
          <w:tcPr>
            <w:tcW w:w="1559" w:type="dxa"/>
            <w:vAlign w:val="center"/>
            <w:tcPrChange w:id="10571" w:author="ICP-ANACOM" w:date="2012-02-10T10:54:00Z">
              <w:tcPr>
                <w:tcW w:w="1559" w:type="dxa"/>
                <w:gridSpan w:val="2"/>
                <w:vAlign w:val="center"/>
              </w:tcPr>
            </w:tcPrChange>
          </w:tcPr>
          <w:p w:rsidR="00000000" w:rsidRDefault="00F63141">
            <w:pPr>
              <w:jc w:val="center"/>
              <w:rPr>
                <w:rFonts w:cs="Arial"/>
                <w:sz w:val="16"/>
                <w:szCs w:val="16"/>
                <w:rPrChange w:id="10572" w:author="ICP-ANACOM" w:date="2012-02-10T10:53:00Z">
                  <w:rPr>
                    <w:rFonts w:cs="Arial"/>
                    <w:sz w:val="18"/>
                    <w:szCs w:val="18"/>
                  </w:rPr>
                </w:rPrChange>
              </w:rPr>
              <w:pPrChange w:id="10573"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574" w:author="ICP-ANACOM" w:date="2012-02-10T10:53:00Z">
                          <w:rPr>
                            <w:rFonts w:ascii="Cambria Math" w:hAnsi="Cambria Math"/>
                            <w:sz w:val="18"/>
                            <w:szCs w:val="18"/>
                          </w:rPr>
                        </w:rPrChange>
                      </w:rPr>
                      <m:t>E</m:t>
                    </m:r>
                  </m:e>
                  <m:sub>
                    <m:r>
                      <m:rPr>
                        <m:sty m:val="bi"/>
                      </m:rPr>
                      <w:rPr>
                        <w:rFonts w:ascii="Cambria Math" w:hAnsi="Cambria Math"/>
                        <w:sz w:val="16"/>
                        <w:szCs w:val="16"/>
                        <w:rPrChange w:id="10575" w:author="ICP-ANACOM" w:date="2012-02-10T10:53:00Z">
                          <w:rPr>
                            <w:rFonts w:ascii="Cambria Math" w:hAnsi="Cambria Math"/>
                            <w:sz w:val="18"/>
                            <w:szCs w:val="18"/>
                          </w:rPr>
                        </w:rPrChange>
                      </w:rPr>
                      <m:t>wmed_ref</m:t>
                    </m:r>
                  </m:sub>
                </m:sSub>
                <m:r>
                  <m:rPr>
                    <m:sty m:val="bi"/>
                  </m:rPr>
                  <w:rPr>
                    <w:rFonts w:ascii="Cambria Math" w:hAnsi="Cambria Math"/>
                    <w:sz w:val="16"/>
                    <w:szCs w:val="16"/>
                    <w:rPrChange w:id="10576" w:author="ICP-ANACOM" w:date="2012-02-10T10:53:00Z">
                      <w:rPr>
                        <w:rFonts w:ascii="Cambria Math" w:hAnsi="Cambria Math"/>
                        <w:sz w:val="18"/>
                        <w:szCs w:val="18"/>
                      </w:rPr>
                    </w:rPrChange>
                  </w:rPr>
                  <m:t xml:space="preserve">+20 </m:t>
                </m:r>
                <m:r>
                  <m:rPr>
                    <m:sty m:val="b"/>
                  </m:rPr>
                  <w:rPr>
                    <w:rFonts w:ascii="Cambria Math" w:hAnsi="Cambria Math"/>
                    <w:sz w:val="16"/>
                    <w:szCs w:val="16"/>
                    <w:rPrChange w:id="10577" w:author="ICP-ANACOM" w:date="2012-02-10T10:53:00Z">
                      <w:rPr>
                        <w:rFonts w:ascii="Cambria Math" w:hAnsi="Cambria Math"/>
                        <w:sz w:val="18"/>
                        <w:szCs w:val="18"/>
                      </w:rPr>
                    </w:rPrChange>
                  </w:rPr>
                  <m:t>dB</m:t>
                </m:r>
              </m:oMath>
            </m:oMathPara>
          </w:p>
        </w:tc>
        <w:tc>
          <w:tcPr>
            <w:tcW w:w="1698" w:type="dxa"/>
            <w:vMerge/>
            <w:vAlign w:val="center"/>
            <w:tcPrChange w:id="10578" w:author="ICP-ANACOM" w:date="2012-02-10T10:54:00Z">
              <w:tcPr>
                <w:tcW w:w="1698" w:type="dxa"/>
                <w:vMerge/>
                <w:vAlign w:val="center"/>
              </w:tcPr>
            </w:tcPrChange>
          </w:tcPr>
          <w:p w:rsidR="00000000" w:rsidRDefault="00141F57">
            <w:pPr>
              <w:jc w:val="center"/>
              <w:rPr>
                <w:rFonts w:cs="Arial"/>
                <w:sz w:val="16"/>
                <w:szCs w:val="16"/>
                <w:rPrChange w:id="10579" w:author="ICP-ANACOM" w:date="2012-02-10T10:53:00Z">
                  <w:rPr>
                    <w:rFonts w:cs="Arial"/>
                    <w:sz w:val="18"/>
                    <w:szCs w:val="18"/>
                  </w:rPr>
                </w:rPrChange>
              </w:rPr>
              <w:pPrChange w:id="10580" w:author="ICP-ANACOM" w:date="2012-02-10T10:54:00Z">
                <w:pPr/>
              </w:pPrChange>
            </w:pPr>
          </w:p>
        </w:tc>
        <w:tc>
          <w:tcPr>
            <w:tcW w:w="881" w:type="dxa"/>
            <w:vAlign w:val="center"/>
            <w:tcPrChange w:id="10581" w:author="ICP-ANACOM" w:date="2012-02-10T10:54:00Z">
              <w:tcPr>
                <w:tcW w:w="881" w:type="dxa"/>
                <w:vAlign w:val="center"/>
              </w:tcPr>
            </w:tcPrChange>
          </w:tcPr>
          <w:p w:rsidR="00000000" w:rsidRDefault="00F63141">
            <w:pPr>
              <w:jc w:val="center"/>
              <w:rPr>
                <w:rFonts w:cs="Arial"/>
                <w:sz w:val="16"/>
                <w:szCs w:val="16"/>
                <w:rPrChange w:id="10582" w:author="ICP-ANACOM" w:date="2012-02-10T10:53:00Z">
                  <w:rPr>
                    <w:rFonts w:cs="Arial"/>
                    <w:sz w:val="18"/>
                    <w:szCs w:val="18"/>
                  </w:rPr>
                </w:rPrChange>
              </w:rPr>
              <w:pPrChange w:id="10583" w:author="ICP-ANACOM" w:date="2012-02-10T10:54:00Z">
                <w:pPr/>
              </w:pPrChange>
            </w:pPr>
            <w:r w:rsidRPr="00F63141">
              <w:rPr>
                <w:rFonts w:cs="Arial"/>
                <w:sz w:val="16"/>
                <w:szCs w:val="16"/>
                <w:rPrChange w:id="10584" w:author="ICP-ANACOM" w:date="2012-02-10T10:53:00Z">
                  <w:rPr>
                    <w:rFonts w:cs="Arial"/>
                    <w:sz w:val="18"/>
                    <w:szCs w:val="18"/>
                  </w:rPr>
                </w:rPrChange>
              </w:rPr>
              <w:t>86.06</w:t>
            </w:r>
          </w:p>
        </w:tc>
        <w:tc>
          <w:tcPr>
            <w:tcW w:w="850" w:type="dxa"/>
            <w:shd w:val="clear" w:color="auto" w:fill="FFFFFF"/>
            <w:vAlign w:val="center"/>
            <w:tcPrChange w:id="10585" w:author="ICP-ANACOM" w:date="2012-02-10T10:54:00Z">
              <w:tcPr>
                <w:tcW w:w="850" w:type="dxa"/>
                <w:shd w:val="clear" w:color="auto" w:fill="FFFFFF"/>
                <w:vAlign w:val="center"/>
              </w:tcPr>
            </w:tcPrChange>
          </w:tcPr>
          <w:p w:rsidR="00000000" w:rsidRDefault="00F63141">
            <w:pPr>
              <w:jc w:val="center"/>
              <w:rPr>
                <w:rFonts w:cs="Arial"/>
                <w:sz w:val="16"/>
                <w:szCs w:val="16"/>
                <w:rPrChange w:id="10586" w:author="ICP-ANACOM" w:date="2012-02-10T10:53:00Z">
                  <w:rPr>
                    <w:rFonts w:cs="Arial"/>
                    <w:sz w:val="18"/>
                    <w:szCs w:val="18"/>
                  </w:rPr>
                </w:rPrChange>
              </w:rPr>
              <w:pPrChange w:id="10587" w:author="ICP-ANACOM" w:date="2012-02-10T10:54:00Z">
                <w:pPr/>
              </w:pPrChange>
            </w:pPr>
            <w:r w:rsidRPr="00F63141">
              <w:rPr>
                <w:rFonts w:cs="Arial"/>
                <w:sz w:val="16"/>
                <w:szCs w:val="16"/>
                <w:rPrChange w:id="10588" w:author="ICP-ANACOM" w:date="2012-02-10T10:53:00Z">
                  <w:rPr>
                    <w:rFonts w:cs="Arial"/>
                    <w:sz w:val="18"/>
                    <w:szCs w:val="18"/>
                  </w:rPr>
                </w:rPrChange>
              </w:rPr>
              <w:t>96.06</w:t>
            </w:r>
          </w:p>
        </w:tc>
        <w:tc>
          <w:tcPr>
            <w:tcW w:w="284" w:type="dxa"/>
            <w:shd w:val="clear" w:color="auto" w:fill="A6A6A6"/>
            <w:vAlign w:val="center"/>
            <w:tcPrChange w:id="10589" w:author="ICP-ANACOM" w:date="2012-02-10T10:54:00Z">
              <w:tcPr>
                <w:tcW w:w="284" w:type="dxa"/>
                <w:shd w:val="clear" w:color="auto" w:fill="A6A6A6"/>
              </w:tcPr>
            </w:tcPrChange>
          </w:tcPr>
          <w:p w:rsidR="00000000" w:rsidRDefault="00141F57">
            <w:pPr>
              <w:jc w:val="center"/>
              <w:rPr>
                <w:rFonts w:cs="Arial"/>
                <w:sz w:val="16"/>
                <w:szCs w:val="16"/>
                <w:rPrChange w:id="10590" w:author="ICP-ANACOM" w:date="2012-02-10T10:53:00Z">
                  <w:rPr>
                    <w:rFonts w:cs="Arial"/>
                    <w:sz w:val="18"/>
                    <w:szCs w:val="18"/>
                  </w:rPr>
                </w:rPrChange>
              </w:rPr>
              <w:pPrChange w:id="10591" w:author="ICP-ANACOM" w:date="2012-02-10T10:54:00Z">
                <w:pPr/>
              </w:pPrChange>
            </w:pPr>
          </w:p>
        </w:tc>
        <w:tc>
          <w:tcPr>
            <w:tcW w:w="709" w:type="dxa"/>
            <w:vAlign w:val="center"/>
            <w:tcPrChange w:id="10592" w:author="ICP-ANACOM" w:date="2012-02-10T10:54:00Z">
              <w:tcPr>
                <w:tcW w:w="709" w:type="dxa"/>
                <w:gridSpan w:val="3"/>
                <w:vAlign w:val="center"/>
              </w:tcPr>
            </w:tcPrChange>
          </w:tcPr>
          <w:p w:rsidR="00000000" w:rsidRDefault="00F63141">
            <w:pPr>
              <w:jc w:val="center"/>
              <w:rPr>
                <w:rFonts w:cs="Arial"/>
                <w:sz w:val="16"/>
                <w:szCs w:val="16"/>
                <w:rPrChange w:id="10593" w:author="ICP-ANACOM" w:date="2012-02-10T10:53:00Z">
                  <w:rPr>
                    <w:rFonts w:cs="Arial"/>
                    <w:sz w:val="18"/>
                    <w:szCs w:val="18"/>
                  </w:rPr>
                </w:rPrChange>
              </w:rPr>
              <w:pPrChange w:id="10594" w:author="ICP-ANACOM" w:date="2012-02-10T10:54:00Z">
                <w:pPr/>
              </w:pPrChange>
            </w:pPr>
            <w:r w:rsidRPr="00F63141">
              <w:rPr>
                <w:rFonts w:cs="Arial"/>
                <w:sz w:val="16"/>
                <w:szCs w:val="16"/>
                <w:rPrChange w:id="10595" w:author="ICP-ANACOM" w:date="2012-02-10T10:53:00Z">
                  <w:rPr>
                    <w:rFonts w:cs="Arial"/>
                    <w:sz w:val="18"/>
                    <w:szCs w:val="18"/>
                  </w:rPr>
                </w:rPrChange>
              </w:rPr>
              <w:t>0.12%</w:t>
            </w:r>
          </w:p>
        </w:tc>
        <w:tc>
          <w:tcPr>
            <w:tcW w:w="708" w:type="dxa"/>
            <w:vAlign w:val="center"/>
            <w:tcPrChange w:id="10596" w:author="ICP-ANACOM" w:date="2012-02-10T10:54:00Z">
              <w:tcPr>
                <w:tcW w:w="708" w:type="dxa"/>
                <w:vAlign w:val="center"/>
              </w:tcPr>
            </w:tcPrChange>
          </w:tcPr>
          <w:p w:rsidR="00000000" w:rsidRDefault="00F63141">
            <w:pPr>
              <w:jc w:val="center"/>
              <w:rPr>
                <w:rFonts w:cs="Arial"/>
                <w:sz w:val="16"/>
                <w:szCs w:val="16"/>
                <w:rPrChange w:id="10597" w:author="ICP-ANACOM" w:date="2012-02-10T10:53:00Z">
                  <w:rPr>
                    <w:rFonts w:cs="Arial"/>
                    <w:sz w:val="18"/>
                    <w:szCs w:val="18"/>
                  </w:rPr>
                </w:rPrChange>
              </w:rPr>
              <w:pPrChange w:id="10598" w:author="ICP-ANACOM" w:date="2012-02-10T10:54:00Z">
                <w:pPr/>
              </w:pPrChange>
            </w:pPr>
            <w:r w:rsidRPr="00F63141">
              <w:rPr>
                <w:rFonts w:cs="Arial"/>
                <w:sz w:val="16"/>
                <w:szCs w:val="16"/>
                <w:rPrChange w:id="10599" w:author="ICP-ANACOM" w:date="2012-02-10T10:53:00Z">
                  <w:rPr>
                    <w:rFonts w:cs="Arial"/>
                    <w:sz w:val="18"/>
                    <w:szCs w:val="18"/>
                  </w:rPr>
                </w:rPrChange>
              </w:rPr>
              <w:t>0.12%</w:t>
            </w:r>
          </w:p>
        </w:tc>
        <w:tc>
          <w:tcPr>
            <w:tcW w:w="851" w:type="dxa"/>
            <w:vAlign w:val="center"/>
            <w:tcPrChange w:id="10600" w:author="ICP-ANACOM" w:date="2012-02-10T10:54:00Z">
              <w:tcPr>
                <w:tcW w:w="851" w:type="dxa"/>
                <w:gridSpan w:val="2"/>
                <w:vAlign w:val="center"/>
              </w:tcPr>
            </w:tcPrChange>
          </w:tcPr>
          <w:p w:rsidR="00000000" w:rsidRDefault="00F63141">
            <w:pPr>
              <w:jc w:val="center"/>
              <w:rPr>
                <w:rFonts w:cs="Arial"/>
                <w:sz w:val="16"/>
                <w:szCs w:val="16"/>
                <w:rPrChange w:id="10601" w:author="ICP-ANACOM" w:date="2012-02-10T10:53:00Z">
                  <w:rPr>
                    <w:rFonts w:cs="Arial"/>
                    <w:sz w:val="18"/>
                    <w:szCs w:val="18"/>
                  </w:rPr>
                </w:rPrChange>
              </w:rPr>
              <w:pPrChange w:id="10602" w:author="ICP-ANACOM" w:date="2012-02-10T10:54:00Z">
                <w:pPr/>
              </w:pPrChange>
            </w:pPr>
            <w:r w:rsidRPr="00F63141">
              <w:rPr>
                <w:rFonts w:cs="Arial"/>
                <w:sz w:val="16"/>
                <w:szCs w:val="16"/>
                <w:rPrChange w:id="10603" w:author="ICP-ANACOM" w:date="2012-02-10T10:53:00Z">
                  <w:rPr>
                    <w:rFonts w:cs="Arial"/>
                    <w:sz w:val="18"/>
                    <w:szCs w:val="18"/>
                  </w:rPr>
                </w:rPrChange>
              </w:rPr>
              <w:t>99.88%</w:t>
            </w:r>
          </w:p>
        </w:tc>
        <w:tc>
          <w:tcPr>
            <w:tcW w:w="850" w:type="dxa"/>
            <w:vAlign w:val="center"/>
            <w:tcPrChange w:id="10604" w:author="ICP-ANACOM" w:date="2012-02-10T10:54:00Z">
              <w:tcPr>
                <w:tcW w:w="850" w:type="dxa"/>
                <w:vAlign w:val="center"/>
              </w:tcPr>
            </w:tcPrChange>
          </w:tcPr>
          <w:p w:rsidR="00000000" w:rsidRDefault="00F63141">
            <w:pPr>
              <w:jc w:val="center"/>
              <w:rPr>
                <w:rFonts w:cs="Arial"/>
                <w:sz w:val="16"/>
                <w:szCs w:val="16"/>
                <w:rPrChange w:id="10605" w:author="ICP-ANACOM" w:date="2012-02-10T10:53:00Z">
                  <w:rPr>
                    <w:rFonts w:cs="Arial"/>
                    <w:sz w:val="18"/>
                    <w:szCs w:val="18"/>
                  </w:rPr>
                </w:rPrChange>
              </w:rPr>
              <w:pPrChange w:id="10606" w:author="ICP-ANACOM" w:date="2012-02-10T10:54:00Z">
                <w:pPr/>
              </w:pPrChange>
            </w:pPr>
            <w:r w:rsidRPr="00F63141">
              <w:rPr>
                <w:rFonts w:cs="Arial"/>
                <w:sz w:val="16"/>
                <w:szCs w:val="16"/>
                <w:rPrChange w:id="10607" w:author="ICP-ANACOM" w:date="2012-02-10T10:53:00Z">
                  <w:rPr>
                    <w:rFonts w:cs="Arial"/>
                    <w:sz w:val="18"/>
                    <w:szCs w:val="18"/>
                  </w:rPr>
                </w:rPrChange>
              </w:rPr>
              <w:t>99.88%</w:t>
            </w:r>
          </w:p>
        </w:tc>
      </w:tr>
      <w:tr w:rsidR="003F3CA4" w:rsidRPr="00D348F9" w:rsidTr="003F3CA4">
        <w:tblPrEx>
          <w:tblPrExChange w:id="10608" w:author="ICP-ANACOM" w:date="2012-02-10T10:54:00Z">
            <w:tblPrEx>
              <w:tblW w:w="9808" w:type="dxa"/>
              <w:tblInd w:w="938" w:type="dxa"/>
            </w:tblPrEx>
          </w:tblPrExChange>
        </w:tblPrEx>
        <w:trPr>
          <w:jc w:val="center"/>
          <w:trPrChange w:id="10609" w:author="ICP-ANACOM" w:date="2012-02-10T10:54:00Z">
            <w:trPr>
              <w:gridBefore w:val="1"/>
              <w:gridAfter w:val="0"/>
              <w:jc w:val="center"/>
            </w:trPr>
          </w:trPrChange>
        </w:trPr>
        <w:tc>
          <w:tcPr>
            <w:tcW w:w="1333" w:type="dxa"/>
            <w:vMerge/>
            <w:vAlign w:val="center"/>
            <w:tcPrChange w:id="10610" w:author="ICP-ANACOM" w:date="2012-02-10T10:54:00Z">
              <w:tcPr>
                <w:tcW w:w="1418" w:type="dxa"/>
                <w:gridSpan w:val="2"/>
                <w:vMerge/>
                <w:vAlign w:val="center"/>
              </w:tcPr>
            </w:tcPrChange>
          </w:tcPr>
          <w:p w:rsidR="00000000" w:rsidRDefault="00141F57">
            <w:pPr>
              <w:jc w:val="center"/>
              <w:rPr>
                <w:rFonts w:cs="Arial"/>
                <w:sz w:val="16"/>
                <w:szCs w:val="16"/>
                <w:rPrChange w:id="10611" w:author="ICP-ANACOM" w:date="2012-02-10T10:53:00Z">
                  <w:rPr>
                    <w:rFonts w:cs="Arial"/>
                    <w:sz w:val="18"/>
                    <w:szCs w:val="18"/>
                  </w:rPr>
                </w:rPrChange>
              </w:rPr>
              <w:pPrChange w:id="10612" w:author="ICP-ANACOM" w:date="2012-02-10T10:54:00Z">
                <w:pPr/>
              </w:pPrChange>
            </w:pPr>
          </w:p>
        </w:tc>
        <w:tc>
          <w:tcPr>
            <w:tcW w:w="1559" w:type="dxa"/>
            <w:vAlign w:val="center"/>
            <w:tcPrChange w:id="10613" w:author="ICP-ANACOM" w:date="2012-02-10T10:54:00Z">
              <w:tcPr>
                <w:tcW w:w="1559" w:type="dxa"/>
                <w:gridSpan w:val="2"/>
                <w:vAlign w:val="center"/>
              </w:tcPr>
            </w:tcPrChange>
          </w:tcPr>
          <w:p w:rsidR="00000000" w:rsidRDefault="00F63141">
            <w:pPr>
              <w:jc w:val="center"/>
              <w:rPr>
                <w:rFonts w:cs="Arial"/>
                <w:sz w:val="16"/>
                <w:szCs w:val="16"/>
                <w:rPrChange w:id="10614" w:author="ICP-ANACOM" w:date="2012-02-10T10:53:00Z">
                  <w:rPr>
                    <w:rFonts w:cs="Arial"/>
                    <w:sz w:val="18"/>
                    <w:szCs w:val="18"/>
                  </w:rPr>
                </w:rPrChange>
              </w:rPr>
              <w:pPrChange w:id="10615"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616" w:author="ICP-ANACOM" w:date="2012-02-10T10:53:00Z">
                          <w:rPr>
                            <w:rFonts w:ascii="Cambria Math" w:hAnsi="Cambria Math"/>
                            <w:sz w:val="18"/>
                            <w:szCs w:val="18"/>
                          </w:rPr>
                        </w:rPrChange>
                      </w:rPr>
                      <m:t>E</m:t>
                    </m:r>
                  </m:e>
                  <m:sub>
                    <m:r>
                      <m:rPr>
                        <m:sty m:val="bi"/>
                      </m:rPr>
                      <w:rPr>
                        <w:rFonts w:ascii="Cambria Math" w:hAnsi="Cambria Math"/>
                        <w:sz w:val="16"/>
                        <w:szCs w:val="16"/>
                        <w:rPrChange w:id="10617" w:author="ICP-ANACOM" w:date="2012-02-10T10:53:00Z">
                          <w:rPr>
                            <w:rFonts w:ascii="Cambria Math" w:hAnsi="Cambria Math"/>
                            <w:sz w:val="18"/>
                            <w:szCs w:val="18"/>
                          </w:rPr>
                        </w:rPrChange>
                      </w:rPr>
                      <m:t>wmed_ref</m:t>
                    </m:r>
                  </m:sub>
                </m:sSub>
                <m:r>
                  <m:rPr>
                    <m:sty m:val="bi"/>
                  </m:rPr>
                  <w:rPr>
                    <w:rFonts w:ascii="Cambria Math" w:hAnsi="Cambria Math"/>
                    <w:sz w:val="16"/>
                    <w:szCs w:val="16"/>
                    <w:rPrChange w:id="10618" w:author="ICP-ANACOM" w:date="2012-02-10T10:53:00Z">
                      <w:rPr>
                        <w:rFonts w:ascii="Cambria Math" w:hAnsi="Cambria Math"/>
                        <w:sz w:val="18"/>
                        <w:szCs w:val="18"/>
                      </w:rPr>
                    </w:rPrChange>
                  </w:rPr>
                  <m:t xml:space="preserve">+25 </m:t>
                </m:r>
                <m:r>
                  <m:rPr>
                    <m:sty m:val="b"/>
                  </m:rPr>
                  <w:rPr>
                    <w:rFonts w:ascii="Cambria Math" w:hAnsi="Cambria Math"/>
                    <w:sz w:val="16"/>
                    <w:szCs w:val="16"/>
                    <w:rPrChange w:id="10619" w:author="ICP-ANACOM" w:date="2012-02-10T10:53:00Z">
                      <w:rPr>
                        <w:rFonts w:ascii="Cambria Math" w:hAnsi="Cambria Math"/>
                        <w:sz w:val="18"/>
                        <w:szCs w:val="18"/>
                      </w:rPr>
                    </w:rPrChange>
                  </w:rPr>
                  <m:t>dB</m:t>
                </m:r>
              </m:oMath>
            </m:oMathPara>
          </w:p>
        </w:tc>
        <w:tc>
          <w:tcPr>
            <w:tcW w:w="1698" w:type="dxa"/>
            <w:vMerge/>
            <w:vAlign w:val="center"/>
            <w:tcPrChange w:id="10620" w:author="ICP-ANACOM" w:date="2012-02-10T10:54:00Z">
              <w:tcPr>
                <w:tcW w:w="1698" w:type="dxa"/>
                <w:vMerge/>
                <w:vAlign w:val="center"/>
              </w:tcPr>
            </w:tcPrChange>
          </w:tcPr>
          <w:p w:rsidR="00000000" w:rsidRDefault="00141F57">
            <w:pPr>
              <w:jc w:val="center"/>
              <w:rPr>
                <w:rFonts w:cs="Arial"/>
                <w:sz w:val="16"/>
                <w:szCs w:val="16"/>
                <w:rPrChange w:id="10621" w:author="ICP-ANACOM" w:date="2012-02-10T10:53:00Z">
                  <w:rPr>
                    <w:rFonts w:cs="Arial"/>
                    <w:sz w:val="18"/>
                    <w:szCs w:val="18"/>
                  </w:rPr>
                </w:rPrChange>
              </w:rPr>
              <w:pPrChange w:id="10622" w:author="ICP-ANACOM" w:date="2012-02-10T10:54:00Z">
                <w:pPr/>
              </w:pPrChange>
            </w:pPr>
          </w:p>
        </w:tc>
        <w:tc>
          <w:tcPr>
            <w:tcW w:w="881" w:type="dxa"/>
            <w:vAlign w:val="center"/>
            <w:tcPrChange w:id="10623" w:author="ICP-ANACOM" w:date="2012-02-10T10:54:00Z">
              <w:tcPr>
                <w:tcW w:w="881" w:type="dxa"/>
                <w:vAlign w:val="center"/>
              </w:tcPr>
            </w:tcPrChange>
          </w:tcPr>
          <w:p w:rsidR="00000000" w:rsidRDefault="00F63141">
            <w:pPr>
              <w:jc w:val="center"/>
              <w:rPr>
                <w:rFonts w:cs="Arial"/>
                <w:sz w:val="16"/>
                <w:szCs w:val="16"/>
                <w:rPrChange w:id="10624" w:author="ICP-ANACOM" w:date="2012-02-10T10:53:00Z">
                  <w:rPr>
                    <w:rFonts w:cs="Arial"/>
                    <w:sz w:val="18"/>
                    <w:szCs w:val="18"/>
                  </w:rPr>
                </w:rPrChange>
              </w:rPr>
              <w:pPrChange w:id="10625" w:author="ICP-ANACOM" w:date="2012-02-10T10:54:00Z">
                <w:pPr/>
              </w:pPrChange>
            </w:pPr>
            <w:r w:rsidRPr="00F63141">
              <w:rPr>
                <w:rFonts w:cs="Arial"/>
                <w:sz w:val="16"/>
                <w:szCs w:val="16"/>
                <w:rPrChange w:id="10626" w:author="ICP-ANACOM" w:date="2012-02-10T10:53:00Z">
                  <w:rPr>
                    <w:rFonts w:cs="Arial"/>
                    <w:sz w:val="18"/>
                    <w:szCs w:val="18"/>
                  </w:rPr>
                </w:rPrChange>
              </w:rPr>
              <w:t>91.06</w:t>
            </w:r>
          </w:p>
        </w:tc>
        <w:tc>
          <w:tcPr>
            <w:tcW w:w="850" w:type="dxa"/>
            <w:shd w:val="clear" w:color="auto" w:fill="FFFF00"/>
            <w:vAlign w:val="center"/>
            <w:tcPrChange w:id="10627" w:author="ICP-ANACOM" w:date="2012-02-10T10:54:00Z">
              <w:tcPr>
                <w:tcW w:w="850" w:type="dxa"/>
                <w:shd w:val="clear" w:color="auto" w:fill="FFFF00"/>
                <w:vAlign w:val="center"/>
              </w:tcPr>
            </w:tcPrChange>
          </w:tcPr>
          <w:p w:rsidR="00000000" w:rsidRDefault="00F63141">
            <w:pPr>
              <w:jc w:val="center"/>
              <w:rPr>
                <w:rFonts w:cs="Arial"/>
                <w:sz w:val="16"/>
                <w:szCs w:val="16"/>
                <w:rPrChange w:id="10628" w:author="ICP-ANACOM" w:date="2012-02-10T10:53:00Z">
                  <w:rPr>
                    <w:rFonts w:cs="Arial"/>
                    <w:sz w:val="18"/>
                    <w:szCs w:val="18"/>
                  </w:rPr>
                </w:rPrChange>
              </w:rPr>
              <w:pPrChange w:id="10629" w:author="ICP-ANACOM" w:date="2012-02-10T10:54:00Z">
                <w:pPr/>
              </w:pPrChange>
            </w:pPr>
            <w:r w:rsidRPr="00F63141">
              <w:rPr>
                <w:rFonts w:cs="Arial"/>
                <w:sz w:val="16"/>
                <w:szCs w:val="16"/>
                <w:rPrChange w:id="10630" w:author="ICP-ANACOM" w:date="2012-02-10T10:53:00Z">
                  <w:rPr>
                    <w:rFonts w:cs="Arial"/>
                    <w:sz w:val="18"/>
                    <w:szCs w:val="18"/>
                  </w:rPr>
                </w:rPrChange>
              </w:rPr>
              <w:t>101.06</w:t>
            </w:r>
          </w:p>
        </w:tc>
        <w:tc>
          <w:tcPr>
            <w:tcW w:w="284" w:type="dxa"/>
            <w:shd w:val="clear" w:color="auto" w:fill="A6A6A6"/>
            <w:vAlign w:val="center"/>
            <w:tcPrChange w:id="10631" w:author="ICP-ANACOM" w:date="2012-02-10T10:54:00Z">
              <w:tcPr>
                <w:tcW w:w="284" w:type="dxa"/>
                <w:shd w:val="clear" w:color="auto" w:fill="A6A6A6"/>
              </w:tcPr>
            </w:tcPrChange>
          </w:tcPr>
          <w:p w:rsidR="00000000" w:rsidRDefault="00141F57">
            <w:pPr>
              <w:jc w:val="center"/>
              <w:rPr>
                <w:rFonts w:cs="Arial"/>
                <w:sz w:val="16"/>
                <w:szCs w:val="16"/>
                <w:rPrChange w:id="10632" w:author="ICP-ANACOM" w:date="2012-02-10T10:53:00Z">
                  <w:rPr>
                    <w:rFonts w:cs="Arial"/>
                    <w:sz w:val="18"/>
                    <w:szCs w:val="18"/>
                  </w:rPr>
                </w:rPrChange>
              </w:rPr>
              <w:pPrChange w:id="10633" w:author="ICP-ANACOM" w:date="2012-02-10T10:54:00Z">
                <w:pPr/>
              </w:pPrChange>
            </w:pPr>
          </w:p>
        </w:tc>
        <w:tc>
          <w:tcPr>
            <w:tcW w:w="709" w:type="dxa"/>
            <w:vAlign w:val="center"/>
            <w:tcPrChange w:id="10634" w:author="ICP-ANACOM" w:date="2012-02-10T10:54:00Z">
              <w:tcPr>
                <w:tcW w:w="709" w:type="dxa"/>
                <w:gridSpan w:val="3"/>
                <w:vAlign w:val="center"/>
              </w:tcPr>
            </w:tcPrChange>
          </w:tcPr>
          <w:p w:rsidR="00000000" w:rsidRDefault="00F63141">
            <w:pPr>
              <w:jc w:val="center"/>
              <w:rPr>
                <w:rFonts w:cs="Arial"/>
                <w:sz w:val="16"/>
                <w:szCs w:val="16"/>
                <w:rPrChange w:id="10635" w:author="ICP-ANACOM" w:date="2012-02-10T10:53:00Z">
                  <w:rPr>
                    <w:rFonts w:cs="Arial"/>
                    <w:sz w:val="18"/>
                    <w:szCs w:val="18"/>
                  </w:rPr>
                </w:rPrChange>
              </w:rPr>
              <w:pPrChange w:id="10636" w:author="ICP-ANACOM" w:date="2012-02-10T10:54:00Z">
                <w:pPr/>
              </w:pPrChange>
            </w:pPr>
            <w:r w:rsidRPr="00F63141">
              <w:rPr>
                <w:rFonts w:cs="Arial"/>
                <w:sz w:val="16"/>
                <w:szCs w:val="16"/>
                <w:rPrChange w:id="10637" w:author="ICP-ANACOM" w:date="2012-02-10T10:53:00Z">
                  <w:rPr>
                    <w:rFonts w:cs="Arial"/>
                    <w:sz w:val="18"/>
                    <w:szCs w:val="18"/>
                  </w:rPr>
                </w:rPrChange>
              </w:rPr>
              <w:t>0.11%</w:t>
            </w:r>
          </w:p>
        </w:tc>
        <w:tc>
          <w:tcPr>
            <w:tcW w:w="708" w:type="dxa"/>
            <w:shd w:val="clear" w:color="auto" w:fill="FFFF00"/>
            <w:vAlign w:val="center"/>
            <w:tcPrChange w:id="10638" w:author="ICP-ANACOM" w:date="2012-02-10T10:54:00Z">
              <w:tcPr>
                <w:tcW w:w="708" w:type="dxa"/>
                <w:shd w:val="clear" w:color="auto" w:fill="FFFF00"/>
                <w:vAlign w:val="center"/>
              </w:tcPr>
            </w:tcPrChange>
          </w:tcPr>
          <w:p w:rsidR="00000000" w:rsidRDefault="00F63141">
            <w:pPr>
              <w:jc w:val="center"/>
              <w:rPr>
                <w:rFonts w:cs="Arial"/>
                <w:sz w:val="16"/>
                <w:szCs w:val="16"/>
                <w:rPrChange w:id="10639" w:author="ICP-ANACOM" w:date="2012-02-10T10:53:00Z">
                  <w:rPr>
                    <w:rFonts w:cs="Arial"/>
                    <w:sz w:val="18"/>
                    <w:szCs w:val="18"/>
                  </w:rPr>
                </w:rPrChange>
              </w:rPr>
              <w:pPrChange w:id="10640" w:author="ICP-ANACOM" w:date="2012-02-10T10:54:00Z">
                <w:pPr/>
              </w:pPrChange>
            </w:pPr>
            <w:r w:rsidRPr="00F63141">
              <w:rPr>
                <w:rFonts w:cs="Arial"/>
                <w:sz w:val="16"/>
                <w:szCs w:val="16"/>
                <w:rPrChange w:id="10641" w:author="ICP-ANACOM" w:date="2012-02-10T10:53:00Z">
                  <w:rPr>
                    <w:rFonts w:cs="Arial"/>
                    <w:sz w:val="18"/>
                    <w:szCs w:val="18"/>
                  </w:rPr>
                </w:rPrChange>
              </w:rPr>
              <w:t>0.01%</w:t>
            </w:r>
          </w:p>
        </w:tc>
        <w:tc>
          <w:tcPr>
            <w:tcW w:w="851" w:type="dxa"/>
            <w:vAlign w:val="center"/>
            <w:tcPrChange w:id="10642" w:author="ICP-ANACOM" w:date="2012-02-10T10:54:00Z">
              <w:tcPr>
                <w:tcW w:w="851" w:type="dxa"/>
                <w:gridSpan w:val="2"/>
                <w:vAlign w:val="center"/>
              </w:tcPr>
            </w:tcPrChange>
          </w:tcPr>
          <w:p w:rsidR="00000000" w:rsidRDefault="00F63141">
            <w:pPr>
              <w:jc w:val="center"/>
              <w:rPr>
                <w:rFonts w:cs="Arial"/>
                <w:sz w:val="16"/>
                <w:szCs w:val="16"/>
                <w:rPrChange w:id="10643" w:author="ICP-ANACOM" w:date="2012-02-10T10:53:00Z">
                  <w:rPr>
                    <w:rFonts w:cs="Arial"/>
                    <w:sz w:val="18"/>
                    <w:szCs w:val="18"/>
                  </w:rPr>
                </w:rPrChange>
              </w:rPr>
              <w:pPrChange w:id="10644" w:author="ICP-ANACOM" w:date="2012-02-10T10:54:00Z">
                <w:pPr/>
              </w:pPrChange>
            </w:pPr>
            <w:r w:rsidRPr="00F63141">
              <w:rPr>
                <w:rFonts w:cs="Arial"/>
                <w:sz w:val="16"/>
                <w:szCs w:val="16"/>
                <w:rPrChange w:id="10645" w:author="ICP-ANACOM" w:date="2012-02-10T10:53:00Z">
                  <w:rPr>
                    <w:rFonts w:cs="Arial"/>
                    <w:sz w:val="18"/>
                    <w:szCs w:val="18"/>
                  </w:rPr>
                </w:rPrChange>
              </w:rPr>
              <w:t>99.89%</w:t>
            </w:r>
          </w:p>
        </w:tc>
        <w:tc>
          <w:tcPr>
            <w:tcW w:w="850" w:type="dxa"/>
            <w:shd w:val="clear" w:color="auto" w:fill="FFFF00"/>
            <w:vAlign w:val="center"/>
            <w:tcPrChange w:id="10646" w:author="ICP-ANACOM" w:date="2012-02-10T10:54:00Z">
              <w:tcPr>
                <w:tcW w:w="850" w:type="dxa"/>
                <w:shd w:val="clear" w:color="auto" w:fill="FFFF00"/>
                <w:vAlign w:val="center"/>
              </w:tcPr>
            </w:tcPrChange>
          </w:tcPr>
          <w:p w:rsidR="00000000" w:rsidRDefault="00F63141">
            <w:pPr>
              <w:jc w:val="center"/>
              <w:rPr>
                <w:rFonts w:cs="Arial"/>
                <w:sz w:val="16"/>
                <w:szCs w:val="16"/>
                <w:rPrChange w:id="10647" w:author="ICP-ANACOM" w:date="2012-02-10T10:53:00Z">
                  <w:rPr>
                    <w:rFonts w:cs="Arial"/>
                    <w:sz w:val="18"/>
                    <w:szCs w:val="18"/>
                  </w:rPr>
                </w:rPrChange>
              </w:rPr>
              <w:pPrChange w:id="10648" w:author="ICP-ANACOM" w:date="2012-02-10T10:54:00Z">
                <w:pPr/>
              </w:pPrChange>
            </w:pPr>
            <w:r w:rsidRPr="00F63141">
              <w:rPr>
                <w:rFonts w:cs="Arial"/>
                <w:sz w:val="16"/>
                <w:szCs w:val="16"/>
                <w:rPrChange w:id="10649" w:author="ICP-ANACOM" w:date="2012-02-10T10:53:00Z">
                  <w:rPr>
                    <w:rFonts w:cs="Arial"/>
                    <w:sz w:val="18"/>
                    <w:szCs w:val="18"/>
                  </w:rPr>
                </w:rPrChange>
              </w:rPr>
              <w:t>99.99%</w:t>
            </w:r>
          </w:p>
        </w:tc>
      </w:tr>
      <w:tr w:rsidR="003F3CA4" w:rsidRPr="00D348F9" w:rsidTr="003F3CA4">
        <w:tblPrEx>
          <w:tblPrExChange w:id="10650" w:author="ICP-ANACOM" w:date="2012-02-10T10:54:00Z">
            <w:tblPrEx>
              <w:tblW w:w="9808" w:type="dxa"/>
              <w:tblInd w:w="938" w:type="dxa"/>
            </w:tblPrEx>
          </w:tblPrExChange>
        </w:tblPrEx>
        <w:trPr>
          <w:jc w:val="center"/>
          <w:trPrChange w:id="10651" w:author="ICP-ANACOM" w:date="2012-02-10T10:54:00Z">
            <w:trPr>
              <w:gridBefore w:val="1"/>
              <w:gridAfter w:val="0"/>
              <w:jc w:val="center"/>
            </w:trPr>
          </w:trPrChange>
        </w:trPr>
        <w:tc>
          <w:tcPr>
            <w:tcW w:w="1333" w:type="dxa"/>
            <w:vMerge/>
            <w:vAlign w:val="center"/>
            <w:tcPrChange w:id="10652" w:author="ICP-ANACOM" w:date="2012-02-10T10:54:00Z">
              <w:tcPr>
                <w:tcW w:w="1418" w:type="dxa"/>
                <w:gridSpan w:val="2"/>
                <w:vMerge/>
                <w:vAlign w:val="center"/>
              </w:tcPr>
            </w:tcPrChange>
          </w:tcPr>
          <w:p w:rsidR="00000000" w:rsidRDefault="00141F57">
            <w:pPr>
              <w:jc w:val="center"/>
              <w:rPr>
                <w:rFonts w:cs="Arial"/>
                <w:sz w:val="16"/>
                <w:szCs w:val="16"/>
                <w:rPrChange w:id="10653" w:author="ICP-ANACOM" w:date="2012-02-10T10:53:00Z">
                  <w:rPr>
                    <w:rFonts w:cs="Arial"/>
                    <w:sz w:val="18"/>
                    <w:szCs w:val="18"/>
                  </w:rPr>
                </w:rPrChange>
              </w:rPr>
              <w:pPrChange w:id="10654" w:author="ICP-ANACOM" w:date="2012-02-10T10:54:00Z">
                <w:pPr/>
              </w:pPrChange>
            </w:pPr>
          </w:p>
        </w:tc>
        <w:tc>
          <w:tcPr>
            <w:tcW w:w="1559" w:type="dxa"/>
            <w:vAlign w:val="center"/>
            <w:tcPrChange w:id="10655" w:author="ICP-ANACOM" w:date="2012-02-10T10:54:00Z">
              <w:tcPr>
                <w:tcW w:w="1559" w:type="dxa"/>
                <w:gridSpan w:val="2"/>
                <w:vAlign w:val="center"/>
              </w:tcPr>
            </w:tcPrChange>
          </w:tcPr>
          <w:p w:rsidR="00000000" w:rsidRDefault="00F63141">
            <w:pPr>
              <w:jc w:val="center"/>
              <w:rPr>
                <w:rFonts w:cs="Arial"/>
                <w:sz w:val="16"/>
                <w:szCs w:val="16"/>
                <w:rPrChange w:id="10656" w:author="ICP-ANACOM" w:date="2012-02-10T10:53:00Z">
                  <w:rPr>
                    <w:rFonts w:cs="Arial"/>
                    <w:sz w:val="18"/>
                    <w:szCs w:val="18"/>
                  </w:rPr>
                </w:rPrChange>
              </w:rPr>
              <w:pPrChange w:id="10657"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658" w:author="ICP-ANACOM" w:date="2012-02-10T10:53:00Z">
                          <w:rPr>
                            <w:rFonts w:ascii="Cambria Math" w:hAnsi="Cambria Math"/>
                            <w:sz w:val="18"/>
                            <w:szCs w:val="18"/>
                          </w:rPr>
                        </w:rPrChange>
                      </w:rPr>
                      <m:t>E</m:t>
                    </m:r>
                  </m:e>
                  <m:sub>
                    <m:r>
                      <m:rPr>
                        <m:sty m:val="bi"/>
                      </m:rPr>
                      <w:rPr>
                        <w:rFonts w:ascii="Cambria Math" w:hAnsi="Cambria Math"/>
                        <w:sz w:val="16"/>
                        <w:szCs w:val="16"/>
                        <w:rPrChange w:id="10659" w:author="ICP-ANACOM" w:date="2012-02-10T10:53:00Z">
                          <w:rPr>
                            <w:rFonts w:ascii="Cambria Math" w:hAnsi="Cambria Math"/>
                            <w:sz w:val="18"/>
                            <w:szCs w:val="18"/>
                          </w:rPr>
                        </w:rPrChange>
                      </w:rPr>
                      <m:t>wmed_ref</m:t>
                    </m:r>
                  </m:sub>
                </m:sSub>
                <m:r>
                  <m:rPr>
                    <m:sty m:val="bi"/>
                  </m:rPr>
                  <w:rPr>
                    <w:rFonts w:ascii="Cambria Math" w:hAnsi="Cambria Math"/>
                    <w:sz w:val="16"/>
                    <w:szCs w:val="16"/>
                    <w:rPrChange w:id="10660" w:author="ICP-ANACOM" w:date="2012-02-10T10:53:00Z">
                      <w:rPr>
                        <w:rFonts w:ascii="Cambria Math" w:hAnsi="Cambria Math"/>
                        <w:sz w:val="18"/>
                        <w:szCs w:val="18"/>
                      </w:rPr>
                    </w:rPrChange>
                  </w:rPr>
                  <m:t xml:space="preserve">+30 </m:t>
                </m:r>
                <m:r>
                  <m:rPr>
                    <m:sty m:val="b"/>
                  </m:rPr>
                  <w:rPr>
                    <w:rFonts w:ascii="Cambria Math" w:hAnsi="Cambria Math"/>
                    <w:sz w:val="16"/>
                    <w:szCs w:val="16"/>
                    <w:rPrChange w:id="10661" w:author="ICP-ANACOM" w:date="2012-02-10T10:53:00Z">
                      <w:rPr>
                        <w:rFonts w:ascii="Cambria Math" w:hAnsi="Cambria Math"/>
                        <w:sz w:val="18"/>
                        <w:szCs w:val="18"/>
                      </w:rPr>
                    </w:rPrChange>
                  </w:rPr>
                  <m:t>dB</m:t>
                </m:r>
              </m:oMath>
            </m:oMathPara>
          </w:p>
        </w:tc>
        <w:tc>
          <w:tcPr>
            <w:tcW w:w="1698" w:type="dxa"/>
            <w:vMerge/>
            <w:vAlign w:val="center"/>
            <w:tcPrChange w:id="10662" w:author="ICP-ANACOM" w:date="2012-02-10T10:54:00Z">
              <w:tcPr>
                <w:tcW w:w="1698" w:type="dxa"/>
                <w:vMerge/>
                <w:vAlign w:val="center"/>
              </w:tcPr>
            </w:tcPrChange>
          </w:tcPr>
          <w:p w:rsidR="00000000" w:rsidRDefault="00141F57">
            <w:pPr>
              <w:jc w:val="center"/>
              <w:rPr>
                <w:rFonts w:cs="Arial"/>
                <w:sz w:val="16"/>
                <w:szCs w:val="16"/>
                <w:rPrChange w:id="10663" w:author="ICP-ANACOM" w:date="2012-02-10T10:53:00Z">
                  <w:rPr>
                    <w:rFonts w:cs="Arial"/>
                    <w:sz w:val="18"/>
                    <w:szCs w:val="18"/>
                  </w:rPr>
                </w:rPrChange>
              </w:rPr>
              <w:pPrChange w:id="10664" w:author="ICP-ANACOM" w:date="2012-02-10T10:54:00Z">
                <w:pPr/>
              </w:pPrChange>
            </w:pPr>
          </w:p>
        </w:tc>
        <w:tc>
          <w:tcPr>
            <w:tcW w:w="881" w:type="dxa"/>
            <w:vAlign w:val="center"/>
            <w:tcPrChange w:id="10665" w:author="ICP-ANACOM" w:date="2012-02-10T10:54:00Z">
              <w:tcPr>
                <w:tcW w:w="881" w:type="dxa"/>
                <w:vAlign w:val="center"/>
              </w:tcPr>
            </w:tcPrChange>
          </w:tcPr>
          <w:p w:rsidR="00000000" w:rsidRDefault="00F63141">
            <w:pPr>
              <w:jc w:val="center"/>
              <w:rPr>
                <w:rFonts w:cs="Arial"/>
                <w:sz w:val="16"/>
                <w:szCs w:val="16"/>
                <w:rPrChange w:id="10666" w:author="ICP-ANACOM" w:date="2012-02-10T10:53:00Z">
                  <w:rPr>
                    <w:rFonts w:cs="Arial"/>
                    <w:sz w:val="18"/>
                    <w:szCs w:val="18"/>
                  </w:rPr>
                </w:rPrChange>
              </w:rPr>
              <w:pPrChange w:id="10667" w:author="ICP-ANACOM" w:date="2012-02-10T10:54:00Z">
                <w:pPr/>
              </w:pPrChange>
            </w:pPr>
            <w:r w:rsidRPr="00F63141">
              <w:rPr>
                <w:rFonts w:cs="Arial"/>
                <w:sz w:val="16"/>
                <w:szCs w:val="16"/>
                <w:rPrChange w:id="10668" w:author="ICP-ANACOM" w:date="2012-02-10T10:53:00Z">
                  <w:rPr>
                    <w:rFonts w:cs="Arial"/>
                    <w:sz w:val="18"/>
                    <w:szCs w:val="18"/>
                  </w:rPr>
                </w:rPrChange>
              </w:rPr>
              <w:t>96.06</w:t>
            </w:r>
          </w:p>
        </w:tc>
        <w:tc>
          <w:tcPr>
            <w:tcW w:w="850" w:type="dxa"/>
            <w:shd w:val="clear" w:color="auto" w:fill="FFFF00"/>
            <w:vAlign w:val="center"/>
            <w:tcPrChange w:id="10669" w:author="ICP-ANACOM" w:date="2012-02-10T10:54:00Z">
              <w:tcPr>
                <w:tcW w:w="850" w:type="dxa"/>
                <w:shd w:val="clear" w:color="auto" w:fill="FFFF00"/>
                <w:vAlign w:val="center"/>
              </w:tcPr>
            </w:tcPrChange>
          </w:tcPr>
          <w:p w:rsidR="00000000" w:rsidRDefault="00F63141">
            <w:pPr>
              <w:jc w:val="center"/>
              <w:rPr>
                <w:rFonts w:cs="Arial"/>
                <w:sz w:val="16"/>
                <w:szCs w:val="16"/>
                <w:rPrChange w:id="10670" w:author="ICP-ANACOM" w:date="2012-02-10T10:53:00Z">
                  <w:rPr>
                    <w:rFonts w:cs="Arial"/>
                    <w:sz w:val="18"/>
                    <w:szCs w:val="18"/>
                  </w:rPr>
                </w:rPrChange>
              </w:rPr>
              <w:pPrChange w:id="10671" w:author="ICP-ANACOM" w:date="2012-02-10T10:54:00Z">
                <w:pPr/>
              </w:pPrChange>
            </w:pPr>
            <w:r w:rsidRPr="00F63141">
              <w:rPr>
                <w:rFonts w:cs="Arial"/>
                <w:sz w:val="16"/>
                <w:szCs w:val="16"/>
                <w:rPrChange w:id="10672" w:author="ICP-ANACOM" w:date="2012-02-10T10:53:00Z">
                  <w:rPr>
                    <w:rFonts w:cs="Arial"/>
                    <w:sz w:val="18"/>
                    <w:szCs w:val="18"/>
                  </w:rPr>
                </w:rPrChange>
              </w:rPr>
              <w:t>106.06</w:t>
            </w:r>
          </w:p>
        </w:tc>
        <w:tc>
          <w:tcPr>
            <w:tcW w:w="284" w:type="dxa"/>
            <w:shd w:val="clear" w:color="auto" w:fill="A6A6A6"/>
            <w:vAlign w:val="center"/>
            <w:tcPrChange w:id="10673" w:author="ICP-ANACOM" w:date="2012-02-10T10:54:00Z">
              <w:tcPr>
                <w:tcW w:w="284" w:type="dxa"/>
                <w:shd w:val="clear" w:color="auto" w:fill="A6A6A6"/>
              </w:tcPr>
            </w:tcPrChange>
          </w:tcPr>
          <w:p w:rsidR="00000000" w:rsidRDefault="00141F57">
            <w:pPr>
              <w:jc w:val="center"/>
              <w:rPr>
                <w:rFonts w:cs="Arial"/>
                <w:sz w:val="16"/>
                <w:szCs w:val="16"/>
                <w:rPrChange w:id="10674" w:author="ICP-ANACOM" w:date="2012-02-10T10:53:00Z">
                  <w:rPr>
                    <w:rFonts w:cs="Arial"/>
                    <w:sz w:val="18"/>
                    <w:szCs w:val="18"/>
                  </w:rPr>
                </w:rPrChange>
              </w:rPr>
              <w:pPrChange w:id="10675" w:author="ICP-ANACOM" w:date="2012-02-10T10:54:00Z">
                <w:pPr/>
              </w:pPrChange>
            </w:pPr>
          </w:p>
        </w:tc>
        <w:tc>
          <w:tcPr>
            <w:tcW w:w="709" w:type="dxa"/>
            <w:vAlign w:val="center"/>
            <w:tcPrChange w:id="10676" w:author="ICP-ANACOM" w:date="2012-02-10T10:54:00Z">
              <w:tcPr>
                <w:tcW w:w="709" w:type="dxa"/>
                <w:gridSpan w:val="3"/>
                <w:vAlign w:val="center"/>
              </w:tcPr>
            </w:tcPrChange>
          </w:tcPr>
          <w:p w:rsidR="00000000" w:rsidRDefault="00F63141">
            <w:pPr>
              <w:jc w:val="center"/>
              <w:rPr>
                <w:rFonts w:cs="Arial"/>
                <w:sz w:val="16"/>
                <w:szCs w:val="16"/>
                <w:rPrChange w:id="10677" w:author="ICP-ANACOM" w:date="2012-02-10T10:53:00Z">
                  <w:rPr>
                    <w:rFonts w:cs="Arial"/>
                    <w:sz w:val="18"/>
                    <w:szCs w:val="18"/>
                  </w:rPr>
                </w:rPrChange>
              </w:rPr>
              <w:pPrChange w:id="10678" w:author="ICP-ANACOM" w:date="2012-02-10T10:54:00Z">
                <w:pPr/>
              </w:pPrChange>
            </w:pPr>
            <w:r w:rsidRPr="00F63141">
              <w:rPr>
                <w:rFonts w:cs="Arial"/>
                <w:sz w:val="16"/>
                <w:szCs w:val="16"/>
                <w:rPrChange w:id="10679" w:author="ICP-ANACOM" w:date="2012-02-10T10:53:00Z">
                  <w:rPr>
                    <w:rFonts w:cs="Arial"/>
                    <w:sz w:val="18"/>
                    <w:szCs w:val="18"/>
                  </w:rPr>
                </w:rPrChange>
              </w:rPr>
              <w:t>0.10%</w:t>
            </w:r>
          </w:p>
        </w:tc>
        <w:tc>
          <w:tcPr>
            <w:tcW w:w="708" w:type="dxa"/>
            <w:shd w:val="clear" w:color="auto" w:fill="FFFF00"/>
            <w:vAlign w:val="center"/>
            <w:tcPrChange w:id="10680" w:author="ICP-ANACOM" w:date="2012-02-10T10:54:00Z">
              <w:tcPr>
                <w:tcW w:w="708" w:type="dxa"/>
                <w:shd w:val="clear" w:color="auto" w:fill="FFFF00"/>
                <w:vAlign w:val="center"/>
              </w:tcPr>
            </w:tcPrChange>
          </w:tcPr>
          <w:p w:rsidR="00000000" w:rsidRDefault="00F63141">
            <w:pPr>
              <w:jc w:val="center"/>
              <w:rPr>
                <w:rFonts w:cs="Arial"/>
                <w:sz w:val="16"/>
                <w:szCs w:val="16"/>
                <w:rPrChange w:id="10681" w:author="ICP-ANACOM" w:date="2012-02-10T10:53:00Z">
                  <w:rPr>
                    <w:rFonts w:cs="Arial"/>
                    <w:sz w:val="18"/>
                    <w:szCs w:val="18"/>
                  </w:rPr>
                </w:rPrChange>
              </w:rPr>
              <w:pPrChange w:id="10682" w:author="ICP-ANACOM" w:date="2012-02-10T10:54:00Z">
                <w:pPr/>
              </w:pPrChange>
            </w:pPr>
            <w:r w:rsidRPr="00F63141">
              <w:rPr>
                <w:rFonts w:cs="Arial"/>
                <w:sz w:val="16"/>
                <w:szCs w:val="16"/>
                <w:rPrChange w:id="10683" w:author="ICP-ANACOM" w:date="2012-02-10T10:53:00Z">
                  <w:rPr>
                    <w:rFonts w:cs="Arial"/>
                    <w:sz w:val="18"/>
                    <w:szCs w:val="18"/>
                  </w:rPr>
                </w:rPrChange>
              </w:rPr>
              <w:t>0.01%</w:t>
            </w:r>
          </w:p>
        </w:tc>
        <w:tc>
          <w:tcPr>
            <w:tcW w:w="851" w:type="dxa"/>
            <w:vAlign w:val="center"/>
            <w:tcPrChange w:id="10684" w:author="ICP-ANACOM" w:date="2012-02-10T10:54:00Z">
              <w:tcPr>
                <w:tcW w:w="851" w:type="dxa"/>
                <w:gridSpan w:val="2"/>
                <w:vAlign w:val="center"/>
              </w:tcPr>
            </w:tcPrChange>
          </w:tcPr>
          <w:p w:rsidR="00000000" w:rsidRDefault="00F63141">
            <w:pPr>
              <w:jc w:val="center"/>
              <w:rPr>
                <w:rFonts w:cs="Arial"/>
                <w:sz w:val="16"/>
                <w:szCs w:val="16"/>
                <w:rPrChange w:id="10685" w:author="ICP-ANACOM" w:date="2012-02-10T10:53:00Z">
                  <w:rPr>
                    <w:rFonts w:cs="Arial"/>
                    <w:sz w:val="18"/>
                    <w:szCs w:val="18"/>
                  </w:rPr>
                </w:rPrChange>
              </w:rPr>
              <w:pPrChange w:id="10686" w:author="ICP-ANACOM" w:date="2012-02-10T10:54:00Z">
                <w:pPr/>
              </w:pPrChange>
            </w:pPr>
            <w:r w:rsidRPr="00F63141">
              <w:rPr>
                <w:rFonts w:cs="Arial"/>
                <w:sz w:val="16"/>
                <w:szCs w:val="16"/>
                <w:rPrChange w:id="10687" w:author="ICP-ANACOM" w:date="2012-02-10T10:53:00Z">
                  <w:rPr>
                    <w:rFonts w:cs="Arial"/>
                    <w:sz w:val="18"/>
                    <w:szCs w:val="18"/>
                  </w:rPr>
                </w:rPrChange>
              </w:rPr>
              <w:t>99.90%</w:t>
            </w:r>
          </w:p>
        </w:tc>
        <w:tc>
          <w:tcPr>
            <w:tcW w:w="850" w:type="dxa"/>
            <w:shd w:val="clear" w:color="auto" w:fill="FFFF00"/>
            <w:vAlign w:val="center"/>
            <w:tcPrChange w:id="10688" w:author="ICP-ANACOM" w:date="2012-02-10T10:54:00Z">
              <w:tcPr>
                <w:tcW w:w="850" w:type="dxa"/>
                <w:shd w:val="clear" w:color="auto" w:fill="FFFF00"/>
                <w:vAlign w:val="center"/>
              </w:tcPr>
            </w:tcPrChange>
          </w:tcPr>
          <w:p w:rsidR="00000000" w:rsidRDefault="00F63141">
            <w:pPr>
              <w:jc w:val="center"/>
              <w:rPr>
                <w:rFonts w:cs="Arial"/>
                <w:sz w:val="16"/>
                <w:szCs w:val="16"/>
                <w:rPrChange w:id="10689" w:author="ICP-ANACOM" w:date="2012-02-10T10:53:00Z">
                  <w:rPr>
                    <w:rFonts w:cs="Arial"/>
                    <w:sz w:val="18"/>
                    <w:szCs w:val="18"/>
                  </w:rPr>
                </w:rPrChange>
              </w:rPr>
              <w:pPrChange w:id="10690" w:author="ICP-ANACOM" w:date="2012-02-10T10:54:00Z">
                <w:pPr/>
              </w:pPrChange>
            </w:pPr>
            <w:r w:rsidRPr="00F63141">
              <w:rPr>
                <w:rFonts w:cs="Arial"/>
                <w:sz w:val="16"/>
                <w:szCs w:val="16"/>
                <w:rPrChange w:id="10691" w:author="ICP-ANACOM" w:date="2012-02-10T10:53:00Z">
                  <w:rPr>
                    <w:rFonts w:cs="Arial"/>
                    <w:sz w:val="18"/>
                    <w:szCs w:val="18"/>
                  </w:rPr>
                </w:rPrChange>
              </w:rPr>
              <w:t>99.99%</w:t>
            </w:r>
          </w:p>
        </w:tc>
      </w:tr>
      <w:tr w:rsidR="003F3CA4" w:rsidRPr="00D348F9" w:rsidTr="003F3CA4">
        <w:tblPrEx>
          <w:tblPrExChange w:id="10692" w:author="ICP-ANACOM" w:date="2012-02-10T10:54:00Z">
            <w:tblPrEx>
              <w:tblW w:w="9808" w:type="dxa"/>
              <w:tblInd w:w="938" w:type="dxa"/>
            </w:tblPrEx>
          </w:tblPrExChange>
        </w:tblPrEx>
        <w:trPr>
          <w:jc w:val="center"/>
          <w:trPrChange w:id="10693" w:author="ICP-ANACOM" w:date="2012-02-10T10:54:00Z">
            <w:trPr>
              <w:gridBefore w:val="1"/>
              <w:gridAfter w:val="0"/>
              <w:jc w:val="center"/>
            </w:trPr>
          </w:trPrChange>
        </w:trPr>
        <w:tc>
          <w:tcPr>
            <w:tcW w:w="1333" w:type="dxa"/>
            <w:vMerge w:val="restart"/>
            <w:vAlign w:val="center"/>
            <w:tcPrChange w:id="10694" w:author="ICP-ANACOM" w:date="2012-02-10T10:54:00Z">
              <w:tcPr>
                <w:tcW w:w="1418" w:type="dxa"/>
                <w:gridSpan w:val="2"/>
                <w:vMerge w:val="restart"/>
                <w:vAlign w:val="center"/>
              </w:tcPr>
            </w:tcPrChange>
          </w:tcPr>
          <w:p w:rsidR="00000000" w:rsidRDefault="00F63141">
            <w:pPr>
              <w:jc w:val="center"/>
              <w:rPr>
                <w:rFonts w:cs="Arial"/>
                <w:sz w:val="16"/>
                <w:szCs w:val="16"/>
                <w:rPrChange w:id="10695" w:author="ICP-ANACOM" w:date="2012-02-10T10:53:00Z">
                  <w:rPr>
                    <w:rFonts w:cs="Arial"/>
                    <w:sz w:val="18"/>
                    <w:szCs w:val="18"/>
                  </w:rPr>
                </w:rPrChange>
              </w:rPr>
              <w:pPrChange w:id="10696" w:author="ICP-ANACOM" w:date="2012-02-10T10:54:00Z">
                <w:pPr/>
              </w:pPrChange>
            </w:pPr>
            <w:r w:rsidRPr="00F63141">
              <w:rPr>
                <w:rFonts w:cs="Arial"/>
                <w:sz w:val="16"/>
                <w:szCs w:val="16"/>
                <w:rPrChange w:id="10697" w:author="ICP-ANACOM" w:date="2012-02-10T10:53:00Z">
                  <w:rPr>
                    <w:rFonts w:cs="Arial"/>
                    <w:sz w:val="18"/>
                    <w:szCs w:val="18"/>
                  </w:rPr>
                </w:rPrChange>
              </w:rPr>
              <w:t>X = 99%</w:t>
            </w:r>
          </w:p>
        </w:tc>
        <w:tc>
          <w:tcPr>
            <w:tcW w:w="1559" w:type="dxa"/>
            <w:vAlign w:val="center"/>
            <w:tcPrChange w:id="10698" w:author="ICP-ANACOM" w:date="2012-02-10T10:54:00Z">
              <w:tcPr>
                <w:tcW w:w="1559" w:type="dxa"/>
                <w:gridSpan w:val="2"/>
                <w:vAlign w:val="center"/>
              </w:tcPr>
            </w:tcPrChange>
          </w:tcPr>
          <w:p w:rsidR="00000000" w:rsidRDefault="00F63141">
            <w:pPr>
              <w:jc w:val="center"/>
              <w:rPr>
                <w:rFonts w:cs="Arial"/>
                <w:sz w:val="16"/>
                <w:szCs w:val="16"/>
                <w:rPrChange w:id="10699" w:author="ICP-ANACOM" w:date="2012-02-10T10:53:00Z">
                  <w:rPr>
                    <w:rFonts w:cs="Arial"/>
                    <w:sz w:val="18"/>
                    <w:szCs w:val="18"/>
                  </w:rPr>
                </w:rPrChange>
              </w:rPr>
              <w:pPrChange w:id="10700"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701" w:author="ICP-ANACOM" w:date="2012-02-10T10:53:00Z">
                          <w:rPr>
                            <w:rFonts w:ascii="Cambria Math" w:hAnsi="Cambria Math"/>
                            <w:sz w:val="18"/>
                            <w:szCs w:val="18"/>
                          </w:rPr>
                        </w:rPrChange>
                      </w:rPr>
                      <m:t>E</m:t>
                    </m:r>
                  </m:e>
                  <m:sub>
                    <m:r>
                      <m:rPr>
                        <m:sty m:val="bi"/>
                      </m:rPr>
                      <w:rPr>
                        <w:rFonts w:ascii="Cambria Math" w:hAnsi="Cambria Math"/>
                        <w:sz w:val="16"/>
                        <w:szCs w:val="16"/>
                        <w:rPrChange w:id="10702" w:author="ICP-ANACOM" w:date="2012-02-10T10:53:00Z">
                          <w:rPr>
                            <w:rFonts w:ascii="Cambria Math" w:hAnsi="Cambria Math"/>
                            <w:sz w:val="18"/>
                            <w:szCs w:val="18"/>
                          </w:rPr>
                        </w:rPrChange>
                      </w:rPr>
                      <m:t>wmed_ref</m:t>
                    </m:r>
                  </m:sub>
                </m:sSub>
              </m:oMath>
            </m:oMathPara>
          </w:p>
        </w:tc>
        <w:tc>
          <w:tcPr>
            <w:tcW w:w="1698" w:type="dxa"/>
            <w:vMerge w:val="restart"/>
            <w:vAlign w:val="center"/>
            <w:tcPrChange w:id="10703" w:author="ICP-ANACOM" w:date="2012-02-10T10:54:00Z">
              <w:tcPr>
                <w:tcW w:w="1698" w:type="dxa"/>
                <w:vMerge w:val="restart"/>
                <w:vAlign w:val="center"/>
              </w:tcPr>
            </w:tcPrChange>
          </w:tcPr>
          <w:p w:rsidR="00000000" w:rsidRDefault="00F63141">
            <w:pPr>
              <w:jc w:val="center"/>
              <w:rPr>
                <w:rFonts w:cs="Arial"/>
                <w:sz w:val="16"/>
                <w:szCs w:val="16"/>
                <w:rPrChange w:id="10704" w:author="ICP-ANACOM" w:date="2012-02-10T10:53:00Z">
                  <w:rPr>
                    <w:rFonts w:cs="Arial"/>
                    <w:sz w:val="18"/>
                    <w:szCs w:val="18"/>
                  </w:rPr>
                </w:rPrChange>
              </w:rPr>
              <w:pPrChange w:id="10705" w:author="ICP-ANACOM" w:date="2012-02-10T10:54:00Z">
                <w:pPr/>
              </w:pPrChange>
            </w:pPr>
            <w:r w:rsidRPr="00F63141">
              <w:rPr>
                <w:rFonts w:cs="Arial"/>
                <w:sz w:val="16"/>
                <w:szCs w:val="16"/>
                <w:rPrChange w:id="10706" w:author="ICP-ANACOM" w:date="2012-02-10T10:53:00Z">
                  <w:rPr>
                    <w:rFonts w:cs="Arial"/>
                    <w:sz w:val="18"/>
                    <w:szCs w:val="18"/>
                  </w:rPr>
                </w:rPrChange>
              </w:rPr>
              <w:t>99.16</w:t>
            </w:r>
          </w:p>
        </w:tc>
        <w:tc>
          <w:tcPr>
            <w:tcW w:w="881" w:type="dxa"/>
            <w:vAlign w:val="center"/>
            <w:tcPrChange w:id="10707" w:author="ICP-ANACOM" w:date="2012-02-10T10:54:00Z">
              <w:tcPr>
                <w:tcW w:w="881" w:type="dxa"/>
                <w:vAlign w:val="center"/>
              </w:tcPr>
            </w:tcPrChange>
          </w:tcPr>
          <w:p w:rsidR="00000000" w:rsidRDefault="00F63141">
            <w:pPr>
              <w:jc w:val="center"/>
              <w:rPr>
                <w:rFonts w:cs="Arial"/>
                <w:sz w:val="16"/>
                <w:szCs w:val="16"/>
                <w:rPrChange w:id="10708" w:author="ICP-ANACOM" w:date="2012-02-10T10:53:00Z">
                  <w:rPr>
                    <w:rFonts w:cs="Arial"/>
                    <w:sz w:val="18"/>
                    <w:szCs w:val="18"/>
                  </w:rPr>
                </w:rPrChange>
              </w:rPr>
              <w:pPrChange w:id="10709" w:author="ICP-ANACOM" w:date="2012-02-10T10:54:00Z">
                <w:pPr/>
              </w:pPrChange>
            </w:pPr>
            <w:r w:rsidRPr="00F63141">
              <w:rPr>
                <w:rFonts w:cs="Arial"/>
                <w:sz w:val="16"/>
                <w:szCs w:val="16"/>
                <w:rPrChange w:id="10710" w:author="ICP-ANACOM" w:date="2012-02-10T10:53:00Z">
                  <w:rPr>
                    <w:rFonts w:cs="Arial"/>
                    <w:sz w:val="18"/>
                    <w:szCs w:val="18"/>
                  </w:rPr>
                </w:rPrChange>
              </w:rPr>
              <w:t>71.04</w:t>
            </w:r>
          </w:p>
        </w:tc>
        <w:tc>
          <w:tcPr>
            <w:tcW w:w="850" w:type="dxa"/>
            <w:shd w:val="clear" w:color="auto" w:fill="FFFFFF"/>
            <w:vAlign w:val="center"/>
            <w:tcPrChange w:id="10711" w:author="ICP-ANACOM" w:date="2012-02-10T10:54:00Z">
              <w:tcPr>
                <w:tcW w:w="850" w:type="dxa"/>
                <w:shd w:val="clear" w:color="auto" w:fill="FFFFFF"/>
                <w:vAlign w:val="center"/>
              </w:tcPr>
            </w:tcPrChange>
          </w:tcPr>
          <w:p w:rsidR="00000000" w:rsidRDefault="00F63141">
            <w:pPr>
              <w:jc w:val="center"/>
              <w:rPr>
                <w:rFonts w:cs="Arial"/>
                <w:sz w:val="16"/>
                <w:szCs w:val="16"/>
                <w:rPrChange w:id="10712" w:author="ICP-ANACOM" w:date="2012-02-10T10:53:00Z">
                  <w:rPr>
                    <w:rFonts w:cs="Arial"/>
                    <w:sz w:val="18"/>
                    <w:szCs w:val="18"/>
                  </w:rPr>
                </w:rPrChange>
              </w:rPr>
              <w:pPrChange w:id="10713" w:author="ICP-ANACOM" w:date="2012-02-10T10:54:00Z">
                <w:pPr/>
              </w:pPrChange>
            </w:pPr>
            <w:r w:rsidRPr="00F63141">
              <w:rPr>
                <w:rFonts w:cs="Arial"/>
                <w:sz w:val="16"/>
                <w:szCs w:val="16"/>
                <w:rPrChange w:id="10714" w:author="ICP-ANACOM" w:date="2012-02-10T10:53:00Z">
                  <w:rPr>
                    <w:rFonts w:cs="Arial"/>
                    <w:sz w:val="18"/>
                    <w:szCs w:val="18"/>
                  </w:rPr>
                </w:rPrChange>
              </w:rPr>
              <w:t>81.04</w:t>
            </w:r>
          </w:p>
        </w:tc>
        <w:tc>
          <w:tcPr>
            <w:tcW w:w="284" w:type="dxa"/>
            <w:shd w:val="clear" w:color="auto" w:fill="A6A6A6"/>
            <w:vAlign w:val="center"/>
            <w:tcPrChange w:id="10715" w:author="ICP-ANACOM" w:date="2012-02-10T10:54:00Z">
              <w:tcPr>
                <w:tcW w:w="284" w:type="dxa"/>
                <w:shd w:val="clear" w:color="auto" w:fill="A6A6A6"/>
              </w:tcPr>
            </w:tcPrChange>
          </w:tcPr>
          <w:p w:rsidR="00000000" w:rsidRDefault="00141F57">
            <w:pPr>
              <w:jc w:val="center"/>
              <w:rPr>
                <w:rFonts w:cs="Arial"/>
                <w:sz w:val="16"/>
                <w:szCs w:val="16"/>
                <w:rPrChange w:id="10716" w:author="ICP-ANACOM" w:date="2012-02-10T10:53:00Z">
                  <w:rPr>
                    <w:rFonts w:cs="Arial"/>
                    <w:sz w:val="18"/>
                    <w:szCs w:val="18"/>
                  </w:rPr>
                </w:rPrChange>
              </w:rPr>
              <w:pPrChange w:id="10717" w:author="ICP-ANACOM" w:date="2012-02-10T10:54:00Z">
                <w:pPr/>
              </w:pPrChange>
            </w:pPr>
          </w:p>
        </w:tc>
        <w:tc>
          <w:tcPr>
            <w:tcW w:w="709" w:type="dxa"/>
            <w:vAlign w:val="center"/>
            <w:tcPrChange w:id="10718" w:author="ICP-ANACOM" w:date="2012-02-10T10:54:00Z">
              <w:tcPr>
                <w:tcW w:w="709" w:type="dxa"/>
                <w:gridSpan w:val="3"/>
                <w:vAlign w:val="center"/>
              </w:tcPr>
            </w:tcPrChange>
          </w:tcPr>
          <w:p w:rsidR="00000000" w:rsidRDefault="00F63141">
            <w:pPr>
              <w:jc w:val="center"/>
              <w:rPr>
                <w:rFonts w:cs="Arial"/>
                <w:sz w:val="16"/>
                <w:szCs w:val="16"/>
                <w:rPrChange w:id="10719" w:author="ICP-ANACOM" w:date="2012-02-10T10:53:00Z">
                  <w:rPr>
                    <w:rFonts w:cs="Arial"/>
                    <w:sz w:val="18"/>
                    <w:szCs w:val="18"/>
                  </w:rPr>
                </w:rPrChange>
              </w:rPr>
              <w:pPrChange w:id="10720" w:author="ICP-ANACOM" w:date="2012-02-10T10:54:00Z">
                <w:pPr/>
              </w:pPrChange>
            </w:pPr>
            <w:r w:rsidRPr="00F63141">
              <w:rPr>
                <w:rFonts w:cs="Arial"/>
                <w:sz w:val="16"/>
                <w:szCs w:val="16"/>
                <w:rPrChange w:id="10721" w:author="ICP-ANACOM" w:date="2012-02-10T10:53:00Z">
                  <w:rPr>
                    <w:rFonts w:cs="Arial"/>
                    <w:sz w:val="18"/>
                    <w:szCs w:val="18"/>
                  </w:rPr>
                </w:rPrChange>
              </w:rPr>
              <w:t>2.89%</w:t>
            </w:r>
          </w:p>
        </w:tc>
        <w:tc>
          <w:tcPr>
            <w:tcW w:w="708" w:type="dxa"/>
            <w:vAlign w:val="center"/>
            <w:tcPrChange w:id="10722" w:author="ICP-ANACOM" w:date="2012-02-10T10:54:00Z">
              <w:tcPr>
                <w:tcW w:w="708" w:type="dxa"/>
                <w:vAlign w:val="center"/>
              </w:tcPr>
            </w:tcPrChange>
          </w:tcPr>
          <w:p w:rsidR="00000000" w:rsidRDefault="00F63141">
            <w:pPr>
              <w:jc w:val="center"/>
              <w:rPr>
                <w:rFonts w:cs="Arial"/>
                <w:sz w:val="16"/>
                <w:szCs w:val="16"/>
                <w:rPrChange w:id="10723" w:author="ICP-ANACOM" w:date="2012-02-10T10:53:00Z">
                  <w:rPr>
                    <w:rFonts w:cs="Arial"/>
                    <w:sz w:val="18"/>
                    <w:szCs w:val="18"/>
                  </w:rPr>
                </w:rPrChange>
              </w:rPr>
              <w:pPrChange w:id="10724" w:author="ICP-ANACOM" w:date="2012-02-10T10:54:00Z">
                <w:pPr/>
              </w:pPrChange>
            </w:pPr>
            <w:r w:rsidRPr="00F63141">
              <w:rPr>
                <w:rFonts w:cs="Arial"/>
                <w:sz w:val="16"/>
                <w:szCs w:val="16"/>
                <w:rPrChange w:id="10725" w:author="ICP-ANACOM" w:date="2012-02-10T10:53:00Z">
                  <w:rPr>
                    <w:rFonts w:cs="Arial"/>
                    <w:sz w:val="18"/>
                    <w:szCs w:val="18"/>
                  </w:rPr>
                </w:rPrChange>
              </w:rPr>
              <w:t>2.89%</w:t>
            </w:r>
          </w:p>
        </w:tc>
        <w:tc>
          <w:tcPr>
            <w:tcW w:w="851" w:type="dxa"/>
            <w:vAlign w:val="center"/>
            <w:tcPrChange w:id="10726" w:author="ICP-ANACOM" w:date="2012-02-10T10:54:00Z">
              <w:tcPr>
                <w:tcW w:w="851" w:type="dxa"/>
                <w:gridSpan w:val="2"/>
                <w:vAlign w:val="center"/>
              </w:tcPr>
            </w:tcPrChange>
          </w:tcPr>
          <w:p w:rsidR="00000000" w:rsidRDefault="00F63141">
            <w:pPr>
              <w:jc w:val="center"/>
              <w:rPr>
                <w:rFonts w:cs="Arial"/>
                <w:sz w:val="16"/>
                <w:szCs w:val="16"/>
                <w:rPrChange w:id="10727" w:author="ICP-ANACOM" w:date="2012-02-10T10:53:00Z">
                  <w:rPr>
                    <w:rFonts w:cs="Arial"/>
                    <w:sz w:val="18"/>
                    <w:szCs w:val="18"/>
                  </w:rPr>
                </w:rPrChange>
              </w:rPr>
              <w:pPrChange w:id="10728" w:author="ICP-ANACOM" w:date="2012-02-10T10:54:00Z">
                <w:pPr/>
              </w:pPrChange>
            </w:pPr>
            <w:r w:rsidRPr="00F63141">
              <w:rPr>
                <w:rFonts w:cs="Arial"/>
                <w:sz w:val="16"/>
                <w:szCs w:val="16"/>
                <w:rPrChange w:id="10729" w:author="ICP-ANACOM" w:date="2012-02-10T10:53:00Z">
                  <w:rPr>
                    <w:rFonts w:cs="Arial"/>
                    <w:sz w:val="18"/>
                    <w:szCs w:val="18"/>
                  </w:rPr>
                </w:rPrChange>
              </w:rPr>
              <w:t>92.11%</w:t>
            </w:r>
          </w:p>
        </w:tc>
        <w:tc>
          <w:tcPr>
            <w:tcW w:w="850" w:type="dxa"/>
            <w:vAlign w:val="center"/>
            <w:tcPrChange w:id="10730" w:author="ICP-ANACOM" w:date="2012-02-10T10:54:00Z">
              <w:tcPr>
                <w:tcW w:w="850" w:type="dxa"/>
                <w:vAlign w:val="center"/>
              </w:tcPr>
            </w:tcPrChange>
          </w:tcPr>
          <w:p w:rsidR="00000000" w:rsidRDefault="00F63141">
            <w:pPr>
              <w:jc w:val="center"/>
              <w:rPr>
                <w:rFonts w:cs="Arial"/>
                <w:sz w:val="16"/>
                <w:szCs w:val="16"/>
                <w:rPrChange w:id="10731" w:author="ICP-ANACOM" w:date="2012-02-10T10:53:00Z">
                  <w:rPr>
                    <w:rFonts w:cs="Arial"/>
                    <w:sz w:val="18"/>
                    <w:szCs w:val="18"/>
                  </w:rPr>
                </w:rPrChange>
              </w:rPr>
              <w:pPrChange w:id="10732" w:author="ICP-ANACOM" w:date="2012-02-10T10:54:00Z">
                <w:pPr/>
              </w:pPrChange>
            </w:pPr>
            <w:r w:rsidRPr="00F63141">
              <w:rPr>
                <w:rFonts w:cs="Arial"/>
                <w:sz w:val="16"/>
                <w:szCs w:val="16"/>
                <w:rPrChange w:id="10733" w:author="ICP-ANACOM" w:date="2012-02-10T10:53:00Z">
                  <w:rPr>
                    <w:rFonts w:cs="Arial"/>
                    <w:sz w:val="18"/>
                    <w:szCs w:val="18"/>
                  </w:rPr>
                </w:rPrChange>
              </w:rPr>
              <w:t>92.11%</w:t>
            </w:r>
          </w:p>
        </w:tc>
      </w:tr>
      <w:tr w:rsidR="003F3CA4" w:rsidRPr="00D348F9" w:rsidTr="003F3CA4">
        <w:tblPrEx>
          <w:tblPrExChange w:id="10734" w:author="ICP-ANACOM" w:date="2012-02-10T10:54:00Z">
            <w:tblPrEx>
              <w:tblW w:w="9808" w:type="dxa"/>
              <w:tblInd w:w="938" w:type="dxa"/>
            </w:tblPrEx>
          </w:tblPrExChange>
        </w:tblPrEx>
        <w:trPr>
          <w:jc w:val="center"/>
          <w:trPrChange w:id="10735" w:author="ICP-ANACOM" w:date="2012-02-10T10:54:00Z">
            <w:trPr>
              <w:gridBefore w:val="1"/>
              <w:gridAfter w:val="0"/>
              <w:jc w:val="center"/>
            </w:trPr>
          </w:trPrChange>
        </w:trPr>
        <w:tc>
          <w:tcPr>
            <w:tcW w:w="1333" w:type="dxa"/>
            <w:vMerge/>
            <w:vAlign w:val="center"/>
            <w:tcPrChange w:id="10736" w:author="ICP-ANACOM" w:date="2012-02-10T10:54:00Z">
              <w:tcPr>
                <w:tcW w:w="1418" w:type="dxa"/>
                <w:gridSpan w:val="2"/>
                <w:vMerge/>
                <w:vAlign w:val="center"/>
              </w:tcPr>
            </w:tcPrChange>
          </w:tcPr>
          <w:p w:rsidR="00000000" w:rsidRDefault="00141F57">
            <w:pPr>
              <w:jc w:val="center"/>
              <w:rPr>
                <w:rFonts w:cs="Arial"/>
                <w:sz w:val="16"/>
                <w:szCs w:val="16"/>
                <w:rPrChange w:id="10737" w:author="ICP-ANACOM" w:date="2012-02-10T10:53:00Z">
                  <w:rPr>
                    <w:rFonts w:cs="Arial"/>
                    <w:sz w:val="18"/>
                    <w:szCs w:val="18"/>
                  </w:rPr>
                </w:rPrChange>
              </w:rPr>
              <w:pPrChange w:id="10738" w:author="ICP-ANACOM" w:date="2012-02-10T10:54:00Z">
                <w:pPr/>
              </w:pPrChange>
            </w:pPr>
          </w:p>
        </w:tc>
        <w:tc>
          <w:tcPr>
            <w:tcW w:w="1559" w:type="dxa"/>
            <w:vAlign w:val="center"/>
            <w:tcPrChange w:id="10739" w:author="ICP-ANACOM" w:date="2012-02-10T10:54:00Z">
              <w:tcPr>
                <w:tcW w:w="1559" w:type="dxa"/>
                <w:gridSpan w:val="2"/>
                <w:vAlign w:val="center"/>
              </w:tcPr>
            </w:tcPrChange>
          </w:tcPr>
          <w:p w:rsidR="00000000" w:rsidRDefault="00F63141">
            <w:pPr>
              <w:jc w:val="center"/>
              <w:rPr>
                <w:rFonts w:cs="Arial"/>
                <w:sz w:val="16"/>
                <w:szCs w:val="16"/>
                <w:rPrChange w:id="10740" w:author="ICP-ANACOM" w:date="2012-02-10T10:53:00Z">
                  <w:rPr>
                    <w:rFonts w:cs="Arial"/>
                    <w:sz w:val="18"/>
                    <w:szCs w:val="18"/>
                  </w:rPr>
                </w:rPrChange>
              </w:rPr>
              <w:pPrChange w:id="10741"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742" w:author="ICP-ANACOM" w:date="2012-02-10T10:53:00Z">
                          <w:rPr>
                            <w:rFonts w:ascii="Cambria Math" w:hAnsi="Cambria Math"/>
                            <w:sz w:val="18"/>
                            <w:szCs w:val="18"/>
                          </w:rPr>
                        </w:rPrChange>
                      </w:rPr>
                      <m:t>E</m:t>
                    </m:r>
                  </m:e>
                  <m:sub>
                    <m:r>
                      <m:rPr>
                        <m:sty m:val="bi"/>
                      </m:rPr>
                      <w:rPr>
                        <w:rFonts w:ascii="Cambria Math" w:hAnsi="Cambria Math"/>
                        <w:sz w:val="16"/>
                        <w:szCs w:val="16"/>
                        <w:rPrChange w:id="10743" w:author="ICP-ANACOM" w:date="2012-02-10T10:53:00Z">
                          <w:rPr>
                            <w:rFonts w:ascii="Cambria Math" w:hAnsi="Cambria Math"/>
                            <w:sz w:val="18"/>
                            <w:szCs w:val="18"/>
                          </w:rPr>
                        </w:rPrChange>
                      </w:rPr>
                      <m:t>wmed_ref</m:t>
                    </m:r>
                  </m:sub>
                </m:sSub>
                <m:r>
                  <m:rPr>
                    <m:sty m:val="bi"/>
                  </m:rPr>
                  <w:rPr>
                    <w:rFonts w:ascii="Cambria Math" w:hAnsi="Cambria Math"/>
                    <w:sz w:val="16"/>
                    <w:szCs w:val="16"/>
                    <w:rPrChange w:id="10744" w:author="ICP-ANACOM" w:date="2012-02-10T10:53:00Z">
                      <w:rPr>
                        <w:rFonts w:ascii="Cambria Math" w:hAnsi="Cambria Math"/>
                        <w:sz w:val="18"/>
                        <w:szCs w:val="18"/>
                      </w:rPr>
                    </w:rPrChange>
                  </w:rPr>
                  <m:t xml:space="preserve">+5 </m:t>
                </m:r>
                <m:r>
                  <m:rPr>
                    <m:sty m:val="b"/>
                  </m:rPr>
                  <w:rPr>
                    <w:rFonts w:ascii="Cambria Math" w:hAnsi="Cambria Math"/>
                    <w:sz w:val="16"/>
                    <w:szCs w:val="16"/>
                    <w:rPrChange w:id="10745" w:author="ICP-ANACOM" w:date="2012-02-10T10:53:00Z">
                      <w:rPr>
                        <w:rFonts w:ascii="Cambria Math" w:hAnsi="Cambria Math"/>
                        <w:sz w:val="18"/>
                        <w:szCs w:val="18"/>
                      </w:rPr>
                    </w:rPrChange>
                  </w:rPr>
                  <m:t>dB</m:t>
                </m:r>
              </m:oMath>
            </m:oMathPara>
          </w:p>
        </w:tc>
        <w:tc>
          <w:tcPr>
            <w:tcW w:w="1698" w:type="dxa"/>
            <w:vMerge/>
            <w:vAlign w:val="center"/>
            <w:tcPrChange w:id="10746" w:author="ICP-ANACOM" w:date="2012-02-10T10:54:00Z">
              <w:tcPr>
                <w:tcW w:w="1698" w:type="dxa"/>
                <w:vMerge/>
                <w:vAlign w:val="center"/>
              </w:tcPr>
            </w:tcPrChange>
          </w:tcPr>
          <w:p w:rsidR="00000000" w:rsidRDefault="00141F57">
            <w:pPr>
              <w:jc w:val="center"/>
              <w:rPr>
                <w:rFonts w:cs="Arial"/>
                <w:sz w:val="16"/>
                <w:szCs w:val="16"/>
                <w:rPrChange w:id="10747" w:author="ICP-ANACOM" w:date="2012-02-10T10:53:00Z">
                  <w:rPr>
                    <w:rFonts w:cs="Arial"/>
                    <w:sz w:val="18"/>
                    <w:szCs w:val="18"/>
                  </w:rPr>
                </w:rPrChange>
              </w:rPr>
              <w:pPrChange w:id="10748" w:author="ICP-ANACOM" w:date="2012-02-10T10:54:00Z">
                <w:pPr/>
              </w:pPrChange>
            </w:pPr>
          </w:p>
        </w:tc>
        <w:tc>
          <w:tcPr>
            <w:tcW w:w="881" w:type="dxa"/>
            <w:vAlign w:val="center"/>
            <w:tcPrChange w:id="10749" w:author="ICP-ANACOM" w:date="2012-02-10T10:54:00Z">
              <w:tcPr>
                <w:tcW w:w="881" w:type="dxa"/>
                <w:vAlign w:val="center"/>
              </w:tcPr>
            </w:tcPrChange>
          </w:tcPr>
          <w:p w:rsidR="00000000" w:rsidRDefault="00F63141">
            <w:pPr>
              <w:jc w:val="center"/>
              <w:rPr>
                <w:rFonts w:cs="Arial"/>
                <w:sz w:val="16"/>
                <w:szCs w:val="16"/>
                <w:rPrChange w:id="10750" w:author="ICP-ANACOM" w:date="2012-02-10T10:53:00Z">
                  <w:rPr>
                    <w:rFonts w:cs="Arial"/>
                    <w:sz w:val="18"/>
                    <w:szCs w:val="18"/>
                  </w:rPr>
                </w:rPrChange>
              </w:rPr>
              <w:pPrChange w:id="10751" w:author="ICP-ANACOM" w:date="2012-02-10T10:54:00Z">
                <w:pPr/>
              </w:pPrChange>
            </w:pPr>
            <w:r w:rsidRPr="00F63141">
              <w:rPr>
                <w:rFonts w:cs="Arial"/>
                <w:sz w:val="16"/>
                <w:szCs w:val="16"/>
                <w:rPrChange w:id="10752" w:author="ICP-ANACOM" w:date="2012-02-10T10:53:00Z">
                  <w:rPr>
                    <w:rFonts w:cs="Arial"/>
                    <w:sz w:val="18"/>
                    <w:szCs w:val="18"/>
                  </w:rPr>
                </w:rPrChange>
              </w:rPr>
              <w:t>76.04</w:t>
            </w:r>
          </w:p>
        </w:tc>
        <w:tc>
          <w:tcPr>
            <w:tcW w:w="850" w:type="dxa"/>
            <w:shd w:val="clear" w:color="auto" w:fill="FFFFFF"/>
            <w:vAlign w:val="center"/>
            <w:tcPrChange w:id="10753" w:author="ICP-ANACOM" w:date="2012-02-10T10:54:00Z">
              <w:tcPr>
                <w:tcW w:w="850" w:type="dxa"/>
                <w:shd w:val="clear" w:color="auto" w:fill="FFFFFF"/>
                <w:vAlign w:val="center"/>
              </w:tcPr>
            </w:tcPrChange>
          </w:tcPr>
          <w:p w:rsidR="00000000" w:rsidRDefault="00F63141">
            <w:pPr>
              <w:jc w:val="center"/>
              <w:rPr>
                <w:rFonts w:cs="Arial"/>
                <w:sz w:val="16"/>
                <w:szCs w:val="16"/>
                <w:rPrChange w:id="10754" w:author="ICP-ANACOM" w:date="2012-02-10T10:53:00Z">
                  <w:rPr>
                    <w:rFonts w:cs="Arial"/>
                    <w:sz w:val="18"/>
                    <w:szCs w:val="18"/>
                  </w:rPr>
                </w:rPrChange>
              </w:rPr>
              <w:pPrChange w:id="10755" w:author="ICP-ANACOM" w:date="2012-02-10T10:54:00Z">
                <w:pPr/>
              </w:pPrChange>
            </w:pPr>
            <w:r w:rsidRPr="00F63141">
              <w:rPr>
                <w:rFonts w:cs="Arial"/>
                <w:sz w:val="16"/>
                <w:szCs w:val="16"/>
                <w:rPrChange w:id="10756" w:author="ICP-ANACOM" w:date="2012-02-10T10:53:00Z">
                  <w:rPr>
                    <w:rFonts w:cs="Arial"/>
                    <w:sz w:val="18"/>
                    <w:szCs w:val="18"/>
                  </w:rPr>
                </w:rPrChange>
              </w:rPr>
              <w:t>86.04</w:t>
            </w:r>
          </w:p>
        </w:tc>
        <w:tc>
          <w:tcPr>
            <w:tcW w:w="284" w:type="dxa"/>
            <w:shd w:val="clear" w:color="auto" w:fill="A6A6A6"/>
            <w:vAlign w:val="center"/>
            <w:tcPrChange w:id="10757" w:author="ICP-ANACOM" w:date="2012-02-10T10:54:00Z">
              <w:tcPr>
                <w:tcW w:w="284" w:type="dxa"/>
                <w:shd w:val="clear" w:color="auto" w:fill="A6A6A6"/>
              </w:tcPr>
            </w:tcPrChange>
          </w:tcPr>
          <w:p w:rsidR="00000000" w:rsidRDefault="00141F57">
            <w:pPr>
              <w:jc w:val="center"/>
              <w:rPr>
                <w:rFonts w:cs="Arial"/>
                <w:sz w:val="16"/>
                <w:szCs w:val="16"/>
                <w:rPrChange w:id="10758" w:author="ICP-ANACOM" w:date="2012-02-10T10:53:00Z">
                  <w:rPr>
                    <w:rFonts w:cs="Arial"/>
                    <w:sz w:val="18"/>
                    <w:szCs w:val="18"/>
                  </w:rPr>
                </w:rPrChange>
              </w:rPr>
              <w:pPrChange w:id="10759" w:author="ICP-ANACOM" w:date="2012-02-10T10:54:00Z">
                <w:pPr/>
              </w:pPrChange>
            </w:pPr>
          </w:p>
        </w:tc>
        <w:tc>
          <w:tcPr>
            <w:tcW w:w="709" w:type="dxa"/>
            <w:vAlign w:val="center"/>
            <w:tcPrChange w:id="10760" w:author="ICP-ANACOM" w:date="2012-02-10T10:54:00Z">
              <w:tcPr>
                <w:tcW w:w="709" w:type="dxa"/>
                <w:gridSpan w:val="3"/>
                <w:vAlign w:val="center"/>
              </w:tcPr>
            </w:tcPrChange>
          </w:tcPr>
          <w:p w:rsidR="00000000" w:rsidRDefault="00F63141">
            <w:pPr>
              <w:jc w:val="center"/>
              <w:rPr>
                <w:rFonts w:cs="Arial"/>
                <w:sz w:val="16"/>
                <w:szCs w:val="16"/>
                <w:rPrChange w:id="10761" w:author="ICP-ANACOM" w:date="2012-02-10T10:53:00Z">
                  <w:rPr>
                    <w:rFonts w:cs="Arial"/>
                    <w:sz w:val="18"/>
                    <w:szCs w:val="18"/>
                  </w:rPr>
                </w:rPrChange>
              </w:rPr>
              <w:pPrChange w:id="10762" w:author="ICP-ANACOM" w:date="2012-02-10T10:54:00Z">
                <w:pPr/>
              </w:pPrChange>
            </w:pPr>
            <w:r w:rsidRPr="00F63141">
              <w:rPr>
                <w:rFonts w:cs="Arial"/>
                <w:sz w:val="16"/>
                <w:szCs w:val="16"/>
                <w:rPrChange w:id="10763" w:author="ICP-ANACOM" w:date="2012-02-10T10:53:00Z">
                  <w:rPr>
                    <w:rFonts w:cs="Arial"/>
                    <w:sz w:val="18"/>
                    <w:szCs w:val="18"/>
                  </w:rPr>
                </w:rPrChange>
              </w:rPr>
              <w:t>2.08%</w:t>
            </w:r>
          </w:p>
        </w:tc>
        <w:tc>
          <w:tcPr>
            <w:tcW w:w="708" w:type="dxa"/>
            <w:vAlign w:val="center"/>
            <w:tcPrChange w:id="10764" w:author="ICP-ANACOM" w:date="2012-02-10T10:54:00Z">
              <w:tcPr>
                <w:tcW w:w="708" w:type="dxa"/>
                <w:vAlign w:val="center"/>
              </w:tcPr>
            </w:tcPrChange>
          </w:tcPr>
          <w:p w:rsidR="00000000" w:rsidRDefault="00F63141">
            <w:pPr>
              <w:jc w:val="center"/>
              <w:rPr>
                <w:rFonts w:cs="Arial"/>
                <w:sz w:val="16"/>
                <w:szCs w:val="16"/>
                <w:rPrChange w:id="10765" w:author="ICP-ANACOM" w:date="2012-02-10T10:53:00Z">
                  <w:rPr>
                    <w:rFonts w:cs="Arial"/>
                    <w:sz w:val="18"/>
                    <w:szCs w:val="18"/>
                  </w:rPr>
                </w:rPrChange>
              </w:rPr>
              <w:pPrChange w:id="10766" w:author="ICP-ANACOM" w:date="2012-02-10T10:54:00Z">
                <w:pPr/>
              </w:pPrChange>
            </w:pPr>
            <w:r w:rsidRPr="00F63141">
              <w:rPr>
                <w:rFonts w:cs="Arial"/>
                <w:sz w:val="16"/>
                <w:szCs w:val="16"/>
                <w:rPrChange w:id="10767" w:author="ICP-ANACOM" w:date="2012-02-10T10:53:00Z">
                  <w:rPr>
                    <w:rFonts w:cs="Arial"/>
                    <w:sz w:val="18"/>
                    <w:szCs w:val="18"/>
                  </w:rPr>
                </w:rPrChange>
              </w:rPr>
              <w:t>2.08%</w:t>
            </w:r>
          </w:p>
        </w:tc>
        <w:tc>
          <w:tcPr>
            <w:tcW w:w="851" w:type="dxa"/>
            <w:vAlign w:val="center"/>
            <w:tcPrChange w:id="10768" w:author="ICP-ANACOM" w:date="2012-02-10T10:54:00Z">
              <w:tcPr>
                <w:tcW w:w="851" w:type="dxa"/>
                <w:gridSpan w:val="2"/>
                <w:vAlign w:val="center"/>
              </w:tcPr>
            </w:tcPrChange>
          </w:tcPr>
          <w:p w:rsidR="00000000" w:rsidRDefault="00F63141">
            <w:pPr>
              <w:jc w:val="center"/>
              <w:rPr>
                <w:rFonts w:cs="Arial"/>
                <w:sz w:val="16"/>
                <w:szCs w:val="16"/>
                <w:rPrChange w:id="10769" w:author="ICP-ANACOM" w:date="2012-02-10T10:53:00Z">
                  <w:rPr>
                    <w:rFonts w:cs="Arial"/>
                    <w:sz w:val="18"/>
                    <w:szCs w:val="18"/>
                  </w:rPr>
                </w:rPrChange>
              </w:rPr>
              <w:pPrChange w:id="10770" w:author="ICP-ANACOM" w:date="2012-02-10T10:54:00Z">
                <w:pPr/>
              </w:pPrChange>
            </w:pPr>
            <w:r w:rsidRPr="00F63141">
              <w:rPr>
                <w:rFonts w:cs="Arial"/>
                <w:sz w:val="16"/>
                <w:szCs w:val="16"/>
                <w:rPrChange w:id="10771" w:author="ICP-ANACOM" w:date="2012-02-10T10:53:00Z">
                  <w:rPr>
                    <w:rFonts w:cs="Arial"/>
                    <w:sz w:val="18"/>
                    <w:szCs w:val="18"/>
                  </w:rPr>
                </w:rPrChange>
              </w:rPr>
              <w:t>97.39%</w:t>
            </w:r>
          </w:p>
        </w:tc>
        <w:tc>
          <w:tcPr>
            <w:tcW w:w="850" w:type="dxa"/>
            <w:vAlign w:val="center"/>
            <w:tcPrChange w:id="10772" w:author="ICP-ANACOM" w:date="2012-02-10T10:54:00Z">
              <w:tcPr>
                <w:tcW w:w="850" w:type="dxa"/>
                <w:vAlign w:val="center"/>
              </w:tcPr>
            </w:tcPrChange>
          </w:tcPr>
          <w:p w:rsidR="00000000" w:rsidRDefault="00F63141">
            <w:pPr>
              <w:jc w:val="center"/>
              <w:rPr>
                <w:rFonts w:cs="Arial"/>
                <w:sz w:val="16"/>
                <w:szCs w:val="16"/>
                <w:rPrChange w:id="10773" w:author="ICP-ANACOM" w:date="2012-02-10T10:53:00Z">
                  <w:rPr>
                    <w:rFonts w:cs="Arial"/>
                    <w:sz w:val="18"/>
                    <w:szCs w:val="18"/>
                  </w:rPr>
                </w:rPrChange>
              </w:rPr>
              <w:pPrChange w:id="10774" w:author="ICP-ANACOM" w:date="2012-02-10T10:54:00Z">
                <w:pPr/>
              </w:pPrChange>
            </w:pPr>
            <w:r w:rsidRPr="00F63141">
              <w:rPr>
                <w:rFonts w:cs="Arial"/>
                <w:sz w:val="16"/>
                <w:szCs w:val="16"/>
                <w:rPrChange w:id="10775" w:author="ICP-ANACOM" w:date="2012-02-10T10:53:00Z">
                  <w:rPr>
                    <w:rFonts w:cs="Arial"/>
                    <w:sz w:val="18"/>
                    <w:szCs w:val="18"/>
                  </w:rPr>
                </w:rPrChange>
              </w:rPr>
              <w:t>97.39%</w:t>
            </w:r>
          </w:p>
        </w:tc>
      </w:tr>
      <w:tr w:rsidR="003F3CA4" w:rsidRPr="00D348F9" w:rsidTr="003F3CA4">
        <w:tblPrEx>
          <w:tblPrExChange w:id="10776" w:author="ICP-ANACOM" w:date="2012-02-10T10:54:00Z">
            <w:tblPrEx>
              <w:tblW w:w="9808" w:type="dxa"/>
              <w:tblInd w:w="938" w:type="dxa"/>
            </w:tblPrEx>
          </w:tblPrExChange>
        </w:tblPrEx>
        <w:trPr>
          <w:jc w:val="center"/>
          <w:trPrChange w:id="10777" w:author="ICP-ANACOM" w:date="2012-02-10T10:54:00Z">
            <w:trPr>
              <w:gridBefore w:val="1"/>
              <w:gridAfter w:val="0"/>
              <w:jc w:val="center"/>
            </w:trPr>
          </w:trPrChange>
        </w:trPr>
        <w:tc>
          <w:tcPr>
            <w:tcW w:w="1333" w:type="dxa"/>
            <w:vMerge/>
            <w:vAlign w:val="center"/>
            <w:tcPrChange w:id="10778" w:author="ICP-ANACOM" w:date="2012-02-10T10:54:00Z">
              <w:tcPr>
                <w:tcW w:w="1418" w:type="dxa"/>
                <w:gridSpan w:val="2"/>
                <w:vMerge/>
                <w:vAlign w:val="center"/>
              </w:tcPr>
            </w:tcPrChange>
          </w:tcPr>
          <w:p w:rsidR="00000000" w:rsidRDefault="00141F57">
            <w:pPr>
              <w:jc w:val="center"/>
              <w:rPr>
                <w:rFonts w:cs="Arial"/>
                <w:sz w:val="16"/>
                <w:szCs w:val="16"/>
                <w:rPrChange w:id="10779" w:author="ICP-ANACOM" w:date="2012-02-10T10:53:00Z">
                  <w:rPr>
                    <w:rFonts w:cs="Arial"/>
                    <w:sz w:val="18"/>
                    <w:szCs w:val="18"/>
                  </w:rPr>
                </w:rPrChange>
              </w:rPr>
              <w:pPrChange w:id="10780" w:author="ICP-ANACOM" w:date="2012-02-10T10:54:00Z">
                <w:pPr/>
              </w:pPrChange>
            </w:pPr>
          </w:p>
        </w:tc>
        <w:tc>
          <w:tcPr>
            <w:tcW w:w="1559" w:type="dxa"/>
            <w:vAlign w:val="center"/>
            <w:tcPrChange w:id="10781" w:author="ICP-ANACOM" w:date="2012-02-10T10:54:00Z">
              <w:tcPr>
                <w:tcW w:w="1559" w:type="dxa"/>
                <w:gridSpan w:val="2"/>
                <w:vAlign w:val="center"/>
              </w:tcPr>
            </w:tcPrChange>
          </w:tcPr>
          <w:p w:rsidR="00000000" w:rsidRDefault="00F63141">
            <w:pPr>
              <w:jc w:val="center"/>
              <w:rPr>
                <w:rFonts w:cs="Arial"/>
                <w:sz w:val="16"/>
                <w:szCs w:val="16"/>
                <w:rPrChange w:id="10782" w:author="ICP-ANACOM" w:date="2012-02-10T10:53:00Z">
                  <w:rPr>
                    <w:rFonts w:cs="Arial"/>
                    <w:sz w:val="18"/>
                    <w:szCs w:val="18"/>
                  </w:rPr>
                </w:rPrChange>
              </w:rPr>
              <w:pPrChange w:id="10783"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784" w:author="ICP-ANACOM" w:date="2012-02-10T10:53:00Z">
                          <w:rPr>
                            <w:rFonts w:ascii="Cambria Math" w:hAnsi="Cambria Math"/>
                            <w:sz w:val="18"/>
                            <w:szCs w:val="18"/>
                          </w:rPr>
                        </w:rPrChange>
                      </w:rPr>
                      <m:t>E</m:t>
                    </m:r>
                  </m:e>
                  <m:sub>
                    <m:r>
                      <m:rPr>
                        <m:sty m:val="bi"/>
                      </m:rPr>
                      <w:rPr>
                        <w:rFonts w:ascii="Cambria Math" w:hAnsi="Cambria Math"/>
                        <w:sz w:val="16"/>
                        <w:szCs w:val="16"/>
                        <w:rPrChange w:id="10785" w:author="ICP-ANACOM" w:date="2012-02-10T10:53:00Z">
                          <w:rPr>
                            <w:rFonts w:ascii="Cambria Math" w:hAnsi="Cambria Math"/>
                            <w:sz w:val="18"/>
                            <w:szCs w:val="18"/>
                          </w:rPr>
                        </w:rPrChange>
                      </w:rPr>
                      <m:t>wmed_ref</m:t>
                    </m:r>
                  </m:sub>
                </m:sSub>
                <m:r>
                  <m:rPr>
                    <m:sty m:val="bi"/>
                  </m:rPr>
                  <w:rPr>
                    <w:rFonts w:ascii="Cambria Math" w:hAnsi="Cambria Math"/>
                    <w:sz w:val="16"/>
                    <w:szCs w:val="16"/>
                    <w:rPrChange w:id="10786" w:author="ICP-ANACOM" w:date="2012-02-10T10:53:00Z">
                      <w:rPr>
                        <w:rFonts w:ascii="Cambria Math" w:hAnsi="Cambria Math"/>
                        <w:sz w:val="18"/>
                        <w:szCs w:val="18"/>
                      </w:rPr>
                    </w:rPrChange>
                  </w:rPr>
                  <m:t xml:space="preserve">+10 </m:t>
                </m:r>
                <m:r>
                  <m:rPr>
                    <m:sty m:val="b"/>
                  </m:rPr>
                  <w:rPr>
                    <w:rFonts w:ascii="Cambria Math" w:hAnsi="Cambria Math"/>
                    <w:sz w:val="16"/>
                    <w:szCs w:val="16"/>
                    <w:rPrChange w:id="10787" w:author="ICP-ANACOM" w:date="2012-02-10T10:53:00Z">
                      <w:rPr>
                        <w:rFonts w:ascii="Cambria Math" w:hAnsi="Cambria Math"/>
                        <w:sz w:val="18"/>
                        <w:szCs w:val="18"/>
                      </w:rPr>
                    </w:rPrChange>
                  </w:rPr>
                  <m:t>dB</m:t>
                </m:r>
              </m:oMath>
            </m:oMathPara>
          </w:p>
        </w:tc>
        <w:tc>
          <w:tcPr>
            <w:tcW w:w="1698" w:type="dxa"/>
            <w:vMerge/>
            <w:vAlign w:val="center"/>
            <w:tcPrChange w:id="10788" w:author="ICP-ANACOM" w:date="2012-02-10T10:54:00Z">
              <w:tcPr>
                <w:tcW w:w="1698" w:type="dxa"/>
                <w:vMerge/>
                <w:vAlign w:val="center"/>
              </w:tcPr>
            </w:tcPrChange>
          </w:tcPr>
          <w:p w:rsidR="00000000" w:rsidRDefault="00141F57">
            <w:pPr>
              <w:jc w:val="center"/>
              <w:rPr>
                <w:rFonts w:cs="Arial"/>
                <w:sz w:val="16"/>
                <w:szCs w:val="16"/>
                <w:rPrChange w:id="10789" w:author="ICP-ANACOM" w:date="2012-02-10T10:53:00Z">
                  <w:rPr>
                    <w:rFonts w:cs="Arial"/>
                    <w:sz w:val="18"/>
                    <w:szCs w:val="18"/>
                  </w:rPr>
                </w:rPrChange>
              </w:rPr>
              <w:pPrChange w:id="10790" w:author="ICP-ANACOM" w:date="2012-02-10T10:54:00Z">
                <w:pPr/>
              </w:pPrChange>
            </w:pPr>
          </w:p>
        </w:tc>
        <w:tc>
          <w:tcPr>
            <w:tcW w:w="881" w:type="dxa"/>
            <w:vAlign w:val="center"/>
            <w:tcPrChange w:id="10791" w:author="ICP-ANACOM" w:date="2012-02-10T10:54:00Z">
              <w:tcPr>
                <w:tcW w:w="881" w:type="dxa"/>
                <w:vAlign w:val="center"/>
              </w:tcPr>
            </w:tcPrChange>
          </w:tcPr>
          <w:p w:rsidR="00000000" w:rsidRDefault="00F63141">
            <w:pPr>
              <w:jc w:val="center"/>
              <w:rPr>
                <w:rFonts w:cs="Arial"/>
                <w:sz w:val="16"/>
                <w:szCs w:val="16"/>
                <w:rPrChange w:id="10792" w:author="ICP-ANACOM" w:date="2012-02-10T10:53:00Z">
                  <w:rPr>
                    <w:rFonts w:cs="Arial"/>
                    <w:sz w:val="18"/>
                    <w:szCs w:val="18"/>
                  </w:rPr>
                </w:rPrChange>
              </w:rPr>
              <w:pPrChange w:id="10793" w:author="ICP-ANACOM" w:date="2012-02-10T10:54:00Z">
                <w:pPr/>
              </w:pPrChange>
            </w:pPr>
            <w:r w:rsidRPr="00F63141">
              <w:rPr>
                <w:rFonts w:cs="Arial"/>
                <w:sz w:val="16"/>
                <w:szCs w:val="16"/>
                <w:rPrChange w:id="10794" w:author="ICP-ANACOM" w:date="2012-02-10T10:53:00Z">
                  <w:rPr>
                    <w:rFonts w:cs="Arial"/>
                    <w:sz w:val="18"/>
                    <w:szCs w:val="18"/>
                  </w:rPr>
                </w:rPrChange>
              </w:rPr>
              <w:t>81.04</w:t>
            </w:r>
          </w:p>
        </w:tc>
        <w:tc>
          <w:tcPr>
            <w:tcW w:w="850" w:type="dxa"/>
            <w:shd w:val="clear" w:color="auto" w:fill="FFFFFF"/>
            <w:vAlign w:val="center"/>
            <w:tcPrChange w:id="10795" w:author="ICP-ANACOM" w:date="2012-02-10T10:54:00Z">
              <w:tcPr>
                <w:tcW w:w="850" w:type="dxa"/>
                <w:shd w:val="clear" w:color="auto" w:fill="FFFFFF"/>
                <w:vAlign w:val="center"/>
              </w:tcPr>
            </w:tcPrChange>
          </w:tcPr>
          <w:p w:rsidR="00000000" w:rsidRDefault="00F63141">
            <w:pPr>
              <w:jc w:val="center"/>
              <w:rPr>
                <w:rFonts w:cs="Arial"/>
                <w:sz w:val="16"/>
                <w:szCs w:val="16"/>
                <w:rPrChange w:id="10796" w:author="ICP-ANACOM" w:date="2012-02-10T10:53:00Z">
                  <w:rPr>
                    <w:rFonts w:cs="Arial"/>
                    <w:sz w:val="18"/>
                    <w:szCs w:val="18"/>
                  </w:rPr>
                </w:rPrChange>
              </w:rPr>
              <w:pPrChange w:id="10797" w:author="ICP-ANACOM" w:date="2012-02-10T10:54:00Z">
                <w:pPr/>
              </w:pPrChange>
            </w:pPr>
            <w:r w:rsidRPr="00F63141">
              <w:rPr>
                <w:rFonts w:cs="Arial"/>
                <w:sz w:val="16"/>
                <w:szCs w:val="16"/>
                <w:rPrChange w:id="10798" w:author="ICP-ANACOM" w:date="2012-02-10T10:53:00Z">
                  <w:rPr>
                    <w:rFonts w:cs="Arial"/>
                    <w:sz w:val="18"/>
                    <w:szCs w:val="18"/>
                  </w:rPr>
                </w:rPrChange>
              </w:rPr>
              <w:t>91.04</w:t>
            </w:r>
          </w:p>
        </w:tc>
        <w:tc>
          <w:tcPr>
            <w:tcW w:w="284" w:type="dxa"/>
            <w:shd w:val="clear" w:color="auto" w:fill="A6A6A6"/>
            <w:vAlign w:val="center"/>
            <w:tcPrChange w:id="10799" w:author="ICP-ANACOM" w:date="2012-02-10T10:54:00Z">
              <w:tcPr>
                <w:tcW w:w="284" w:type="dxa"/>
                <w:shd w:val="clear" w:color="auto" w:fill="A6A6A6"/>
              </w:tcPr>
            </w:tcPrChange>
          </w:tcPr>
          <w:p w:rsidR="00000000" w:rsidRDefault="00141F57">
            <w:pPr>
              <w:jc w:val="center"/>
              <w:rPr>
                <w:rFonts w:cs="Arial"/>
                <w:sz w:val="16"/>
                <w:szCs w:val="16"/>
                <w:rPrChange w:id="10800" w:author="ICP-ANACOM" w:date="2012-02-10T10:53:00Z">
                  <w:rPr>
                    <w:rFonts w:cs="Arial"/>
                    <w:sz w:val="18"/>
                    <w:szCs w:val="18"/>
                  </w:rPr>
                </w:rPrChange>
              </w:rPr>
              <w:pPrChange w:id="10801" w:author="ICP-ANACOM" w:date="2012-02-10T10:54:00Z">
                <w:pPr/>
              </w:pPrChange>
            </w:pPr>
          </w:p>
        </w:tc>
        <w:tc>
          <w:tcPr>
            <w:tcW w:w="709" w:type="dxa"/>
            <w:vAlign w:val="center"/>
            <w:tcPrChange w:id="10802" w:author="ICP-ANACOM" w:date="2012-02-10T10:54:00Z">
              <w:tcPr>
                <w:tcW w:w="709" w:type="dxa"/>
                <w:gridSpan w:val="3"/>
                <w:vAlign w:val="center"/>
              </w:tcPr>
            </w:tcPrChange>
          </w:tcPr>
          <w:p w:rsidR="00000000" w:rsidRDefault="00F63141">
            <w:pPr>
              <w:jc w:val="center"/>
              <w:rPr>
                <w:rFonts w:cs="Arial"/>
                <w:sz w:val="16"/>
                <w:szCs w:val="16"/>
                <w:rPrChange w:id="10803" w:author="ICP-ANACOM" w:date="2012-02-10T10:53:00Z">
                  <w:rPr>
                    <w:rFonts w:cs="Arial"/>
                    <w:sz w:val="18"/>
                    <w:szCs w:val="18"/>
                  </w:rPr>
                </w:rPrChange>
              </w:rPr>
              <w:pPrChange w:id="10804" w:author="ICP-ANACOM" w:date="2012-02-10T10:54:00Z">
                <w:pPr/>
              </w:pPrChange>
            </w:pPr>
            <w:r w:rsidRPr="00F63141">
              <w:rPr>
                <w:rFonts w:cs="Arial"/>
                <w:sz w:val="16"/>
                <w:szCs w:val="16"/>
                <w:rPrChange w:id="10805" w:author="ICP-ANACOM" w:date="2012-02-10T10:53:00Z">
                  <w:rPr>
                    <w:rFonts w:cs="Arial"/>
                    <w:sz w:val="18"/>
                    <w:szCs w:val="18"/>
                  </w:rPr>
                </w:rPrChange>
              </w:rPr>
              <w:t>1.39%</w:t>
            </w:r>
          </w:p>
        </w:tc>
        <w:tc>
          <w:tcPr>
            <w:tcW w:w="708" w:type="dxa"/>
            <w:vAlign w:val="center"/>
            <w:tcPrChange w:id="10806" w:author="ICP-ANACOM" w:date="2012-02-10T10:54:00Z">
              <w:tcPr>
                <w:tcW w:w="708" w:type="dxa"/>
                <w:vAlign w:val="center"/>
              </w:tcPr>
            </w:tcPrChange>
          </w:tcPr>
          <w:p w:rsidR="00000000" w:rsidRDefault="00F63141">
            <w:pPr>
              <w:jc w:val="center"/>
              <w:rPr>
                <w:rFonts w:cs="Arial"/>
                <w:sz w:val="16"/>
                <w:szCs w:val="16"/>
                <w:rPrChange w:id="10807" w:author="ICP-ANACOM" w:date="2012-02-10T10:53:00Z">
                  <w:rPr>
                    <w:rFonts w:cs="Arial"/>
                    <w:sz w:val="18"/>
                    <w:szCs w:val="18"/>
                  </w:rPr>
                </w:rPrChange>
              </w:rPr>
              <w:pPrChange w:id="10808" w:author="ICP-ANACOM" w:date="2012-02-10T10:54:00Z">
                <w:pPr/>
              </w:pPrChange>
            </w:pPr>
            <w:r w:rsidRPr="00F63141">
              <w:rPr>
                <w:rFonts w:cs="Arial"/>
                <w:sz w:val="16"/>
                <w:szCs w:val="16"/>
                <w:rPrChange w:id="10809" w:author="ICP-ANACOM" w:date="2012-02-10T10:53:00Z">
                  <w:rPr>
                    <w:rFonts w:cs="Arial"/>
                    <w:sz w:val="18"/>
                    <w:szCs w:val="18"/>
                  </w:rPr>
                </w:rPrChange>
              </w:rPr>
              <w:t>1.39%</w:t>
            </w:r>
          </w:p>
        </w:tc>
        <w:tc>
          <w:tcPr>
            <w:tcW w:w="851" w:type="dxa"/>
            <w:vAlign w:val="center"/>
            <w:tcPrChange w:id="10810" w:author="ICP-ANACOM" w:date="2012-02-10T10:54:00Z">
              <w:tcPr>
                <w:tcW w:w="851" w:type="dxa"/>
                <w:gridSpan w:val="2"/>
                <w:vAlign w:val="center"/>
              </w:tcPr>
            </w:tcPrChange>
          </w:tcPr>
          <w:p w:rsidR="00000000" w:rsidRDefault="00F63141">
            <w:pPr>
              <w:jc w:val="center"/>
              <w:rPr>
                <w:rFonts w:cs="Arial"/>
                <w:sz w:val="16"/>
                <w:szCs w:val="16"/>
                <w:rPrChange w:id="10811" w:author="ICP-ANACOM" w:date="2012-02-10T10:53:00Z">
                  <w:rPr>
                    <w:rFonts w:cs="Arial"/>
                    <w:sz w:val="18"/>
                    <w:szCs w:val="18"/>
                  </w:rPr>
                </w:rPrChange>
              </w:rPr>
              <w:pPrChange w:id="10812" w:author="ICP-ANACOM" w:date="2012-02-10T10:54:00Z">
                <w:pPr/>
              </w:pPrChange>
            </w:pPr>
            <w:r w:rsidRPr="00F63141">
              <w:rPr>
                <w:rFonts w:cs="Arial"/>
                <w:sz w:val="16"/>
                <w:szCs w:val="16"/>
                <w:rPrChange w:id="10813" w:author="ICP-ANACOM" w:date="2012-02-10T10:53:00Z">
                  <w:rPr>
                    <w:rFonts w:cs="Arial"/>
                    <w:sz w:val="18"/>
                    <w:szCs w:val="18"/>
                  </w:rPr>
                </w:rPrChange>
              </w:rPr>
              <w:t>98.58%</w:t>
            </w:r>
          </w:p>
        </w:tc>
        <w:tc>
          <w:tcPr>
            <w:tcW w:w="850" w:type="dxa"/>
            <w:vAlign w:val="center"/>
            <w:tcPrChange w:id="10814" w:author="ICP-ANACOM" w:date="2012-02-10T10:54:00Z">
              <w:tcPr>
                <w:tcW w:w="850" w:type="dxa"/>
                <w:vAlign w:val="center"/>
              </w:tcPr>
            </w:tcPrChange>
          </w:tcPr>
          <w:p w:rsidR="00000000" w:rsidRDefault="00F63141">
            <w:pPr>
              <w:jc w:val="center"/>
              <w:rPr>
                <w:rFonts w:cs="Arial"/>
                <w:sz w:val="16"/>
                <w:szCs w:val="16"/>
                <w:rPrChange w:id="10815" w:author="ICP-ANACOM" w:date="2012-02-10T10:53:00Z">
                  <w:rPr>
                    <w:rFonts w:cs="Arial"/>
                    <w:sz w:val="18"/>
                    <w:szCs w:val="18"/>
                  </w:rPr>
                </w:rPrChange>
              </w:rPr>
              <w:pPrChange w:id="10816" w:author="ICP-ANACOM" w:date="2012-02-10T10:54:00Z">
                <w:pPr/>
              </w:pPrChange>
            </w:pPr>
            <w:r w:rsidRPr="00F63141">
              <w:rPr>
                <w:rFonts w:cs="Arial"/>
                <w:sz w:val="16"/>
                <w:szCs w:val="16"/>
                <w:rPrChange w:id="10817" w:author="ICP-ANACOM" w:date="2012-02-10T10:53:00Z">
                  <w:rPr>
                    <w:rFonts w:cs="Arial"/>
                    <w:sz w:val="18"/>
                    <w:szCs w:val="18"/>
                  </w:rPr>
                </w:rPrChange>
              </w:rPr>
              <w:t>98.58%</w:t>
            </w:r>
          </w:p>
        </w:tc>
      </w:tr>
      <w:tr w:rsidR="003F3CA4" w:rsidRPr="00D348F9" w:rsidTr="003F3CA4">
        <w:tblPrEx>
          <w:tblPrExChange w:id="10818" w:author="ICP-ANACOM" w:date="2012-02-10T10:54:00Z">
            <w:tblPrEx>
              <w:tblW w:w="9808" w:type="dxa"/>
              <w:tblInd w:w="938" w:type="dxa"/>
            </w:tblPrEx>
          </w:tblPrExChange>
        </w:tblPrEx>
        <w:trPr>
          <w:jc w:val="center"/>
          <w:trPrChange w:id="10819" w:author="ICP-ANACOM" w:date="2012-02-10T10:54:00Z">
            <w:trPr>
              <w:gridBefore w:val="1"/>
              <w:gridAfter w:val="0"/>
              <w:jc w:val="center"/>
            </w:trPr>
          </w:trPrChange>
        </w:trPr>
        <w:tc>
          <w:tcPr>
            <w:tcW w:w="1333" w:type="dxa"/>
            <w:vMerge/>
            <w:vAlign w:val="center"/>
            <w:tcPrChange w:id="10820" w:author="ICP-ANACOM" w:date="2012-02-10T10:54:00Z">
              <w:tcPr>
                <w:tcW w:w="1418" w:type="dxa"/>
                <w:gridSpan w:val="2"/>
                <w:vMerge/>
                <w:vAlign w:val="center"/>
              </w:tcPr>
            </w:tcPrChange>
          </w:tcPr>
          <w:p w:rsidR="00000000" w:rsidRDefault="00141F57">
            <w:pPr>
              <w:jc w:val="center"/>
              <w:rPr>
                <w:rFonts w:cs="Arial"/>
                <w:sz w:val="16"/>
                <w:szCs w:val="16"/>
                <w:rPrChange w:id="10821" w:author="ICP-ANACOM" w:date="2012-02-10T10:53:00Z">
                  <w:rPr>
                    <w:rFonts w:cs="Arial"/>
                    <w:sz w:val="18"/>
                    <w:szCs w:val="18"/>
                  </w:rPr>
                </w:rPrChange>
              </w:rPr>
              <w:pPrChange w:id="10822" w:author="ICP-ANACOM" w:date="2012-02-10T10:54:00Z">
                <w:pPr/>
              </w:pPrChange>
            </w:pPr>
          </w:p>
        </w:tc>
        <w:tc>
          <w:tcPr>
            <w:tcW w:w="1559" w:type="dxa"/>
            <w:vAlign w:val="center"/>
            <w:tcPrChange w:id="10823" w:author="ICP-ANACOM" w:date="2012-02-10T10:54:00Z">
              <w:tcPr>
                <w:tcW w:w="1559" w:type="dxa"/>
                <w:gridSpan w:val="2"/>
                <w:vAlign w:val="center"/>
              </w:tcPr>
            </w:tcPrChange>
          </w:tcPr>
          <w:p w:rsidR="00000000" w:rsidRDefault="00F63141">
            <w:pPr>
              <w:jc w:val="center"/>
              <w:rPr>
                <w:rFonts w:cs="Arial"/>
                <w:sz w:val="16"/>
                <w:szCs w:val="16"/>
                <w:rPrChange w:id="10824" w:author="ICP-ANACOM" w:date="2012-02-10T10:53:00Z">
                  <w:rPr>
                    <w:rFonts w:cs="Arial"/>
                    <w:sz w:val="18"/>
                    <w:szCs w:val="18"/>
                  </w:rPr>
                </w:rPrChange>
              </w:rPr>
              <w:pPrChange w:id="10825"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826" w:author="ICP-ANACOM" w:date="2012-02-10T10:53:00Z">
                          <w:rPr>
                            <w:rFonts w:ascii="Cambria Math" w:hAnsi="Cambria Math"/>
                            <w:sz w:val="18"/>
                            <w:szCs w:val="18"/>
                          </w:rPr>
                        </w:rPrChange>
                      </w:rPr>
                      <m:t>E</m:t>
                    </m:r>
                  </m:e>
                  <m:sub>
                    <m:r>
                      <m:rPr>
                        <m:sty m:val="bi"/>
                      </m:rPr>
                      <w:rPr>
                        <w:rFonts w:ascii="Cambria Math" w:hAnsi="Cambria Math"/>
                        <w:sz w:val="16"/>
                        <w:szCs w:val="16"/>
                        <w:rPrChange w:id="10827" w:author="ICP-ANACOM" w:date="2012-02-10T10:53:00Z">
                          <w:rPr>
                            <w:rFonts w:ascii="Cambria Math" w:hAnsi="Cambria Math"/>
                            <w:sz w:val="18"/>
                            <w:szCs w:val="18"/>
                          </w:rPr>
                        </w:rPrChange>
                      </w:rPr>
                      <m:t>wmed_ref</m:t>
                    </m:r>
                  </m:sub>
                </m:sSub>
                <m:r>
                  <m:rPr>
                    <m:sty m:val="bi"/>
                  </m:rPr>
                  <w:rPr>
                    <w:rFonts w:ascii="Cambria Math" w:hAnsi="Cambria Math"/>
                    <w:sz w:val="16"/>
                    <w:szCs w:val="16"/>
                    <w:rPrChange w:id="10828" w:author="ICP-ANACOM" w:date="2012-02-10T10:53:00Z">
                      <w:rPr>
                        <w:rFonts w:ascii="Cambria Math" w:hAnsi="Cambria Math"/>
                        <w:sz w:val="18"/>
                        <w:szCs w:val="18"/>
                      </w:rPr>
                    </w:rPrChange>
                  </w:rPr>
                  <m:t xml:space="preserve">+15 </m:t>
                </m:r>
                <m:r>
                  <m:rPr>
                    <m:sty m:val="b"/>
                  </m:rPr>
                  <w:rPr>
                    <w:rFonts w:ascii="Cambria Math" w:hAnsi="Cambria Math"/>
                    <w:sz w:val="16"/>
                    <w:szCs w:val="16"/>
                    <w:rPrChange w:id="10829" w:author="ICP-ANACOM" w:date="2012-02-10T10:53:00Z">
                      <w:rPr>
                        <w:rFonts w:ascii="Cambria Math" w:hAnsi="Cambria Math"/>
                        <w:sz w:val="18"/>
                        <w:szCs w:val="18"/>
                      </w:rPr>
                    </w:rPrChange>
                  </w:rPr>
                  <m:t>dB</m:t>
                </m:r>
              </m:oMath>
            </m:oMathPara>
          </w:p>
        </w:tc>
        <w:tc>
          <w:tcPr>
            <w:tcW w:w="1698" w:type="dxa"/>
            <w:vMerge/>
            <w:vAlign w:val="center"/>
            <w:tcPrChange w:id="10830" w:author="ICP-ANACOM" w:date="2012-02-10T10:54:00Z">
              <w:tcPr>
                <w:tcW w:w="1698" w:type="dxa"/>
                <w:vMerge/>
                <w:vAlign w:val="center"/>
              </w:tcPr>
            </w:tcPrChange>
          </w:tcPr>
          <w:p w:rsidR="00000000" w:rsidRDefault="00141F57">
            <w:pPr>
              <w:jc w:val="center"/>
              <w:rPr>
                <w:rFonts w:cs="Arial"/>
                <w:sz w:val="16"/>
                <w:szCs w:val="16"/>
                <w:rPrChange w:id="10831" w:author="ICP-ANACOM" w:date="2012-02-10T10:53:00Z">
                  <w:rPr>
                    <w:rFonts w:cs="Arial"/>
                    <w:sz w:val="18"/>
                    <w:szCs w:val="18"/>
                  </w:rPr>
                </w:rPrChange>
              </w:rPr>
              <w:pPrChange w:id="10832" w:author="ICP-ANACOM" w:date="2012-02-10T10:54:00Z">
                <w:pPr/>
              </w:pPrChange>
            </w:pPr>
          </w:p>
        </w:tc>
        <w:tc>
          <w:tcPr>
            <w:tcW w:w="881" w:type="dxa"/>
            <w:vAlign w:val="center"/>
            <w:tcPrChange w:id="10833" w:author="ICP-ANACOM" w:date="2012-02-10T10:54:00Z">
              <w:tcPr>
                <w:tcW w:w="881" w:type="dxa"/>
                <w:vAlign w:val="center"/>
              </w:tcPr>
            </w:tcPrChange>
          </w:tcPr>
          <w:p w:rsidR="00000000" w:rsidRDefault="00F63141">
            <w:pPr>
              <w:jc w:val="center"/>
              <w:rPr>
                <w:rFonts w:cs="Arial"/>
                <w:sz w:val="16"/>
                <w:szCs w:val="16"/>
                <w:rPrChange w:id="10834" w:author="ICP-ANACOM" w:date="2012-02-10T10:53:00Z">
                  <w:rPr>
                    <w:rFonts w:cs="Arial"/>
                    <w:sz w:val="18"/>
                    <w:szCs w:val="18"/>
                  </w:rPr>
                </w:rPrChange>
              </w:rPr>
              <w:pPrChange w:id="10835" w:author="ICP-ANACOM" w:date="2012-02-10T10:54:00Z">
                <w:pPr/>
              </w:pPrChange>
            </w:pPr>
            <w:r w:rsidRPr="00F63141">
              <w:rPr>
                <w:rFonts w:cs="Arial"/>
                <w:sz w:val="16"/>
                <w:szCs w:val="16"/>
                <w:rPrChange w:id="10836" w:author="ICP-ANACOM" w:date="2012-02-10T10:53:00Z">
                  <w:rPr>
                    <w:rFonts w:cs="Arial"/>
                    <w:sz w:val="18"/>
                    <w:szCs w:val="18"/>
                  </w:rPr>
                </w:rPrChange>
              </w:rPr>
              <w:t>86.04</w:t>
            </w:r>
          </w:p>
        </w:tc>
        <w:tc>
          <w:tcPr>
            <w:tcW w:w="850" w:type="dxa"/>
            <w:shd w:val="clear" w:color="auto" w:fill="FFFFFF"/>
            <w:vAlign w:val="center"/>
            <w:tcPrChange w:id="10837" w:author="ICP-ANACOM" w:date="2012-02-10T10:54:00Z">
              <w:tcPr>
                <w:tcW w:w="850" w:type="dxa"/>
                <w:shd w:val="clear" w:color="auto" w:fill="FFFFFF"/>
                <w:vAlign w:val="center"/>
              </w:tcPr>
            </w:tcPrChange>
          </w:tcPr>
          <w:p w:rsidR="00000000" w:rsidRDefault="00F63141">
            <w:pPr>
              <w:jc w:val="center"/>
              <w:rPr>
                <w:rFonts w:cs="Arial"/>
                <w:sz w:val="16"/>
                <w:szCs w:val="16"/>
                <w:rPrChange w:id="10838" w:author="ICP-ANACOM" w:date="2012-02-10T10:53:00Z">
                  <w:rPr>
                    <w:rFonts w:cs="Arial"/>
                    <w:sz w:val="18"/>
                    <w:szCs w:val="18"/>
                  </w:rPr>
                </w:rPrChange>
              </w:rPr>
              <w:pPrChange w:id="10839" w:author="ICP-ANACOM" w:date="2012-02-10T10:54:00Z">
                <w:pPr/>
              </w:pPrChange>
            </w:pPr>
            <w:r w:rsidRPr="00F63141">
              <w:rPr>
                <w:rFonts w:cs="Arial"/>
                <w:sz w:val="16"/>
                <w:szCs w:val="16"/>
                <w:rPrChange w:id="10840" w:author="ICP-ANACOM" w:date="2012-02-10T10:53:00Z">
                  <w:rPr>
                    <w:rFonts w:cs="Arial"/>
                    <w:sz w:val="18"/>
                    <w:szCs w:val="18"/>
                  </w:rPr>
                </w:rPrChange>
              </w:rPr>
              <w:t>96.04</w:t>
            </w:r>
          </w:p>
        </w:tc>
        <w:tc>
          <w:tcPr>
            <w:tcW w:w="284" w:type="dxa"/>
            <w:shd w:val="clear" w:color="auto" w:fill="A6A6A6"/>
            <w:vAlign w:val="center"/>
            <w:tcPrChange w:id="10841" w:author="ICP-ANACOM" w:date="2012-02-10T10:54:00Z">
              <w:tcPr>
                <w:tcW w:w="284" w:type="dxa"/>
                <w:shd w:val="clear" w:color="auto" w:fill="A6A6A6"/>
              </w:tcPr>
            </w:tcPrChange>
          </w:tcPr>
          <w:p w:rsidR="00000000" w:rsidRDefault="00141F57">
            <w:pPr>
              <w:jc w:val="center"/>
              <w:rPr>
                <w:rFonts w:cs="Arial"/>
                <w:sz w:val="16"/>
                <w:szCs w:val="16"/>
                <w:rPrChange w:id="10842" w:author="ICP-ANACOM" w:date="2012-02-10T10:53:00Z">
                  <w:rPr>
                    <w:rFonts w:cs="Arial"/>
                    <w:sz w:val="18"/>
                    <w:szCs w:val="18"/>
                  </w:rPr>
                </w:rPrChange>
              </w:rPr>
              <w:pPrChange w:id="10843" w:author="ICP-ANACOM" w:date="2012-02-10T10:54:00Z">
                <w:pPr/>
              </w:pPrChange>
            </w:pPr>
          </w:p>
        </w:tc>
        <w:tc>
          <w:tcPr>
            <w:tcW w:w="709" w:type="dxa"/>
            <w:vAlign w:val="center"/>
            <w:tcPrChange w:id="10844" w:author="ICP-ANACOM" w:date="2012-02-10T10:54:00Z">
              <w:tcPr>
                <w:tcW w:w="709" w:type="dxa"/>
                <w:gridSpan w:val="3"/>
                <w:vAlign w:val="center"/>
              </w:tcPr>
            </w:tcPrChange>
          </w:tcPr>
          <w:p w:rsidR="00000000" w:rsidRDefault="00F63141">
            <w:pPr>
              <w:jc w:val="center"/>
              <w:rPr>
                <w:rFonts w:cs="Arial"/>
                <w:sz w:val="16"/>
                <w:szCs w:val="16"/>
                <w:rPrChange w:id="10845" w:author="ICP-ANACOM" w:date="2012-02-10T10:53:00Z">
                  <w:rPr>
                    <w:rFonts w:cs="Arial"/>
                    <w:sz w:val="18"/>
                    <w:szCs w:val="18"/>
                  </w:rPr>
                </w:rPrChange>
              </w:rPr>
              <w:pPrChange w:id="10846" w:author="ICP-ANACOM" w:date="2012-02-10T10:54:00Z">
                <w:pPr/>
              </w:pPrChange>
            </w:pPr>
            <w:r w:rsidRPr="00F63141">
              <w:rPr>
                <w:rFonts w:cs="Arial"/>
                <w:sz w:val="16"/>
                <w:szCs w:val="16"/>
                <w:rPrChange w:id="10847" w:author="ICP-ANACOM" w:date="2012-02-10T10:53:00Z">
                  <w:rPr>
                    <w:rFonts w:cs="Arial"/>
                    <w:sz w:val="18"/>
                    <w:szCs w:val="18"/>
                  </w:rPr>
                </w:rPrChange>
              </w:rPr>
              <w:t>1.13%</w:t>
            </w:r>
          </w:p>
        </w:tc>
        <w:tc>
          <w:tcPr>
            <w:tcW w:w="708" w:type="dxa"/>
            <w:vAlign w:val="center"/>
            <w:tcPrChange w:id="10848" w:author="ICP-ANACOM" w:date="2012-02-10T10:54:00Z">
              <w:tcPr>
                <w:tcW w:w="708" w:type="dxa"/>
                <w:vAlign w:val="center"/>
              </w:tcPr>
            </w:tcPrChange>
          </w:tcPr>
          <w:p w:rsidR="00000000" w:rsidRDefault="00F63141">
            <w:pPr>
              <w:jc w:val="center"/>
              <w:rPr>
                <w:rFonts w:cs="Arial"/>
                <w:sz w:val="16"/>
                <w:szCs w:val="16"/>
                <w:rPrChange w:id="10849" w:author="ICP-ANACOM" w:date="2012-02-10T10:53:00Z">
                  <w:rPr>
                    <w:rFonts w:cs="Arial"/>
                    <w:sz w:val="18"/>
                    <w:szCs w:val="18"/>
                  </w:rPr>
                </w:rPrChange>
              </w:rPr>
              <w:pPrChange w:id="10850" w:author="ICP-ANACOM" w:date="2012-02-10T10:54:00Z">
                <w:pPr/>
              </w:pPrChange>
            </w:pPr>
            <w:r w:rsidRPr="00F63141">
              <w:rPr>
                <w:rFonts w:cs="Arial"/>
                <w:sz w:val="16"/>
                <w:szCs w:val="16"/>
                <w:rPrChange w:id="10851" w:author="ICP-ANACOM" w:date="2012-02-10T10:53:00Z">
                  <w:rPr>
                    <w:rFonts w:cs="Arial"/>
                    <w:sz w:val="18"/>
                    <w:szCs w:val="18"/>
                  </w:rPr>
                </w:rPrChange>
              </w:rPr>
              <w:t>1.13%</w:t>
            </w:r>
          </w:p>
        </w:tc>
        <w:tc>
          <w:tcPr>
            <w:tcW w:w="851" w:type="dxa"/>
            <w:vAlign w:val="center"/>
            <w:tcPrChange w:id="10852" w:author="ICP-ANACOM" w:date="2012-02-10T10:54:00Z">
              <w:tcPr>
                <w:tcW w:w="851" w:type="dxa"/>
                <w:gridSpan w:val="2"/>
                <w:vAlign w:val="center"/>
              </w:tcPr>
            </w:tcPrChange>
          </w:tcPr>
          <w:p w:rsidR="00000000" w:rsidRDefault="00F63141">
            <w:pPr>
              <w:jc w:val="center"/>
              <w:rPr>
                <w:rFonts w:cs="Arial"/>
                <w:sz w:val="16"/>
                <w:szCs w:val="16"/>
                <w:rPrChange w:id="10853" w:author="ICP-ANACOM" w:date="2012-02-10T10:53:00Z">
                  <w:rPr>
                    <w:rFonts w:cs="Arial"/>
                    <w:sz w:val="18"/>
                    <w:szCs w:val="18"/>
                  </w:rPr>
                </w:rPrChange>
              </w:rPr>
              <w:pPrChange w:id="10854" w:author="ICP-ANACOM" w:date="2012-02-10T10:54:00Z">
                <w:pPr/>
              </w:pPrChange>
            </w:pPr>
            <w:r w:rsidRPr="00F63141">
              <w:rPr>
                <w:rFonts w:cs="Arial"/>
                <w:sz w:val="16"/>
                <w:szCs w:val="16"/>
                <w:rPrChange w:id="10855" w:author="ICP-ANACOM" w:date="2012-02-10T10:53:00Z">
                  <w:rPr>
                    <w:rFonts w:cs="Arial"/>
                    <w:sz w:val="18"/>
                    <w:szCs w:val="18"/>
                  </w:rPr>
                </w:rPrChange>
              </w:rPr>
              <w:t>98.87%</w:t>
            </w:r>
          </w:p>
        </w:tc>
        <w:tc>
          <w:tcPr>
            <w:tcW w:w="850" w:type="dxa"/>
            <w:vAlign w:val="center"/>
            <w:tcPrChange w:id="10856" w:author="ICP-ANACOM" w:date="2012-02-10T10:54:00Z">
              <w:tcPr>
                <w:tcW w:w="850" w:type="dxa"/>
                <w:vAlign w:val="center"/>
              </w:tcPr>
            </w:tcPrChange>
          </w:tcPr>
          <w:p w:rsidR="00000000" w:rsidRDefault="00F63141">
            <w:pPr>
              <w:jc w:val="center"/>
              <w:rPr>
                <w:rFonts w:cs="Arial"/>
                <w:sz w:val="16"/>
                <w:szCs w:val="16"/>
                <w:rPrChange w:id="10857" w:author="ICP-ANACOM" w:date="2012-02-10T10:53:00Z">
                  <w:rPr>
                    <w:rFonts w:cs="Arial"/>
                    <w:sz w:val="18"/>
                    <w:szCs w:val="18"/>
                  </w:rPr>
                </w:rPrChange>
              </w:rPr>
              <w:pPrChange w:id="10858" w:author="ICP-ANACOM" w:date="2012-02-10T10:54:00Z">
                <w:pPr/>
              </w:pPrChange>
            </w:pPr>
            <w:r w:rsidRPr="00F63141">
              <w:rPr>
                <w:rFonts w:cs="Arial"/>
                <w:sz w:val="16"/>
                <w:szCs w:val="16"/>
                <w:rPrChange w:id="10859" w:author="ICP-ANACOM" w:date="2012-02-10T10:53:00Z">
                  <w:rPr>
                    <w:rFonts w:cs="Arial"/>
                    <w:sz w:val="18"/>
                    <w:szCs w:val="18"/>
                  </w:rPr>
                </w:rPrChange>
              </w:rPr>
              <w:t>98.87%</w:t>
            </w:r>
          </w:p>
        </w:tc>
      </w:tr>
      <w:tr w:rsidR="003F3CA4" w:rsidRPr="00D348F9" w:rsidTr="003F3CA4">
        <w:tblPrEx>
          <w:tblPrExChange w:id="10860" w:author="ICP-ANACOM" w:date="2012-02-10T10:54:00Z">
            <w:tblPrEx>
              <w:tblW w:w="9808" w:type="dxa"/>
              <w:tblInd w:w="938" w:type="dxa"/>
            </w:tblPrEx>
          </w:tblPrExChange>
        </w:tblPrEx>
        <w:trPr>
          <w:jc w:val="center"/>
          <w:trPrChange w:id="10861" w:author="ICP-ANACOM" w:date="2012-02-10T10:54:00Z">
            <w:trPr>
              <w:gridBefore w:val="1"/>
              <w:gridAfter w:val="0"/>
              <w:jc w:val="center"/>
            </w:trPr>
          </w:trPrChange>
        </w:trPr>
        <w:tc>
          <w:tcPr>
            <w:tcW w:w="1333" w:type="dxa"/>
            <w:vMerge/>
            <w:vAlign w:val="center"/>
            <w:tcPrChange w:id="10862" w:author="ICP-ANACOM" w:date="2012-02-10T10:54:00Z">
              <w:tcPr>
                <w:tcW w:w="1418" w:type="dxa"/>
                <w:gridSpan w:val="2"/>
                <w:vMerge/>
                <w:vAlign w:val="center"/>
              </w:tcPr>
            </w:tcPrChange>
          </w:tcPr>
          <w:p w:rsidR="00000000" w:rsidRDefault="00141F57">
            <w:pPr>
              <w:jc w:val="center"/>
              <w:rPr>
                <w:rFonts w:cs="Arial"/>
                <w:sz w:val="16"/>
                <w:szCs w:val="16"/>
                <w:rPrChange w:id="10863" w:author="ICP-ANACOM" w:date="2012-02-10T10:53:00Z">
                  <w:rPr>
                    <w:rFonts w:cs="Arial"/>
                    <w:sz w:val="18"/>
                    <w:szCs w:val="18"/>
                  </w:rPr>
                </w:rPrChange>
              </w:rPr>
              <w:pPrChange w:id="10864" w:author="ICP-ANACOM" w:date="2012-02-10T10:54:00Z">
                <w:pPr/>
              </w:pPrChange>
            </w:pPr>
          </w:p>
        </w:tc>
        <w:tc>
          <w:tcPr>
            <w:tcW w:w="1559" w:type="dxa"/>
            <w:vAlign w:val="center"/>
            <w:tcPrChange w:id="10865" w:author="ICP-ANACOM" w:date="2012-02-10T10:54:00Z">
              <w:tcPr>
                <w:tcW w:w="1559" w:type="dxa"/>
                <w:gridSpan w:val="2"/>
                <w:vAlign w:val="center"/>
              </w:tcPr>
            </w:tcPrChange>
          </w:tcPr>
          <w:p w:rsidR="00000000" w:rsidRDefault="00F63141">
            <w:pPr>
              <w:jc w:val="center"/>
              <w:rPr>
                <w:rFonts w:cs="Arial"/>
                <w:sz w:val="16"/>
                <w:szCs w:val="16"/>
                <w:rPrChange w:id="10866" w:author="ICP-ANACOM" w:date="2012-02-10T10:53:00Z">
                  <w:rPr>
                    <w:rFonts w:cs="Arial"/>
                    <w:sz w:val="18"/>
                    <w:szCs w:val="18"/>
                  </w:rPr>
                </w:rPrChange>
              </w:rPr>
              <w:pPrChange w:id="10867"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868" w:author="ICP-ANACOM" w:date="2012-02-10T10:53:00Z">
                          <w:rPr>
                            <w:rFonts w:ascii="Cambria Math" w:hAnsi="Cambria Math"/>
                            <w:sz w:val="18"/>
                            <w:szCs w:val="18"/>
                          </w:rPr>
                        </w:rPrChange>
                      </w:rPr>
                      <m:t>E</m:t>
                    </m:r>
                  </m:e>
                  <m:sub>
                    <m:r>
                      <m:rPr>
                        <m:sty m:val="bi"/>
                      </m:rPr>
                      <w:rPr>
                        <w:rFonts w:ascii="Cambria Math" w:hAnsi="Cambria Math"/>
                        <w:sz w:val="16"/>
                        <w:szCs w:val="16"/>
                        <w:rPrChange w:id="10869" w:author="ICP-ANACOM" w:date="2012-02-10T10:53:00Z">
                          <w:rPr>
                            <w:rFonts w:ascii="Cambria Math" w:hAnsi="Cambria Math"/>
                            <w:sz w:val="18"/>
                            <w:szCs w:val="18"/>
                          </w:rPr>
                        </w:rPrChange>
                      </w:rPr>
                      <m:t>wmed_ref</m:t>
                    </m:r>
                  </m:sub>
                </m:sSub>
                <m:r>
                  <m:rPr>
                    <m:sty m:val="bi"/>
                  </m:rPr>
                  <w:rPr>
                    <w:rFonts w:ascii="Cambria Math" w:hAnsi="Cambria Math"/>
                    <w:sz w:val="16"/>
                    <w:szCs w:val="16"/>
                    <w:rPrChange w:id="10870" w:author="ICP-ANACOM" w:date="2012-02-10T10:53:00Z">
                      <w:rPr>
                        <w:rFonts w:ascii="Cambria Math" w:hAnsi="Cambria Math"/>
                        <w:sz w:val="18"/>
                        <w:szCs w:val="18"/>
                      </w:rPr>
                    </w:rPrChange>
                  </w:rPr>
                  <m:t xml:space="preserve">+20 </m:t>
                </m:r>
                <m:r>
                  <m:rPr>
                    <m:sty m:val="b"/>
                  </m:rPr>
                  <w:rPr>
                    <w:rFonts w:ascii="Cambria Math" w:hAnsi="Cambria Math"/>
                    <w:sz w:val="16"/>
                    <w:szCs w:val="16"/>
                    <w:rPrChange w:id="10871" w:author="ICP-ANACOM" w:date="2012-02-10T10:53:00Z">
                      <w:rPr>
                        <w:rFonts w:ascii="Cambria Math" w:hAnsi="Cambria Math"/>
                        <w:sz w:val="18"/>
                        <w:szCs w:val="18"/>
                      </w:rPr>
                    </w:rPrChange>
                  </w:rPr>
                  <m:t>dB</m:t>
                </m:r>
              </m:oMath>
            </m:oMathPara>
          </w:p>
        </w:tc>
        <w:tc>
          <w:tcPr>
            <w:tcW w:w="1698" w:type="dxa"/>
            <w:vMerge/>
            <w:vAlign w:val="center"/>
            <w:tcPrChange w:id="10872" w:author="ICP-ANACOM" w:date="2012-02-10T10:54:00Z">
              <w:tcPr>
                <w:tcW w:w="1698" w:type="dxa"/>
                <w:vMerge/>
                <w:vAlign w:val="center"/>
              </w:tcPr>
            </w:tcPrChange>
          </w:tcPr>
          <w:p w:rsidR="00000000" w:rsidRDefault="00141F57">
            <w:pPr>
              <w:jc w:val="center"/>
              <w:rPr>
                <w:rFonts w:cs="Arial"/>
                <w:sz w:val="16"/>
                <w:szCs w:val="16"/>
                <w:rPrChange w:id="10873" w:author="ICP-ANACOM" w:date="2012-02-10T10:53:00Z">
                  <w:rPr>
                    <w:rFonts w:cs="Arial"/>
                    <w:sz w:val="18"/>
                    <w:szCs w:val="18"/>
                  </w:rPr>
                </w:rPrChange>
              </w:rPr>
              <w:pPrChange w:id="10874" w:author="ICP-ANACOM" w:date="2012-02-10T10:54:00Z">
                <w:pPr/>
              </w:pPrChange>
            </w:pPr>
          </w:p>
        </w:tc>
        <w:tc>
          <w:tcPr>
            <w:tcW w:w="881" w:type="dxa"/>
            <w:vAlign w:val="center"/>
            <w:tcPrChange w:id="10875" w:author="ICP-ANACOM" w:date="2012-02-10T10:54:00Z">
              <w:tcPr>
                <w:tcW w:w="881" w:type="dxa"/>
                <w:vAlign w:val="center"/>
              </w:tcPr>
            </w:tcPrChange>
          </w:tcPr>
          <w:p w:rsidR="00000000" w:rsidRDefault="00F63141">
            <w:pPr>
              <w:jc w:val="center"/>
              <w:rPr>
                <w:rFonts w:cs="Arial"/>
                <w:sz w:val="16"/>
                <w:szCs w:val="16"/>
                <w:rPrChange w:id="10876" w:author="ICP-ANACOM" w:date="2012-02-10T10:53:00Z">
                  <w:rPr>
                    <w:rFonts w:cs="Arial"/>
                    <w:sz w:val="18"/>
                    <w:szCs w:val="18"/>
                  </w:rPr>
                </w:rPrChange>
              </w:rPr>
              <w:pPrChange w:id="10877" w:author="ICP-ANACOM" w:date="2012-02-10T10:54:00Z">
                <w:pPr/>
              </w:pPrChange>
            </w:pPr>
            <w:r w:rsidRPr="00F63141">
              <w:rPr>
                <w:rFonts w:cs="Arial"/>
                <w:sz w:val="16"/>
                <w:szCs w:val="16"/>
                <w:rPrChange w:id="10878" w:author="ICP-ANACOM" w:date="2012-02-10T10:53:00Z">
                  <w:rPr>
                    <w:rFonts w:cs="Arial"/>
                    <w:sz w:val="18"/>
                    <w:szCs w:val="18"/>
                  </w:rPr>
                </w:rPrChange>
              </w:rPr>
              <w:t>91.04</w:t>
            </w:r>
          </w:p>
        </w:tc>
        <w:tc>
          <w:tcPr>
            <w:tcW w:w="850" w:type="dxa"/>
            <w:shd w:val="clear" w:color="auto" w:fill="FFFF00"/>
            <w:vAlign w:val="center"/>
            <w:tcPrChange w:id="10879" w:author="ICP-ANACOM" w:date="2012-02-10T10:54:00Z">
              <w:tcPr>
                <w:tcW w:w="850" w:type="dxa"/>
                <w:shd w:val="clear" w:color="auto" w:fill="FFFF00"/>
                <w:vAlign w:val="center"/>
              </w:tcPr>
            </w:tcPrChange>
          </w:tcPr>
          <w:p w:rsidR="00000000" w:rsidRDefault="00F63141">
            <w:pPr>
              <w:jc w:val="center"/>
              <w:rPr>
                <w:rFonts w:cs="Arial"/>
                <w:sz w:val="16"/>
                <w:szCs w:val="16"/>
                <w:rPrChange w:id="10880" w:author="ICP-ANACOM" w:date="2012-02-10T10:53:00Z">
                  <w:rPr>
                    <w:rFonts w:cs="Arial"/>
                    <w:sz w:val="18"/>
                    <w:szCs w:val="18"/>
                  </w:rPr>
                </w:rPrChange>
              </w:rPr>
              <w:pPrChange w:id="10881" w:author="ICP-ANACOM" w:date="2012-02-10T10:54:00Z">
                <w:pPr/>
              </w:pPrChange>
            </w:pPr>
            <w:r w:rsidRPr="00F63141">
              <w:rPr>
                <w:rFonts w:cs="Arial"/>
                <w:sz w:val="16"/>
                <w:szCs w:val="16"/>
                <w:rPrChange w:id="10882" w:author="ICP-ANACOM" w:date="2012-02-10T10:53:00Z">
                  <w:rPr>
                    <w:rFonts w:cs="Arial"/>
                    <w:sz w:val="18"/>
                    <w:szCs w:val="18"/>
                  </w:rPr>
                </w:rPrChange>
              </w:rPr>
              <w:t>101.0</w:t>
            </w:r>
          </w:p>
        </w:tc>
        <w:tc>
          <w:tcPr>
            <w:tcW w:w="284" w:type="dxa"/>
            <w:shd w:val="clear" w:color="auto" w:fill="A6A6A6"/>
            <w:vAlign w:val="center"/>
            <w:tcPrChange w:id="10883" w:author="ICP-ANACOM" w:date="2012-02-10T10:54:00Z">
              <w:tcPr>
                <w:tcW w:w="284" w:type="dxa"/>
                <w:shd w:val="clear" w:color="auto" w:fill="A6A6A6"/>
              </w:tcPr>
            </w:tcPrChange>
          </w:tcPr>
          <w:p w:rsidR="00000000" w:rsidRDefault="00141F57">
            <w:pPr>
              <w:jc w:val="center"/>
              <w:rPr>
                <w:rFonts w:cs="Arial"/>
                <w:sz w:val="16"/>
                <w:szCs w:val="16"/>
                <w:rPrChange w:id="10884" w:author="ICP-ANACOM" w:date="2012-02-10T10:53:00Z">
                  <w:rPr>
                    <w:rFonts w:cs="Arial"/>
                    <w:sz w:val="18"/>
                    <w:szCs w:val="18"/>
                  </w:rPr>
                </w:rPrChange>
              </w:rPr>
              <w:pPrChange w:id="10885" w:author="ICP-ANACOM" w:date="2012-02-10T10:54:00Z">
                <w:pPr/>
              </w:pPrChange>
            </w:pPr>
          </w:p>
        </w:tc>
        <w:tc>
          <w:tcPr>
            <w:tcW w:w="709" w:type="dxa"/>
            <w:vAlign w:val="center"/>
            <w:tcPrChange w:id="10886" w:author="ICP-ANACOM" w:date="2012-02-10T10:54:00Z">
              <w:tcPr>
                <w:tcW w:w="709" w:type="dxa"/>
                <w:gridSpan w:val="3"/>
                <w:vAlign w:val="center"/>
              </w:tcPr>
            </w:tcPrChange>
          </w:tcPr>
          <w:p w:rsidR="00000000" w:rsidRDefault="00F63141">
            <w:pPr>
              <w:jc w:val="center"/>
              <w:rPr>
                <w:rFonts w:cs="Arial"/>
                <w:sz w:val="16"/>
                <w:szCs w:val="16"/>
                <w:rPrChange w:id="10887" w:author="ICP-ANACOM" w:date="2012-02-10T10:53:00Z">
                  <w:rPr>
                    <w:rFonts w:cs="Arial"/>
                    <w:sz w:val="18"/>
                    <w:szCs w:val="18"/>
                  </w:rPr>
                </w:rPrChange>
              </w:rPr>
              <w:pPrChange w:id="10888" w:author="ICP-ANACOM" w:date="2012-02-10T10:54:00Z">
                <w:pPr/>
              </w:pPrChange>
            </w:pPr>
            <w:r w:rsidRPr="00F63141">
              <w:rPr>
                <w:rFonts w:cs="Arial"/>
                <w:sz w:val="16"/>
                <w:szCs w:val="16"/>
                <w:rPrChange w:id="10889" w:author="ICP-ANACOM" w:date="2012-02-10T10:53:00Z">
                  <w:rPr>
                    <w:rFonts w:cs="Arial"/>
                    <w:sz w:val="18"/>
                    <w:szCs w:val="18"/>
                  </w:rPr>
                </w:rPrChange>
              </w:rPr>
              <w:t>1.09%</w:t>
            </w:r>
          </w:p>
        </w:tc>
        <w:tc>
          <w:tcPr>
            <w:tcW w:w="708" w:type="dxa"/>
            <w:shd w:val="clear" w:color="auto" w:fill="FFFF00"/>
            <w:vAlign w:val="center"/>
            <w:tcPrChange w:id="10890" w:author="ICP-ANACOM" w:date="2012-02-10T10:54:00Z">
              <w:tcPr>
                <w:tcW w:w="708" w:type="dxa"/>
                <w:shd w:val="clear" w:color="auto" w:fill="FFFF00"/>
                <w:vAlign w:val="center"/>
              </w:tcPr>
            </w:tcPrChange>
          </w:tcPr>
          <w:p w:rsidR="00000000" w:rsidRDefault="00F63141">
            <w:pPr>
              <w:jc w:val="center"/>
              <w:rPr>
                <w:rFonts w:cs="Arial"/>
                <w:sz w:val="16"/>
                <w:szCs w:val="16"/>
                <w:rPrChange w:id="10891" w:author="ICP-ANACOM" w:date="2012-02-10T10:53:00Z">
                  <w:rPr>
                    <w:rFonts w:cs="Arial"/>
                    <w:sz w:val="18"/>
                    <w:szCs w:val="18"/>
                  </w:rPr>
                </w:rPrChange>
              </w:rPr>
              <w:pPrChange w:id="10892" w:author="ICP-ANACOM" w:date="2012-02-10T10:54:00Z">
                <w:pPr/>
              </w:pPrChange>
            </w:pPr>
            <w:r w:rsidRPr="00F63141">
              <w:rPr>
                <w:rFonts w:cs="Arial"/>
                <w:sz w:val="16"/>
                <w:szCs w:val="16"/>
                <w:rPrChange w:id="10893" w:author="ICP-ANACOM" w:date="2012-02-10T10:53:00Z">
                  <w:rPr>
                    <w:rFonts w:cs="Arial"/>
                    <w:sz w:val="18"/>
                    <w:szCs w:val="18"/>
                  </w:rPr>
                </w:rPrChange>
              </w:rPr>
              <w:t>0.48%</w:t>
            </w:r>
          </w:p>
        </w:tc>
        <w:tc>
          <w:tcPr>
            <w:tcW w:w="851" w:type="dxa"/>
            <w:vAlign w:val="center"/>
            <w:tcPrChange w:id="10894" w:author="ICP-ANACOM" w:date="2012-02-10T10:54:00Z">
              <w:tcPr>
                <w:tcW w:w="851" w:type="dxa"/>
                <w:gridSpan w:val="2"/>
                <w:vAlign w:val="center"/>
              </w:tcPr>
            </w:tcPrChange>
          </w:tcPr>
          <w:p w:rsidR="00000000" w:rsidRDefault="00F63141">
            <w:pPr>
              <w:jc w:val="center"/>
              <w:rPr>
                <w:rFonts w:cs="Arial"/>
                <w:sz w:val="16"/>
                <w:szCs w:val="16"/>
                <w:rPrChange w:id="10895" w:author="ICP-ANACOM" w:date="2012-02-10T10:53:00Z">
                  <w:rPr>
                    <w:rFonts w:cs="Arial"/>
                    <w:sz w:val="18"/>
                    <w:szCs w:val="18"/>
                  </w:rPr>
                </w:rPrChange>
              </w:rPr>
              <w:pPrChange w:id="10896" w:author="ICP-ANACOM" w:date="2012-02-10T10:54:00Z">
                <w:pPr/>
              </w:pPrChange>
            </w:pPr>
            <w:r w:rsidRPr="00F63141">
              <w:rPr>
                <w:rFonts w:cs="Arial"/>
                <w:sz w:val="16"/>
                <w:szCs w:val="16"/>
                <w:rPrChange w:id="10897" w:author="ICP-ANACOM" w:date="2012-02-10T10:53:00Z">
                  <w:rPr>
                    <w:rFonts w:cs="Arial"/>
                    <w:sz w:val="18"/>
                    <w:szCs w:val="18"/>
                  </w:rPr>
                </w:rPrChange>
              </w:rPr>
              <w:t>98.91%</w:t>
            </w:r>
          </w:p>
        </w:tc>
        <w:tc>
          <w:tcPr>
            <w:tcW w:w="850" w:type="dxa"/>
            <w:shd w:val="clear" w:color="auto" w:fill="FFFF00"/>
            <w:vAlign w:val="center"/>
            <w:tcPrChange w:id="10898" w:author="ICP-ANACOM" w:date="2012-02-10T10:54:00Z">
              <w:tcPr>
                <w:tcW w:w="850" w:type="dxa"/>
                <w:shd w:val="clear" w:color="auto" w:fill="FFFF00"/>
                <w:vAlign w:val="center"/>
              </w:tcPr>
            </w:tcPrChange>
          </w:tcPr>
          <w:p w:rsidR="00000000" w:rsidRDefault="00F63141">
            <w:pPr>
              <w:jc w:val="center"/>
              <w:rPr>
                <w:rFonts w:cs="Arial"/>
                <w:sz w:val="16"/>
                <w:szCs w:val="16"/>
                <w:rPrChange w:id="10899" w:author="ICP-ANACOM" w:date="2012-02-10T10:53:00Z">
                  <w:rPr>
                    <w:rFonts w:cs="Arial"/>
                    <w:sz w:val="18"/>
                    <w:szCs w:val="18"/>
                  </w:rPr>
                </w:rPrChange>
              </w:rPr>
              <w:pPrChange w:id="10900" w:author="ICP-ANACOM" w:date="2012-02-10T10:54:00Z">
                <w:pPr/>
              </w:pPrChange>
            </w:pPr>
            <w:r w:rsidRPr="00F63141">
              <w:rPr>
                <w:rFonts w:cs="Arial"/>
                <w:sz w:val="16"/>
                <w:szCs w:val="16"/>
                <w:rPrChange w:id="10901" w:author="ICP-ANACOM" w:date="2012-02-10T10:53:00Z">
                  <w:rPr>
                    <w:rFonts w:cs="Arial"/>
                    <w:sz w:val="18"/>
                    <w:szCs w:val="18"/>
                  </w:rPr>
                </w:rPrChange>
              </w:rPr>
              <w:t>99.52%</w:t>
            </w:r>
          </w:p>
        </w:tc>
      </w:tr>
      <w:tr w:rsidR="003F3CA4" w:rsidRPr="00D348F9" w:rsidTr="003F3CA4">
        <w:tblPrEx>
          <w:tblPrExChange w:id="10902" w:author="ICP-ANACOM" w:date="2012-02-10T10:54:00Z">
            <w:tblPrEx>
              <w:tblW w:w="9808" w:type="dxa"/>
              <w:tblInd w:w="938" w:type="dxa"/>
            </w:tblPrEx>
          </w:tblPrExChange>
        </w:tblPrEx>
        <w:trPr>
          <w:jc w:val="center"/>
          <w:trPrChange w:id="10903" w:author="ICP-ANACOM" w:date="2012-02-10T10:54:00Z">
            <w:trPr>
              <w:gridBefore w:val="1"/>
              <w:gridAfter w:val="0"/>
              <w:jc w:val="center"/>
            </w:trPr>
          </w:trPrChange>
        </w:trPr>
        <w:tc>
          <w:tcPr>
            <w:tcW w:w="1333" w:type="dxa"/>
            <w:vMerge/>
            <w:vAlign w:val="center"/>
            <w:tcPrChange w:id="10904" w:author="ICP-ANACOM" w:date="2012-02-10T10:54:00Z">
              <w:tcPr>
                <w:tcW w:w="1418" w:type="dxa"/>
                <w:gridSpan w:val="2"/>
                <w:vMerge/>
                <w:vAlign w:val="center"/>
              </w:tcPr>
            </w:tcPrChange>
          </w:tcPr>
          <w:p w:rsidR="00000000" w:rsidRDefault="00141F57">
            <w:pPr>
              <w:jc w:val="center"/>
              <w:rPr>
                <w:rFonts w:cs="Arial"/>
                <w:sz w:val="16"/>
                <w:szCs w:val="16"/>
                <w:rPrChange w:id="10905" w:author="ICP-ANACOM" w:date="2012-02-10T10:53:00Z">
                  <w:rPr>
                    <w:rFonts w:cs="Arial"/>
                    <w:sz w:val="18"/>
                    <w:szCs w:val="18"/>
                  </w:rPr>
                </w:rPrChange>
              </w:rPr>
              <w:pPrChange w:id="10906" w:author="ICP-ANACOM" w:date="2012-02-10T10:54:00Z">
                <w:pPr/>
              </w:pPrChange>
            </w:pPr>
          </w:p>
        </w:tc>
        <w:tc>
          <w:tcPr>
            <w:tcW w:w="1559" w:type="dxa"/>
            <w:vAlign w:val="center"/>
            <w:tcPrChange w:id="10907" w:author="ICP-ANACOM" w:date="2012-02-10T10:54:00Z">
              <w:tcPr>
                <w:tcW w:w="1559" w:type="dxa"/>
                <w:gridSpan w:val="2"/>
                <w:vAlign w:val="center"/>
              </w:tcPr>
            </w:tcPrChange>
          </w:tcPr>
          <w:p w:rsidR="00000000" w:rsidRDefault="00F63141">
            <w:pPr>
              <w:jc w:val="center"/>
              <w:rPr>
                <w:rFonts w:cs="Arial"/>
                <w:sz w:val="16"/>
                <w:szCs w:val="16"/>
                <w:rPrChange w:id="10908" w:author="ICP-ANACOM" w:date="2012-02-10T10:53:00Z">
                  <w:rPr>
                    <w:rFonts w:cs="Arial"/>
                    <w:sz w:val="18"/>
                    <w:szCs w:val="18"/>
                  </w:rPr>
                </w:rPrChange>
              </w:rPr>
              <w:pPrChange w:id="10909"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910" w:author="ICP-ANACOM" w:date="2012-02-10T10:53:00Z">
                          <w:rPr>
                            <w:rFonts w:ascii="Cambria Math" w:hAnsi="Cambria Math"/>
                            <w:sz w:val="18"/>
                            <w:szCs w:val="18"/>
                          </w:rPr>
                        </w:rPrChange>
                      </w:rPr>
                      <m:t>E</m:t>
                    </m:r>
                  </m:e>
                  <m:sub>
                    <m:r>
                      <m:rPr>
                        <m:sty m:val="bi"/>
                      </m:rPr>
                      <w:rPr>
                        <w:rFonts w:ascii="Cambria Math" w:hAnsi="Cambria Math"/>
                        <w:sz w:val="16"/>
                        <w:szCs w:val="16"/>
                        <w:rPrChange w:id="10911" w:author="ICP-ANACOM" w:date="2012-02-10T10:53:00Z">
                          <w:rPr>
                            <w:rFonts w:ascii="Cambria Math" w:hAnsi="Cambria Math"/>
                            <w:sz w:val="18"/>
                            <w:szCs w:val="18"/>
                          </w:rPr>
                        </w:rPrChange>
                      </w:rPr>
                      <m:t>wmed_ref</m:t>
                    </m:r>
                  </m:sub>
                </m:sSub>
                <m:r>
                  <m:rPr>
                    <m:sty m:val="bi"/>
                  </m:rPr>
                  <w:rPr>
                    <w:rFonts w:ascii="Cambria Math" w:hAnsi="Cambria Math"/>
                    <w:sz w:val="16"/>
                    <w:szCs w:val="16"/>
                    <w:rPrChange w:id="10912" w:author="ICP-ANACOM" w:date="2012-02-10T10:53:00Z">
                      <w:rPr>
                        <w:rFonts w:ascii="Cambria Math" w:hAnsi="Cambria Math"/>
                        <w:sz w:val="18"/>
                        <w:szCs w:val="18"/>
                      </w:rPr>
                    </w:rPrChange>
                  </w:rPr>
                  <m:t xml:space="preserve">+25 </m:t>
                </m:r>
                <m:r>
                  <m:rPr>
                    <m:sty m:val="b"/>
                  </m:rPr>
                  <w:rPr>
                    <w:rFonts w:ascii="Cambria Math" w:hAnsi="Cambria Math"/>
                    <w:sz w:val="16"/>
                    <w:szCs w:val="16"/>
                    <w:rPrChange w:id="10913" w:author="ICP-ANACOM" w:date="2012-02-10T10:53:00Z">
                      <w:rPr>
                        <w:rFonts w:ascii="Cambria Math" w:hAnsi="Cambria Math"/>
                        <w:sz w:val="18"/>
                        <w:szCs w:val="18"/>
                      </w:rPr>
                    </w:rPrChange>
                  </w:rPr>
                  <m:t>dB</m:t>
                </m:r>
              </m:oMath>
            </m:oMathPara>
          </w:p>
        </w:tc>
        <w:tc>
          <w:tcPr>
            <w:tcW w:w="1698" w:type="dxa"/>
            <w:vMerge/>
            <w:vAlign w:val="center"/>
            <w:tcPrChange w:id="10914" w:author="ICP-ANACOM" w:date="2012-02-10T10:54:00Z">
              <w:tcPr>
                <w:tcW w:w="1698" w:type="dxa"/>
                <w:vMerge/>
                <w:vAlign w:val="center"/>
              </w:tcPr>
            </w:tcPrChange>
          </w:tcPr>
          <w:p w:rsidR="00000000" w:rsidRDefault="00141F57">
            <w:pPr>
              <w:jc w:val="center"/>
              <w:rPr>
                <w:rFonts w:cs="Arial"/>
                <w:sz w:val="16"/>
                <w:szCs w:val="16"/>
                <w:rPrChange w:id="10915" w:author="ICP-ANACOM" w:date="2012-02-10T10:53:00Z">
                  <w:rPr>
                    <w:rFonts w:cs="Arial"/>
                    <w:sz w:val="18"/>
                    <w:szCs w:val="18"/>
                  </w:rPr>
                </w:rPrChange>
              </w:rPr>
              <w:pPrChange w:id="10916" w:author="ICP-ANACOM" w:date="2012-02-10T10:54:00Z">
                <w:pPr/>
              </w:pPrChange>
            </w:pPr>
          </w:p>
        </w:tc>
        <w:tc>
          <w:tcPr>
            <w:tcW w:w="881" w:type="dxa"/>
            <w:vAlign w:val="center"/>
            <w:tcPrChange w:id="10917" w:author="ICP-ANACOM" w:date="2012-02-10T10:54:00Z">
              <w:tcPr>
                <w:tcW w:w="881" w:type="dxa"/>
                <w:vAlign w:val="center"/>
              </w:tcPr>
            </w:tcPrChange>
          </w:tcPr>
          <w:p w:rsidR="00000000" w:rsidRDefault="00F63141">
            <w:pPr>
              <w:jc w:val="center"/>
              <w:rPr>
                <w:rFonts w:cs="Arial"/>
                <w:sz w:val="16"/>
                <w:szCs w:val="16"/>
                <w:rPrChange w:id="10918" w:author="ICP-ANACOM" w:date="2012-02-10T10:53:00Z">
                  <w:rPr>
                    <w:rFonts w:cs="Arial"/>
                    <w:sz w:val="18"/>
                    <w:szCs w:val="18"/>
                  </w:rPr>
                </w:rPrChange>
              </w:rPr>
              <w:pPrChange w:id="10919" w:author="ICP-ANACOM" w:date="2012-02-10T10:54:00Z">
                <w:pPr/>
              </w:pPrChange>
            </w:pPr>
            <w:r w:rsidRPr="00F63141">
              <w:rPr>
                <w:rFonts w:cs="Arial"/>
                <w:sz w:val="16"/>
                <w:szCs w:val="16"/>
                <w:rPrChange w:id="10920" w:author="ICP-ANACOM" w:date="2012-02-10T10:53:00Z">
                  <w:rPr>
                    <w:rFonts w:cs="Arial"/>
                    <w:sz w:val="18"/>
                    <w:szCs w:val="18"/>
                  </w:rPr>
                </w:rPrChange>
              </w:rPr>
              <w:t>96.04</w:t>
            </w:r>
          </w:p>
        </w:tc>
        <w:tc>
          <w:tcPr>
            <w:tcW w:w="850" w:type="dxa"/>
            <w:shd w:val="clear" w:color="auto" w:fill="FFFF00"/>
            <w:vAlign w:val="center"/>
            <w:tcPrChange w:id="10921" w:author="ICP-ANACOM" w:date="2012-02-10T10:54:00Z">
              <w:tcPr>
                <w:tcW w:w="850" w:type="dxa"/>
                <w:shd w:val="clear" w:color="auto" w:fill="FFFF00"/>
                <w:vAlign w:val="center"/>
              </w:tcPr>
            </w:tcPrChange>
          </w:tcPr>
          <w:p w:rsidR="00000000" w:rsidRDefault="00F63141">
            <w:pPr>
              <w:jc w:val="center"/>
              <w:rPr>
                <w:rFonts w:cs="Arial"/>
                <w:sz w:val="16"/>
                <w:szCs w:val="16"/>
                <w:rPrChange w:id="10922" w:author="ICP-ANACOM" w:date="2012-02-10T10:53:00Z">
                  <w:rPr>
                    <w:rFonts w:cs="Arial"/>
                    <w:sz w:val="18"/>
                    <w:szCs w:val="18"/>
                  </w:rPr>
                </w:rPrChange>
              </w:rPr>
              <w:pPrChange w:id="10923" w:author="ICP-ANACOM" w:date="2012-02-10T10:54:00Z">
                <w:pPr/>
              </w:pPrChange>
            </w:pPr>
            <w:r w:rsidRPr="00F63141">
              <w:rPr>
                <w:rFonts w:cs="Arial"/>
                <w:sz w:val="16"/>
                <w:szCs w:val="16"/>
                <w:rPrChange w:id="10924" w:author="ICP-ANACOM" w:date="2012-02-10T10:53:00Z">
                  <w:rPr>
                    <w:rFonts w:cs="Arial"/>
                    <w:sz w:val="18"/>
                    <w:szCs w:val="18"/>
                  </w:rPr>
                </w:rPrChange>
              </w:rPr>
              <w:t>106.0</w:t>
            </w:r>
          </w:p>
        </w:tc>
        <w:tc>
          <w:tcPr>
            <w:tcW w:w="284" w:type="dxa"/>
            <w:shd w:val="clear" w:color="auto" w:fill="A6A6A6"/>
            <w:vAlign w:val="center"/>
            <w:tcPrChange w:id="10925" w:author="ICP-ANACOM" w:date="2012-02-10T10:54:00Z">
              <w:tcPr>
                <w:tcW w:w="284" w:type="dxa"/>
                <w:shd w:val="clear" w:color="auto" w:fill="A6A6A6"/>
              </w:tcPr>
            </w:tcPrChange>
          </w:tcPr>
          <w:p w:rsidR="00000000" w:rsidRDefault="00141F57">
            <w:pPr>
              <w:jc w:val="center"/>
              <w:rPr>
                <w:rFonts w:cs="Arial"/>
                <w:sz w:val="16"/>
                <w:szCs w:val="16"/>
                <w:rPrChange w:id="10926" w:author="ICP-ANACOM" w:date="2012-02-10T10:53:00Z">
                  <w:rPr>
                    <w:rFonts w:cs="Arial"/>
                    <w:sz w:val="18"/>
                    <w:szCs w:val="18"/>
                  </w:rPr>
                </w:rPrChange>
              </w:rPr>
              <w:pPrChange w:id="10927" w:author="ICP-ANACOM" w:date="2012-02-10T10:54:00Z">
                <w:pPr/>
              </w:pPrChange>
            </w:pPr>
          </w:p>
        </w:tc>
        <w:tc>
          <w:tcPr>
            <w:tcW w:w="709" w:type="dxa"/>
            <w:vAlign w:val="center"/>
            <w:tcPrChange w:id="10928" w:author="ICP-ANACOM" w:date="2012-02-10T10:54:00Z">
              <w:tcPr>
                <w:tcW w:w="709" w:type="dxa"/>
                <w:gridSpan w:val="3"/>
                <w:vAlign w:val="center"/>
              </w:tcPr>
            </w:tcPrChange>
          </w:tcPr>
          <w:p w:rsidR="00000000" w:rsidRDefault="00F63141">
            <w:pPr>
              <w:jc w:val="center"/>
              <w:rPr>
                <w:rFonts w:cs="Arial"/>
                <w:sz w:val="16"/>
                <w:szCs w:val="16"/>
                <w:rPrChange w:id="10929" w:author="ICP-ANACOM" w:date="2012-02-10T10:53:00Z">
                  <w:rPr>
                    <w:rFonts w:cs="Arial"/>
                    <w:sz w:val="18"/>
                    <w:szCs w:val="18"/>
                  </w:rPr>
                </w:rPrChange>
              </w:rPr>
              <w:pPrChange w:id="10930" w:author="ICP-ANACOM" w:date="2012-02-10T10:54:00Z">
                <w:pPr/>
              </w:pPrChange>
            </w:pPr>
            <w:r w:rsidRPr="00F63141">
              <w:rPr>
                <w:rFonts w:cs="Arial"/>
                <w:sz w:val="16"/>
                <w:szCs w:val="16"/>
                <w:rPrChange w:id="10931" w:author="ICP-ANACOM" w:date="2012-02-10T10:53:00Z">
                  <w:rPr>
                    <w:rFonts w:cs="Arial"/>
                    <w:sz w:val="18"/>
                    <w:szCs w:val="18"/>
                  </w:rPr>
                </w:rPrChange>
              </w:rPr>
              <w:t>1.01%</w:t>
            </w:r>
          </w:p>
        </w:tc>
        <w:tc>
          <w:tcPr>
            <w:tcW w:w="708" w:type="dxa"/>
            <w:shd w:val="clear" w:color="auto" w:fill="FFFF00"/>
            <w:vAlign w:val="center"/>
            <w:tcPrChange w:id="10932" w:author="ICP-ANACOM" w:date="2012-02-10T10:54:00Z">
              <w:tcPr>
                <w:tcW w:w="708" w:type="dxa"/>
                <w:shd w:val="clear" w:color="auto" w:fill="FFFF00"/>
                <w:vAlign w:val="center"/>
              </w:tcPr>
            </w:tcPrChange>
          </w:tcPr>
          <w:p w:rsidR="00000000" w:rsidRDefault="00F63141">
            <w:pPr>
              <w:jc w:val="center"/>
              <w:rPr>
                <w:rFonts w:cs="Arial"/>
                <w:sz w:val="16"/>
                <w:szCs w:val="16"/>
                <w:rPrChange w:id="10933" w:author="ICP-ANACOM" w:date="2012-02-10T10:53:00Z">
                  <w:rPr>
                    <w:rFonts w:cs="Arial"/>
                    <w:sz w:val="18"/>
                    <w:szCs w:val="18"/>
                  </w:rPr>
                </w:rPrChange>
              </w:rPr>
              <w:pPrChange w:id="10934" w:author="ICP-ANACOM" w:date="2012-02-10T10:54:00Z">
                <w:pPr/>
              </w:pPrChange>
            </w:pPr>
            <w:r w:rsidRPr="00F63141">
              <w:rPr>
                <w:rFonts w:cs="Arial"/>
                <w:sz w:val="16"/>
                <w:szCs w:val="16"/>
                <w:rPrChange w:id="10935" w:author="ICP-ANACOM" w:date="2012-02-10T10:53:00Z">
                  <w:rPr>
                    <w:rFonts w:cs="Arial"/>
                    <w:sz w:val="18"/>
                    <w:szCs w:val="18"/>
                  </w:rPr>
                </w:rPrChange>
              </w:rPr>
              <w:t>0.04%</w:t>
            </w:r>
          </w:p>
        </w:tc>
        <w:tc>
          <w:tcPr>
            <w:tcW w:w="851" w:type="dxa"/>
            <w:vAlign w:val="center"/>
            <w:tcPrChange w:id="10936" w:author="ICP-ANACOM" w:date="2012-02-10T10:54:00Z">
              <w:tcPr>
                <w:tcW w:w="851" w:type="dxa"/>
                <w:gridSpan w:val="2"/>
                <w:vAlign w:val="center"/>
              </w:tcPr>
            </w:tcPrChange>
          </w:tcPr>
          <w:p w:rsidR="00000000" w:rsidRDefault="00F63141">
            <w:pPr>
              <w:jc w:val="center"/>
              <w:rPr>
                <w:rFonts w:cs="Arial"/>
                <w:sz w:val="16"/>
                <w:szCs w:val="16"/>
                <w:rPrChange w:id="10937" w:author="ICP-ANACOM" w:date="2012-02-10T10:53:00Z">
                  <w:rPr>
                    <w:rFonts w:cs="Arial"/>
                    <w:sz w:val="18"/>
                    <w:szCs w:val="18"/>
                  </w:rPr>
                </w:rPrChange>
              </w:rPr>
              <w:pPrChange w:id="10938" w:author="ICP-ANACOM" w:date="2012-02-10T10:54:00Z">
                <w:pPr/>
              </w:pPrChange>
            </w:pPr>
            <w:r w:rsidRPr="00F63141">
              <w:rPr>
                <w:rFonts w:cs="Arial"/>
                <w:sz w:val="16"/>
                <w:szCs w:val="16"/>
                <w:rPrChange w:id="10939" w:author="ICP-ANACOM" w:date="2012-02-10T10:53:00Z">
                  <w:rPr>
                    <w:rFonts w:cs="Arial"/>
                    <w:sz w:val="18"/>
                    <w:szCs w:val="18"/>
                  </w:rPr>
                </w:rPrChange>
              </w:rPr>
              <w:t>98.99%</w:t>
            </w:r>
          </w:p>
        </w:tc>
        <w:tc>
          <w:tcPr>
            <w:tcW w:w="850" w:type="dxa"/>
            <w:shd w:val="clear" w:color="auto" w:fill="FFFF00"/>
            <w:vAlign w:val="center"/>
            <w:tcPrChange w:id="10940" w:author="ICP-ANACOM" w:date="2012-02-10T10:54:00Z">
              <w:tcPr>
                <w:tcW w:w="850" w:type="dxa"/>
                <w:shd w:val="clear" w:color="auto" w:fill="FFFF00"/>
                <w:vAlign w:val="center"/>
              </w:tcPr>
            </w:tcPrChange>
          </w:tcPr>
          <w:p w:rsidR="00000000" w:rsidRDefault="00F63141">
            <w:pPr>
              <w:jc w:val="center"/>
              <w:rPr>
                <w:rFonts w:cs="Arial"/>
                <w:sz w:val="16"/>
                <w:szCs w:val="16"/>
                <w:rPrChange w:id="10941" w:author="ICP-ANACOM" w:date="2012-02-10T10:53:00Z">
                  <w:rPr>
                    <w:rFonts w:cs="Arial"/>
                    <w:sz w:val="18"/>
                    <w:szCs w:val="18"/>
                  </w:rPr>
                </w:rPrChange>
              </w:rPr>
              <w:pPrChange w:id="10942" w:author="ICP-ANACOM" w:date="2012-02-10T10:54:00Z">
                <w:pPr/>
              </w:pPrChange>
            </w:pPr>
            <w:r w:rsidRPr="00F63141">
              <w:rPr>
                <w:rFonts w:cs="Arial"/>
                <w:sz w:val="16"/>
                <w:szCs w:val="16"/>
                <w:rPrChange w:id="10943" w:author="ICP-ANACOM" w:date="2012-02-10T10:53:00Z">
                  <w:rPr>
                    <w:rFonts w:cs="Arial"/>
                    <w:sz w:val="18"/>
                    <w:szCs w:val="18"/>
                  </w:rPr>
                </w:rPrChange>
              </w:rPr>
              <w:t>99.96%</w:t>
            </w:r>
          </w:p>
        </w:tc>
      </w:tr>
      <w:tr w:rsidR="003F3CA4" w:rsidRPr="00D348F9" w:rsidTr="003F3CA4">
        <w:tblPrEx>
          <w:tblPrExChange w:id="10944" w:author="ICP-ANACOM" w:date="2012-02-10T10:54:00Z">
            <w:tblPrEx>
              <w:tblW w:w="9808" w:type="dxa"/>
              <w:tblInd w:w="938" w:type="dxa"/>
            </w:tblPrEx>
          </w:tblPrExChange>
        </w:tblPrEx>
        <w:trPr>
          <w:jc w:val="center"/>
          <w:trPrChange w:id="10945" w:author="ICP-ANACOM" w:date="2012-02-10T10:54:00Z">
            <w:trPr>
              <w:gridBefore w:val="1"/>
              <w:gridAfter w:val="0"/>
              <w:jc w:val="center"/>
            </w:trPr>
          </w:trPrChange>
        </w:trPr>
        <w:tc>
          <w:tcPr>
            <w:tcW w:w="1333" w:type="dxa"/>
            <w:vMerge/>
            <w:vAlign w:val="center"/>
            <w:tcPrChange w:id="10946" w:author="ICP-ANACOM" w:date="2012-02-10T10:54:00Z">
              <w:tcPr>
                <w:tcW w:w="1418" w:type="dxa"/>
                <w:gridSpan w:val="2"/>
                <w:vMerge/>
                <w:vAlign w:val="center"/>
              </w:tcPr>
            </w:tcPrChange>
          </w:tcPr>
          <w:p w:rsidR="00000000" w:rsidRDefault="00141F57">
            <w:pPr>
              <w:jc w:val="center"/>
              <w:rPr>
                <w:rFonts w:cs="Arial"/>
                <w:sz w:val="16"/>
                <w:szCs w:val="16"/>
                <w:rPrChange w:id="10947" w:author="ICP-ANACOM" w:date="2012-02-10T10:53:00Z">
                  <w:rPr>
                    <w:rFonts w:cs="Arial"/>
                    <w:sz w:val="18"/>
                    <w:szCs w:val="18"/>
                  </w:rPr>
                </w:rPrChange>
              </w:rPr>
              <w:pPrChange w:id="10948" w:author="ICP-ANACOM" w:date="2012-02-10T10:54:00Z">
                <w:pPr/>
              </w:pPrChange>
            </w:pPr>
          </w:p>
        </w:tc>
        <w:tc>
          <w:tcPr>
            <w:tcW w:w="1559" w:type="dxa"/>
            <w:vAlign w:val="center"/>
            <w:tcPrChange w:id="10949" w:author="ICP-ANACOM" w:date="2012-02-10T10:54:00Z">
              <w:tcPr>
                <w:tcW w:w="1559" w:type="dxa"/>
                <w:gridSpan w:val="2"/>
                <w:vAlign w:val="center"/>
              </w:tcPr>
            </w:tcPrChange>
          </w:tcPr>
          <w:p w:rsidR="00000000" w:rsidRDefault="00F63141">
            <w:pPr>
              <w:jc w:val="center"/>
              <w:rPr>
                <w:rFonts w:cs="Arial"/>
                <w:sz w:val="16"/>
                <w:szCs w:val="16"/>
                <w:rPrChange w:id="10950" w:author="ICP-ANACOM" w:date="2012-02-10T10:53:00Z">
                  <w:rPr>
                    <w:rFonts w:cs="Arial"/>
                    <w:sz w:val="18"/>
                    <w:szCs w:val="18"/>
                  </w:rPr>
                </w:rPrChange>
              </w:rPr>
              <w:pPrChange w:id="10951"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952" w:author="ICP-ANACOM" w:date="2012-02-10T10:53:00Z">
                          <w:rPr>
                            <w:rFonts w:ascii="Cambria Math" w:hAnsi="Cambria Math"/>
                            <w:sz w:val="18"/>
                            <w:szCs w:val="18"/>
                          </w:rPr>
                        </w:rPrChange>
                      </w:rPr>
                      <m:t>E</m:t>
                    </m:r>
                  </m:e>
                  <m:sub>
                    <m:r>
                      <m:rPr>
                        <m:sty m:val="bi"/>
                      </m:rPr>
                      <w:rPr>
                        <w:rFonts w:ascii="Cambria Math" w:hAnsi="Cambria Math"/>
                        <w:sz w:val="16"/>
                        <w:szCs w:val="16"/>
                        <w:rPrChange w:id="10953" w:author="ICP-ANACOM" w:date="2012-02-10T10:53:00Z">
                          <w:rPr>
                            <w:rFonts w:ascii="Cambria Math" w:hAnsi="Cambria Math"/>
                            <w:sz w:val="18"/>
                            <w:szCs w:val="18"/>
                          </w:rPr>
                        </w:rPrChange>
                      </w:rPr>
                      <m:t>wmed_ref</m:t>
                    </m:r>
                  </m:sub>
                </m:sSub>
                <m:r>
                  <m:rPr>
                    <m:sty m:val="bi"/>
                  </m:rPr>
                  <w:rPr>
                    <w:rFonts w:ascii="Cambria Math" w:hAnsi="Cambria Math"/>
                    <w:sz w:val="16"/>
                    <w:szCs w:val="16"/>
                    <w:rPrChange w:id="10954" w:author="ICP-ANACOM" w:date="2012-02-10T10:53:00Z">
                      <w:rPr>
                        <w:rFonts w:ascii="Cambria Math" w:hAnsi="Cambria Math"/>
                        <w:sz w:val="18"/>
                        <w:szCs w:val="18"/>
                      </w:rPr>
                    </w:rPrChange>
                  </w:rPr>
                  <m:t xml:space="preserve">+30 </m:t>
                </m:r>
                <m:r>
                  <m:rPr>
                    <m:sty m:val="b"/>
                  </m:rPr>
                  <w:rPr>
                    <w:rFonts w:ascii="Cambria Math" w:hAnsi="Cambria Math"/>
                    <w:sz w:val="16"/>
                    <w:szCs w:val="16"/>
                    <w:rPrChange w:id="10955" w:author="ICP-ANACOM" w:date="2012-02-10T10:53:00Z">
                      <w:rPr>
                        <w:rFonts w:ascii="Cambria Math" w:hAnsi="Cambria Math"/>
                        <w:sz w:val="18"/>
                        <w:szCs w:val="18"/>
                      </w:rPr>
                    </w:rPrChange>
                  </w:rPr>
                  <m:t>dB</m:t>
                </m:r>
              </m:oMath>
            </m:oMathPara>
          </w:p>
        </w:tc>
        <w:tc>
          <w:tcPr>
            <w:tcW w:w="1698" w:type="dxa"/>
            <w:vMerge/>
            <w:vAlign w:val="center"/>
            <w:tcPrChange w:id="10956" w:author="ICP-ANACOM" w:date="2012-02-10T10:54:00Z">
              <w:tcPr>
                <w:tcW w:w="1698" w:type="dxa"/>
                <w:vMerge/>
                <w:vAlign w:val="center"/>
              </w:tcPr>
            </w:tcPrChange>
          </w:tcPr>
          <w:p w:rsidR="00000000" w:rsidRDefault="00141F57">
            <w:pPr>
              <w:jc w:val="center"/>
              <w:rPr>
                <w:rFonts w:cs="Arial"/>
                <w:sz w:val="16"/>
                <w:szCs w:val="16"/>
                <w:rPrChange w:id="10957" w:author="ICP-ANACOM" w:date="2012-02-10T10:53:00Z">
                  <w:rPr>
                    <w:rFonts w:cs="Arial"/>
                    <w:sz w:val="18"/>
                    <w:szCs w:val="18"/>
                  </w:rPr>
                </w:rPrChange>
              </w:rPr>
              <w:pPrChange w:id="10958" w:author="ICP-ANACOM" w:date="2012-02-10T10:54:00Z">
                <w:pPr/>
              </w:pPrChange>
            </w:pPr>
          </w:p>
        </w:tc>
        <w:tc>
          <w:tcPr>
            <w:tcW w:w="881" w:type="dxa"/>
            <w:shd w:val="clear" w:color="auto" w:fill="FFFF00"/>
            <w:vAlign w:val="center"/>
            <w:tcPrChange w:id="10959" w:author="ICP-ANACOM" w:date="2012-02-10T10:54:00Z">
              <w:tcPr>
                <w:tcW w:w="881" w:type="dxa"/>
                <w:shd w:val="clear" w:color="auto" w:fill="FFFF00"/>
                <w:vAlign w:val="center"/>
              </w:tcPr>
            </w:tcPrChange>
          </w:tcPr>
          <w:p w:rsidR="00000000" w:rsidRDefault="00F63141">
            <w:pPr>
              <w:jc w:val="center"/>
              <w:rPr>
                <w:rFonts w:cs="Arial"/>
                <w:sz w:val="16"/>
                <w:szCs w:val="16"/>
                <w:rPrChange w:id="10960" w:author="ICP-ANACOM" w:date="2012-02-10T10:53:00Z">
                  <w:rPr>
                    <w:rFonts w:cs="Arial"/>
                    <w:sz w:val="18"/>
                    <w:szCs w:val="18"/>
                  </w:rPr>
                </w:rPrChange>
              </w:rPr>
              <w:pPrChange w:id="10961" w:author="ICP-ANACOM" w:date="2012-02-10T10:54:00Z">
                <w:pPr/>
              </w:pPrChange>
            </w:pPr>
            <w:r w:rsidRPr="00F63141">
              <w:rPr>
                <w:rFonts w:cs="Arial"/>
                <w:sz w:val="16"/>
                <w:szCs w:val="16"/>
                <w:rPrChange w:id="10962" w:author="ICP-ANACOM" w:date="2012-02-10T10:53:00Z">
                  <w:rPr>
                    <w:rFonts w:cs="Arial"/>
                    <w:sz w:val="18"/>
                    <w:szCs w:val="18"/>
                  </w:rPr>
                </w:rPrChange>
              </w:rPr>
              <w:t>101.04</w:t>
            </w:r>
          </w:p>
        </w:tc>
        <w:tc>
          <w:tcPr>
            <w:tcW w:w="850" w:type="dxa"/>
            <w:shd w:val="clear" w:color="auto" w:fill="FFFF00"/>
            <w:vAlign w:val="center"/>
            <w:tcPrChange w:id="10963" w:author="ICP-ANACOM" w:date="2012-02-10T10:54:00Z">
              <w:tcPr>
                <w:tcW w:w="850" w:type="dxa"/>
                <w:shd w:val="clear" w:color="auto" w:fill="FFFF00"/>
                <w:vAlign w:val="center"/>
              </w:tcPr>
            </w:tcPrChange>
          </w:tcPr>
          <w:p w:rsidR="00000000" w:rsidRDefault="00F63141">
            <w:pPr>
              <w:jc w:val="center"/>
              <w:rPr>
                <w:rFonts w:cs="Arial"/>
                <w:sz w:val="16"/>
                <w:szCs w:val="16"/>
                <w:rPrChange w:id="10964" w:author="ICP-ANACOM" w:date="2012-02-10T10:53:00Z">
                  <w:rPr>
                    <w:rFonts w:cs="Arial"/>
                    <w:sz w:val="18"/>
                    <w:szCs w:val="18"/>
                  </w:rPr>
                </w:rPrChange>
              </w:rPr>
              <w:pPrChange w:id="10965" w:author="ICP-ANACOM" w:date="2012-02-10T10:54:00Z">
                <w:pPr/>
              </w:pPrChange>
            </w:pPr>
            <w:r w:rsidRPr="00F63141">
              <w:rPr>
                <w:rFonts w:cs="Arial"/>
                <w:sz w:val="16"/>
                <w:szCs w:val="16"/>
                <w:rPrChange w:id="10966" w:author="ICP-ANACOM" w:date="2012-02-10T10:53:00Z">
                  <w:rPr>
                    <w:rFonts w:cs="Arial"/>
                    <w:sz w:val="18"/>
                    <w:szCs w:val="18"/>
                  </w:rPr>
                </w:rPrChange>
              </w:rPr>
              <w:t>111.0</w:t>
            </w:r>
          </w:p>
        </w:tc>
        <w:tc>
          <w:tcPr>
            <w:tcW w:w="284" w:type="dxa"/>
            <w:shd w:val="clear" w:color="auto" w:fill="A6A6A6"/>
            <w:vAlign w:val="center"/>
            <w:tcPrChange w:id="10967" w:author="ICP-ANACOM" w:date="2012-02-10T10:54:00Z">
              <w:tcPr>
                <w:tcW w:w="284" w:type="dxa"/>
                <w:shd w:val="clear" w:color="auto" w:fill="A6A6A6"/>
              </w:tcPr>
            </w:tcPrChange>
          </w:tcPr>
          <w:p w:rsidR="00000000" w:rsidRDefault="00141F57">
            <w:pPr>
              <w:jc w:val="center"/>
              <w:rPr>
                <w:rFonts w:cs="Arial"/>
                <w:sz w:val="16"/>
                <w:szCs w:val="16"/>
                <w:rPrChange w:id="10968" w:author="ICP-ANACOM" w:date="2012-02-10T10:53:00Z">
                  <w:rPr>
                    <w:rFonts w:cs="Arial"/>
                    <w:sz w:val="18"/>
                    <w:szCs w:val="18"/>
                  </w:rPr>
                </w:rPrChange>
              </w:rPr>
              <w:pPrChange w:id="10969" w:author="ICP-ANACOM" w:date="2012-02-10T10:54:00Z">
                <w:pPr/>
              </w:pPrChange>
            </w:pPr>
          </w:p>
        </w:tc>
        <w:tc>
          <w:tcPr>
            <w:tcW w:w="709" w:type="dxa"/>
            <w:shd w:val="clear" w:color="auto" w:fill="FFFF00"/>
            <w:vAlign w:val="center"/>
            <w:tcPrChange w:id="10970" w:author="ICP-ANACOM" w:date="2012-02-10T10:54:00Z">
              <w:tcPr>
                <w:tcW w:w="709" w:type="dxa"/>
                <w:gridSpan w:val="3"/>
                <w:shd w:val="clear" w:color="auto" w:fill="FFFF00"/>
                <w:vAlign w:val="center"/>
              </w:tcPr>
            </w:tcPrChange>
          </w:tcPr>
          <w:p w:rsidR="00000000" w:rsidRDefault="00F63141">
            <w:pPr>
              <w:jc w:val="center"/>
              <w:rPr>
                <w:rFonts w:cs="Arial"/>
                <w:sz w:val="16"/>
                <w:szCs w:val="16"/>
                <w:rPrChange w:id="10971" w:author="ICP-ANACOM" w:date="2012-02-10T10:53:00Z">
                  <w:rPr>
                    <w:rFonts w:cs="Arial"/>
                    <w:sz w:val="18"/>
                    <w:szCs w:val="18"/>
                  </w:rPr>
                </w:rPrChange>
              </w:rPr>
              <w:pPrChange w:id="10972" w:author="ICP-ANACOM" w:date="2012-02-10T10:54:00Z">
                <w:pPr/>
              </w:pPrChange>
            </w:pPr>
            <w:r w:rsidRPr="00F63141">
              <w:rPr>
                <w:rFonts w:cs="Arial"/>
                <w:sz w:val="16"/>
                <w:szCs w:val="16"/>
                <w:rPrChange w:id="10973" w:author="ICP-ANACOM" w:date="2012-02-10T10:53:00Z">
                  <w:rPr>
                    <w:rFonts w:cs="Arial"/>
                    <w:sz w:val="18"/>
                    <w:szCs w:val="18"/>
                  </w:rPr>
                </w:rPrChange>
              </w:rPr>
              <w:t>0.46%</w:t>
            </w:r>
          </w:p>
        </w:tc>
        <w:tc>
          <w:tcPr>
            <w:tcW w:w="708" w:type="dxa"/>
            <w:shd w:val="clear" w:color="auto" w:fill="FFFF00"/>
            <w:vAlign w:val="center"/>
            <w:tcPrChange w:id="10974" w:author="ICP-ANACOM" w:date="2012-02-10T10:54:00Z">
              <w:tcPr>
                <w:tcW w:w="708" w:type="dxa"/>
                <w:shd w:val="clear" w:color="auto" w:fill="FFFF00"/>
                <w:vAlign w:val="center"/>
              </w:tcPr>
            </w:tcPrChange>
          </w:tcPr>
          <w:p w:rsidR="00000000" w:rsidRDefault="00F63141">
            <w:pPr>
              <w:jc w:val="center"/>
              <w:rPr>
                <w:rFonts w:cs="Arial"/>
                <w:sz w:val="16"/>
                <w:szCs w:val="16"/>
                <w:rPrChange w:id="10975" w:author="ICP-ANACOM" w:date="2012-02-10T10:53:00Z">
                  <w:rPr>
                    <w:rFonts w:cs="Arial"/>
                    <w:sz w:val="18"/>
                    <w:szCs w:val="18"/>
                  </w:rPr>
                </w:rPrChange>
              </w:rPr>
              <w:pPrChange w:id="10976" w:author="ICP-ANACOM" w:date="2012-02-10T10:54:00Z">
                <w:pPr/>
              </w:pPrChange>
            </w:pPr>
            <w:r w:rsidRPr="00F63141">
              <w:rPr>
                <w:rFonts w:cs="Arial"/>
                <w:sz w:val="16"/>
                <w:szCs w:val="16"/>
                <w:rPrChange w:id="10977" w:author="ICP-ANACOM" w:date="2012-02-10T10:53:00Z">
                  <w:rPr>
                    <w:rFonts w:cs="Arial"/>
                    <w:sz w:val="18"/>
                    <w:szCs w:val="18"/>
                  </w:rPr>
                </w:rPrChange>
              </w:rPr>
              <w:t>~ 0%</w:t>
            </w:r>
          </w:p>
        </w:tc>
        <w:tc>
          <w:tcPr>
            <w:tcW w:w="851" w:type="dxa"/>
            <w:shd w:val="clear" w:color="auto" w:fill="FFFF00"/>
            <w:vAlign w:val="center"/>
            <w:tcPrChange w:id="10978" w:author="ICP-ANACOM" w:date="2012-02-10T10:54:00Z">
              <w:tcPr>
                <w:tcW w:w="851" w:type="dxa"/>
                <w:gridSpan w:val="2"/>
                <w:shd w:val="clear" w:color="auto" w:fill="FFFF00"/>
                <w:vAlign w:val="center"/>
              </w:tcPr>
            </w:tcPrChange>
          </w:tcPr>
          <w:p w:rsidR="00000000" w:rsidRDefault="00F63141">
            <w:pPr>
              <w:jc w:val="center"/>
              <w:rPr>
                <w:rFonts w:cs="Arial"/>
                <w:sz w:val="16"/>
                <w:szCs w:val="16"/>
                <w:rPrChange w:id="10979" w:author="ICP-ANACOM" w:date="2012-02-10T10:53:00Z">
                  <w:rPr>
                    <w:rFonts w:cs="Arial"/>
                    <w:sz w:val="18"/>
                    <w:szCs w:val="18"/>
                  </w:rPr>
                </w:rPrChange>
              </w:rPr>
              <w:pPrChange w:id="10980" w:author="ICP-ANACOM" w:date="2012-02-10T10:54:00Z">
                <w:pPr/>
              </w:pPrChange>
            </w:pPr>
            <w:r w:rsidRPr="00F63141">
              <w:rPr>
                <w:rFonts w:cs="Arial"/>
                <w:sz w:val="16"/>
                <w:szCs w:val="16"/>
                <w:rPrChange w:id="10981" w:author="ICP-ANACOM" w:date="2012-02-10T10:53:00Z">
                  <w:rPr>
                    <w:rFonts w:cs="Arial"/>
                    <w:sz w:val="18"/>
                    <w:szCs w:val="18"/>
                  </w:rPr>
                </w:rPrChange>
              </w:rPr>
              <w:t>99.54%</w:t>
            </w:r>
          </w:p>
        </w:tc>
        <w:tc>
          <w:tcPr>
            <w:tcW w:w="850" w:type="dxa"/>
            <w:shd w:val="clear" w:color="auto" w:fill="FFFF00"/>
            <w:vAlign w:val="center"/>
            <w:tcPrChange w:id="10982" w:author="ICP-ANACOM" w:date="2012-02-10T10:54:00Z">
              <w:tcPr>
                <w:tcW w:w="850" w:type="dxa"/>
                <w:shd w:val="clear" w:color="auto" w:fill="FFFF00"/>
                <w:vAlign w:val="center"/>
              </w:tcPr>
            </w:tcPrChange>
          </w:tcPr>
          <w:p w:rsidR="00000000" w:rsidRDefault="00F63141">
            <w:pPr>
              <w:jc w:val="center"/>
              <w:rPr>
                <w:rFonts w:cs="Arial"/>
                <w:sz w:val="16"/>
                <w:szCs w:val="16"/>
                <w:rPrChange w:id="10983" w:author="ICP-ANACOM" w:date="2012-02-10T10:53:00Z">
                  <w:rPr>
                    <w:rFonts w:cs="Arial"/>
                    <w:sz w:val="18"/>
                    <w:szCs w:val="18"/>
                  </w:rPr>
                </w:rPrChange>
              </w:rPr>
              <w:pPrChange w:id="10984" w:author="ICP-ANACOM" w:date="2012-02-10T10:54:00Z">
                <w:pPr/>
              </w:pPrChange>
            </w:pPr>
            <w:r w:rsidRPr="00F63141">
              <w:rPr>
                <w:rFonts w:cs="Arial"/>
                <w:sz w:val="16"/>
                <w:szCs w:val="16"/>
                <w:rPrChange w:id="10985" w:author="ICP-ANACOM" w:date="2012-02-10T10:53:00Z">
                  <w:rPr>
                    <w:rFonts w:cs="Arial"/>
                    <w:sz w:val="18"/>
                    <w:szCs w:val="18"/>
                  </w:rPr>
                </w:rPrChange>
              </w:rPr>
              <w:t>~100%</w:t>
            </w:r>
          </w:p>
        </w:tc>
      </w:tr>
      <w:tr w:rsidR="003F3CA4" w:rsidRPr="00D348F9" w:rsidTr="003F3CA4">
        <w:tblPrEx>
          <w:tblPrExChange w:id="10986" w:author="ICP-ANACOM" w:date="2012-02-10T10:54:00Z">
            <w:tblPrEx>
              <w:tblW w:w="9808" w:type="dxa"/>
              <w:tblInd w:w="938" w:type="dxa"/>
            </w:tblPrEx>
          </w:tblPrExChange>
        </w:tblPrEx>
        <w:trPr>
          <w:jc w:val="center"/>
          <w:trPrChange w:id="10987" w:author="ICP-ANACOM" w:date="2012-02-10T10:54:00Z">
            <w:trPr>
              <w:gridBefore w:val="1"/>
              <w:gridAfter w:val="0"/>
              <w:jc w:val="center"/>
            </w:trPr>
          </w:trPrChange>
        </w:trPr>
        <w:tc>
          <w:tcPr>
            <w:tcW w:w="1333" w:type="dxa"/>
            <w:vMerge w:val="restart"/>
            <w:vAlign w:val="center"/>
            <w:tcPrChange w:id="10988" w:author="ICP-ANACOM" w:date="2012-02-10T10:54:00Z">
              <w:tcPr>
                <w:tcW w:w="1418" w:type="dxa"/>
                <w:gridSpan w:val="2"/>
                <w:vMerge w:val="restart"/>
                <w:vAlign w:val="center"/>
              </w:tcPr>
            </w:tcPrChange>
          </w:tcPr>
          <w:p w:rsidR="00000000" w:rsidRDefault="00F63141">
            <w:pPr>
              <w:jc w:val="center"/>
              <w:rPr>
                <w:rFonts w:cs="Arial"/>
                <w:sz w:val="16"/>
                <w:szCs w:val="16"/>
                <w:rPrChange w:id="10989" w:author="ICP-ANACOM" w:date="2012-02-10T10:53:00Z">
                  <w:rPr>
                    <w:rFonts w:cs="Arial"/>
                    <w:sz w:val="18"/>
                    <w:szCs w:val="18"/>
                  </w:rPr>
                </w:rPrChange>
              </w:rPr>
              <w:pPrChange w:id="10990" w:author="ICP-ANACOM" w:date="2012-02-10T10:54:00Z">
                <w:pPr/>
              </w:pPrChange>
            </w:pPr>
            <w:r w:rsidRPr="00F63141">
              <w:rPr>
                <w:rFonts w:cs="Arial"/>
                <w:sz w:val="16"/>
                <w:szCs w:val="16"/>
                <w:rPrChange w:id="10991" w:author="ICP-ANACOM" w:date="2012-02-10T10:53:00Z">
                  <w:rPr>
                    <w:rFonts w:cs="Arial"/>
                    <w:sz w:val="18"/>
                    <w:szCs w:val="18"/>
                  </w:rPr>
                </w:rPrChange>
              </w:rPr>
              <w:t>X = 95%</w:t>
            </w:r>
          </w:p>
        </w:tc>
        <w:tc>
          <w:tcPr>
            <w:tcW w:w="1559" w:type="dxa"/>
            <w:vAlign w:val="center"/>
            <w:tcPrChange w:id="10992" w:author="ICP-ANACOM" w:date="2012-02-10T10:54:00Z">
              <w:tcPr>
                <w:tcW w:w="1559" w:type="dxa"/>
                <w:gridSpan w:val="2"/>
                <w:vAlign w:val="center"/>
              </w:tcPr>
            </w:tcPrChange>
          </w:tcPr>
          <w:p w:rsidR="00000000" w:rsidRDefault="00F63141">
            <w:pPr>
              <w:jc w:val="center"/>
              <w:rPr>
                <w:rFonts w:cs="Arial"/>
                <w:sz w:val="16"/>
                <w:szCs w:val="16"/>
                <w:rPrChange w:id="10993" w:author="ICP-ANACOM" w:date="2012-02-10T10:53:00Z">
                  <w:rPr>
                    <w:rFonts w:cs="Arial"/>
                    <w:sz w:val="18"/>
                    <w:szCs w:val="18"/>
                  </w:rPr>
                </w:rPrChange>
              </w:rPr>
              <w:pPrChange w:id="10994"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0995" w:author="ICP-ANACOM" w:date="2012-02-10T10:53:00Z">
                          <w:rPr>
                            <w:rFonts w:ascii="Cambria Math" w:hAnsi="Cambria Math"/>
                            <w:sz w:val="18"/>
                            <w:szCs w:val="18"/>
                          </w:rPr>
                        </w:rPrChange>
                      </w:rPr>
                      <m:t>E</m:t>
                    </m:r>
                  </m:e>
                  <m:sub>
                    <m:r>
                      <m:rPr>
                        <m:sty m:val="bi"/>
                      </m:rPr>
                      <w:rPr>
                        <w:rFonts w:ascii="Cambria Math" w:hAnsi="Cambria Math"/>
                        <w:sz w:val="16"/>
                        <w:szCs w:val="16"/>
                        <w:rPrChange w:id="10996" w:author="ICP-ANACOM" w:date="2012-02-10T10:53:00Z">
                          <w:rPr>
                            <w:rFonts w:ascii="Cambria Math" w:hAnsi="Cambria Math"/>
                            <w:sz w:val="18"/>
                            <w:szCs w:val="18"/>
                          </w:rPr>
                        </w:rPrChange>
                      </w:rPr>
                      <m:t>wmed_ref</m:t>
                    </m:r>
                  </m:sub>
                </m:sSub>
              </m:oMath>
            </m:oMathPara>
          </w:p>
        </w:tc>
        <w:tc>
          <w:tcPr>
            <w:tcW w:w="1698" w:type="dxa"/>
            <w:vMerge w:val="restart"/>
            <w:vAlign w:val="center"/>
            <w:tcPrChange w:id="10997" w:author="ICP-ANACOM" w:date="2012-02-10T10:54:00Z">
              <w:tcPr>
                <w:tcW w:w="1698" w:type="dxa"/>
                <w:vMerge w:val="restart"/>
                <w:vAlign w:val="center"/>
              </w:tcPr>
            </w:tcPrChange>
          </w:tcPr>
          <w:p w:rsidR="00000000" w:rsidRDefault="00F63141">
            <w:pPr>
              <w:jc w:val="center"/>
              <w:rPr>
                <w:rFonts w:cs="Arial"/>
                <w:sz w:val="16"/>
                <w:szCs w:val="16"/>
                <w:rPrChange w:id="10998" w:author="ICP-ANACOM" w:date="2012-02-10T10:53:00Z">
                  <w:rPr>
                    <w:rFonts w:cs="Arial"/>
                    <w:sz w:val="18"/>
                    <w:szCs w:val="18"/>
                  </w:rPr>
                </w:rPrChange>
              </w:rPr>
              <w:pPrChange w:id="10999" w:author="ICP-ANACOM" w:date="2012-02-10T10:54:00Z">
                <w:pPr/>
              </w:pPrChange>
            </w:pPr>
            <w:r w:rsidRPr="00F63141">
              <w:rPr>
                <w:rFonts w:cs="Arial"/>
                <w:sz w:val="16"/>
                <w:szCs w:val="16"/>
                <w:rPrChange w:id="11000" w:author="ICP-ANACOM" w:date="2012-02-10T10:53:00Z">
                  <w:rPr>
                    <w:rFonts w:cs="Arial"/>
                    <w:sz w:val="18"/>
                    <w:szCs w:val="18"/>
                  </w:rPr>
                </w:rPrChange>
              </w:rPr>
              <w:t>101.55</w:t>
            </w:r>
          </w:p>
        </w:tc>
        <w:tc>
          <w:tcPr>
            <w:tcW w:w="881" w:type="dxa"/>
            <w:vAlign w:val="center"/>
            <w:tcPrChange w:id="11001" w:author="ICP-ANACOM" w:date="2012-02-10T10:54:00Z">
              <w:tcPr>
                <w:tcW w:w="881" w:type="dxa"/>
                <w:vAlign w:val="center"/>
              </w:tcPr>
            </w:tcPrChange>
          </w:tcPr>
          <w:p w:rsidR="00000000" w:rsidRDefault="00F63141">
            <w:pPr>
              <w:jc w:val="center"/>
              <w:rPr>
                <w:rFonts w:cs="Arial"/>
                <w:sz w:val="16"/>
                <w:szCs w:val="16"/>
                <w:rPrChange w:id="11002" w:author="ICP-ANACOM" w:date="2012-02-10T10:53:00Z">
                  <w:rPr>
                    <w:rFonts w:cs="Arial"/>
                    <w:sz w:val="18"/>
                    <w:szCs w:val="18"/>
                  </w:rPr>
                </w:rPrChange>
              </w:rPr>
              <w:pPrChange w:id="11003" w:author="ICP-ANACOM" w:date="2012-02-10T10:54:00Z">
                <w:pPr/>
              </w:pPrChange>
            </w:pPr>
            <w:r w:rsidRPr="00F63141">
              <w:rPr>
                <w:rFonts w:cs="Arial"/>
                <w:sz w:val="16"/>
                <w:szCs w:val="16"/>
                <w:rPrChange w:id="11004" w:author="ICP-ANACOM" w:date="2012-02-10T10:53:00Z">
                  <w:rPr>
                    <w:rFonts w:cs="Arial"/>
                    <w:sz w:val="18"/>
                    <w:szCs w:val="18"/>
                  </w:rPr>
                </w:rPrChange>
              </w:rPr>
              <w:t>75.48</w:t>
            </w:r>
          </w:p>
        </w:tc>
        <w:tc>
          <w:tcPr>
            <w:tcW w:w="850" w:type="dxa"/>
            <w:shd w:val="clear" w:color="auto" w:fill="FFFFFF"/>
            <w:vAlign w:val="center"/>
            <w:tcPrChange w:id="11005" w:author="ICP-ANACOM" w:date="2012-02-10T10:54:00Z">
              <w:tcPr>
                <w:tcW w:w="850" w:type="dxa"/>
                <w:shd w:val="clear" w:color="auto" w:fill="FFFFFF"/>
                <w:vAlign w:val="center"/>
              </w:tcPr>
            </w:tcPrChange>
          </w:tcPr>
          <w:p w:rsidR="00000000" w:rsidRDefault="00F63141">
            <w:pPr>
              <w:jc w:val="center"/>
              <w:rPr>
                <w:rFonts w:cs="Arial"/>
                <w:sz w:val="16"/>
                <w:szCs w:val="16"/>
                <w:rPrChange w:id="11006" w:author="ICP-ANACOM" w:date="2012-02-10T10:53:00Z">
                  <w:rPr>
                    <w:rFonts w:cs="Arial"/>
                    <w:sz w:val="18"/>
                    <w:szCs w:val="18"/>
                  </w:rPr>
                </w:rPrChange>
              </w:rPr>
              <w:pPrChange w:id="11007" w:author="ICP-ANACOM" w:date="2012-02-10T10:54:00Z">
                <w:pPr/>
              </w:pPrChange>
            </w:pPr>
            <w:r w:rsidRPr="00F63141">
              <w:rPr>
                <w:rFonts w:cs="Arial"/>
                <w:sz w:val="16"/>
                <w:szCs w:val="16"/>
                <w:rPrChange w:id="11008" w:author="ICP-ANACOM" w:date="2012-02-10T10:53:00Z">
                  <w:rPr>
                    <w:rFonts w:cs="Arial"/>
                    <w:sz w:val="18"/>
                    <w:szCs w:val="18"/>
                  </w:rPr>
                </w:rPrChange>
              </w:rPr>
              <w:t>85.48</w:t>
            </w:r>
          </w:p>
        </w:tc>
        <w:tc>
          <w:tcPr>
            <w:tcW w:w="284" w:type="dxa"/>
            <w:shd w:val="clear" w:color="auto" w:fill="A6A6A6"/>
            <w:vAlign w:val="center"/>
            <w:tcPrChange w:id="11009" w:author="ICP-ANACOM" w:date="2012-02-10T10:54:00Z">
              <w:tcPr>
                <w:tcW w:w="284" w:type="dxa"/>
                <w:shd w:val="clear" w:color="auto" w:fill="A6A6A6"/>
              </w:tcPr>
            </w:tcPrChange>
          </w:tcPr>
          <w:p w:rsidR="00000000" w:rsidRDefault="00141F57">
            <w:pPr>
              <w:jc w:val="center"/>
              <w:rPr>
                <w:rFonts w:cs="Arial"/>
                <w:sz w:val="16"/>
                <w:szCs w:val="16"/>
                <w:rPrChange w:id="11010" w:author="ICP-ANACOM" w:date="2012-02-10T10:53:00Z">
                  <w:rPr>
                    <w:rFonts w:cs="Arial"/>
                    <w:sz w:val="18"/>
                    <w:szCs w:val="18"/>
                  </w:rPr>
                </w:rPrChange>
              </w:rPr>
              <w:pPrChange w:id="11011" w:author="ICP-ANACOM" w:date="2012-02-10T10:54:00Z">
                <w:pPr/>
              </w:pPrChange>
            </w:pPr>
          </w:p>
        </w:tc>
        <w:tc>
          <w:tcPr>
            <w:tcW w:w="709" w:type="dxa"/>
            <w:vAlign w:val="center"/>
            <w:tcPrChange w:id="11012" w:author="ICP-ANACOM" w:date="2012-02-10T10:54:00Z">
              <w:tcPr>
                <w:tcW w:w="709" w:type="dxa"/>
                <w:gridSpan w:val="3"/>
                <w:vAlign w:val="center"/>
              </w:tcPr>
            </w:tcPrChange>
          </w:tcPr>
          <w:p w:rsidR="00000000" w:rsidRDefault="00F63141">
            <w:pPr>
              <w:jc w:val="center"/>
              <w:rPr>
                <w:rFonts w:cs="Arial"/>
                <w:sz w:val="16"/>
                <w:szCs w:val="16"/>
                <w:rPrChange w:id="11013" w:author="ICP-ANACOM" w:date="2012-02-10T10:53:00Z">
                  <w:rPr>
                    <w:rFonts w:cs="Arial"/>
                    <w:sz w:val="18"/>
                    <w:szCs w:val="18"/>
                  </w:rPr>
                </w:rPrChange>
              </w:rPr>
              <w:pPrChange w:id="11014" w:author="ICP-ANACOM" w:date="2012-02-10T10:54:00Z">
                <w:pPr/>
              </w:pPrChange>
            </w:pPr>
            <w:r w:rsidRPr="00F63141">
              <w:rPr>
                <w:rFonts w:cs="Arial"/>
                <w:sz w:val="16"/>
                <w:szCs w:val="16"/>
                <w:rPrChange w:id="11015" w:author="ICP-ANACOM" w:date="2012-02-10T10:53:00Z">
                  <w:rPr>
                    <w:rFonts w:cs="Arial"/>
                    <w:sz w:val="18"/>
                    <w:szCs w:val="18"/>
                  </w:rPr>
                </w:rPrChange>
              </w:rPr>
              <w:t>7.85%</w:t>
            </w:r>
          </w:p>
        </w:tc>
        <w:tc>
          <w:tcPr>
            <w:tcW w:w="708" w:type="dxa"/>
            <w:vAlign w:val="center"/>
            <w:tcPrChange w:id="11016" w:author="ICP-ANACOM" w:date="2012-02-10T10:54:00Z">
              <w:tcPr>
                <w:tcW w:w="708" w:type="dxa"/>
                <w:vAlign w:val="center"/>
              </w:tcPr>
            </w:tcPrChange>
          </w:tcPr>
          <w:p w:rsidR="00000000" w:rsidRDefault="00F63141">
            <w:pPr>
              <w:jc w:val="center"/>
              <w:rPr>
                <w:rFonts w:cs="Arial"/>
                <w:sz w:val="16"/>
                <w:szCs w:val="16"/>
                <w:rPrChange w:id="11017" w:author="ICP-ANACOM" w:date="2012-02-10T10:53:00Z">
                  <w:rPr>
                    <w:rFonts w:cs="Arial"/>
                    <w:sz w:val="18"/>
                    <w:szCs w:val="18"/>
                  </w:rPr>
                </w:rPrChange>
              </w:rPr>
              <w:pPrChange w:id="11018" w:author="ICP-ANACOM" w:date="2012-02-10T10:54:00Z">
                <w:pPr/>
              </w:pPrChange>
            </w:pPr>
            <w:r w:rsidRPr="00F63141">
              <w:rPr>
                <w:rFonts w:cs="Arial"/>
                <w:sz w:val="16"/>
                <w:szCs w:val="16"/>
                <w:rPrChange w:id="11019" w:author="ICP-ANACOM" w:date="2012-02-10T10:53:00Z">
                  <w:rPr>
                    <w:rFonts w:cs="Arial"/>
                    <w:sz w:val="18"/>
                    <w:szCs w:val="18"/>
                  </w:rPr>
                </w:rPrChange>
              </w:rPr>
              <w:t>7.85%</w:t>
            </w:r>
          </w:p>
        </w:tc>
        <w:tc>
          <w:tcPr>
            <w:tcW w:w="851" w:type="dxa"/>
            <w:vAlign w:val="center"/>
            <w:tcPrChange w:id="11020" w:author="ICP-ANACOM" w:date="2012-02-10T10:54:00Z">
              <w:tcPr>
                <w:tcW w:w="851" w:type="dxa"/>
                <w:gridSpan w:val="2"/>
                <w:vAlign w:val="center"/>
              </w:tcPr>
            </w:tcPrChange>
          </w:tcPr>
          <w:p w:rsidR="00000000" w:rsidRDefault="00F63141">
            <w:pPr>
              <w:jc w:val="center"/>
              <w:rPr>
                <w:rFonts w:cs="Arial"/>
                <w:sz w:val="16"/>
                <w:szCs w:val="16"/>
                <w:rPrChange w:id="11021" w:author="ICP-ANACOM" w:date="2012-02-10T10:53:00Z">
                  <w:rPr>
                    <w:rFonts w:cs="Arial"/>
                    <w:sz w:val="18"/>
                    <w:szCs w:val="18"/>
                  </w:rPr>
                </w:rPrChange>
              </w:rPr>
              <w:pPrChange w:id="11022" w:author="ICP-ANACOM" w:date="2012-02-10T10:54:00Z">
                <w:pPr/>
              </w:pPrChange>
            </w:pPr>
            <w:r w:rsidRPr="00F63141">
              <w:rPr>
                <w:rFonts w:cs="Arial"/>
                <w:sz w:val="16"/>
                <w:szCs w:val="16"/>
                <w:rPrChange w:id="11023" w:author="ICP-ANACOM" w:date="2012-02-10T10:53:00Z">
                  <w:rPr>
                    <w:rFonts w:cs="Arial"/>
                    <w:sz w:val="18"/>
                    <w:szCs w:val="18"/>
                  </w:rPr>
                </w:rPrChange>
              </w:rPr>
              <w:t>87.15%</w:t>
            </w:r>
          </w:p>
        </w:tc>
        <w:tc>
          <w:tcPr>
            <w:tcW w:w="850" w:type="dxa"/>
            <w:vAlign w:val="center"/>
            <w:tcPrChange w:id="11024" w:author="ICP-ANACOM" w:date="2012-02-10T10:54:00Z">
              <w:tcPr>
                <w:tcW w:w="850" w:type="dxa"/>
                <w:vAlign w:val="center"/>
              </w:tcPr>
            </w:tcPrChange>
          </w:tcPr>
          <w:p w:rsidR="00000000" w:rsidRDefault="00F63141">
            <w:pPr>
              <w:jc w:val="center"/>
              <w:rPr>
                <w:rFonts w:cs="Arial"/>
                <w:sz w:val="16"/>
                <w:szCs w:val="16"/>
                <w:rPrChange w:id="11025" w:author="ICP-ANACOM" w:date="2012-02-10T10:53:00Z">
                  <w:rPr>
                    <w:rFonts w:cs="Arial"/>
                    <w:sz w:val="18"/>
                    <w:szCs w:val="18"/>
                  </w:rPr>
                </w:rPrChange>
              </w:rPr>
              <w:pPrChange w:id="11026" w:author="ICP-ANACOM" w:date="2012-02-10T10:54:00Z">
                <w:pPr/>
              </w:pPrChange>
            </w:pPr>
            <w:r w:rsidRPr="00F63141">
              <w:rPr>
                <w:rFonts w:cs="Arial"/>
                <w:sz w:val="16"/>
                <w:szCs w:val="16"/>
                <w:rPrChange w:id="11027" w:author="ICP-ANACOM" w:date="2012-02-10T10:53:00Z">
                  <w:rPr>
                    <w:rFonts w:cs="Arial"/>
                    <w:sz w:val="18"/>
                    <w:szCs w:val="18"/>
                  </w:rPr>
                </w:rPrChange>
              </w:rPr>
              <w:t>87.15%</w:t>
            </w:r>
          </w:p>
        </w:tc>
      </w:tr>
      <w:tr w:rsidR="003F3CA4" w:rsidRPr="00D348F9" w:rsidTr="003F3CA4">
        <w:tblPrEx>
          <w:tblPrExChange w:id="11028" w:author="ICP-ANACOM" w:date="2012-02-10T10:54:00Z">
            <w:tblPrEx>
              <w:tblW w:w="9808" w:type="dxa"/>
              <w:tblInd w:w="938" w:type="dxa"/>
            </w:tblPrEx>
          </w:tblPrExChange>
        </w:tblPrEx>
        <w:trPr>
          <w:jc w:val="center"/>
          <w:trPrChange w:id="11029" w:author="ICP-ANACOM" w:date="2012-02-10T10:54:00Z">
            <w:trPr>
              <w:gridBefore w:val="1"/>
              <w:gridAfter w:val="0"/>
              <w:jc w:val="center"/>
            </w:trPr>
          </w:trPrChange>
        </w:trPr>
        <w:tc>
          <w:tcPr>
            <w:tcW w:w="1333" w:type="dxa"/>
            <w:vMerge/>
            <w:vAlign w:val="center"/>
            <w:tcPrChange w:id="11030" w:author="ICP-ANACOM" w:date="2012-02-10T10:54:00Z">
              <w:tcPr>
                <w:tcW w:w="1418" w:type="dxa"/>
                <w:gridSpan w:val="2"/>
                <w:vMerge/>
                <w:vAlign w:val="center"/>
              </w:tcPr>
            </w:tcPrChange>
          </w:tcPr>
          <w:p w:rsidR="00000000" w:rsidRDefault="00141F57">
            <w:pPr>
              <w:jc w:val="center"/>
              <w:rPr>
                <w:rFonts w:cs="Arial"/>
                <w:sz w:val="16"/>
                <w:szCs w:val="16"/>
                <w:rPrChange w:id="11031" w:author="ICP-ANACOM" w:date="2012-02-10T10:53:00Z">
                  <w:rPr>
                    <w:rFonts w:cs="Arial"/>
                    <w:sz w:val="18"/>
                    <w:szCs w:val="18"/>
                  </w:rPr>
                </w:rPrChange>
              </w:rPr>
              <w:pPrChange w:id="11032" w:author="ICP-ANACOM" w:date="2012-02-10T10:54:00Z">
                <w:pPr/>
              </w:pPrChange>
            </w:pPr>
          </w:p>
        </w:tc>
        <w:tc>
          <w:tcPr>
            <w:tcW w:w="1559" w:type="dxa"/>
            <w:vAlign w:val="center"/>
            <w:tcPrChange w:id="11033" w:author="ICP-ANACOM" w:date="2012-02-10T10:54:00Z">
              <w:tcPr>
                <w:tcW w:w="1559" w:type="dxa"/>
                <w:gridSpan w:val="2"/>
                <w:vAlign w:val="center"/>
              </w:tcPr>
            </w:tcPrChange>
          </w:tcPr>
          <w:p w:rsidR="00000000" w:rsidRDefault="00F63141">
            <w:pPr>
              <w:jc w:val="center"/>
              <w:rPr>
                <w:rFonts w:cs="Arial"/>
                <w:sz w:val="16"/>
                <w:szCs w:val="16"/>
                <w:rPrChange w:id="11034" w:author="ICP-ANACOM" w:date="2012-02-10T10:53:00Z">
                  <w:rPr>
                    <w:rFonts w:cs="Arial"/>
                    <w:sz w:val="18"/>
                    <w:szCs w:val="18"/>
                  </w:rPr>
                </w:rPrChange>
              </w:rPr>
              <w:pPrChange w:id="11035"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1036" w:author="ICP-ANACOM" w:date="2012-02-10T10:53:00Z">
                          <w:rPr>
                            <w:rFonts w:ascii="Cambria Math" w:hAnsi="Cambria Math"/>
                            <w:sz w:val="18"/>
                            <w:szCs w:val="18"/>
                          </w:rPr>
                        </w:rPrChange>
                      </w:rPr>
                      <m:t>E</m:t>
                    </m:r>
                  </m:e>
                  <m:sub>
                    <m:r>
                      <m:rPr>
                        <m:sty m:val="bi"/>
                      </m:rPr>
                      <w:rPr>
                        <w:rFonts w:ascii="Cambria Math" w:hAnsi="Cambria Math"/>
                        <w:sz w:val="16"/>
                        <w:szCs w:val="16"/>
                        <w:rPrChange w:id="11037" w:author="ICP-ANACOM" w:date="2012-02-10T10:53:00Z">
                          <w:rPr>
                            <w:rFonts w:ascii="Cambria Math" w:hAnsi="Cambria Math"/>
                            <w:sz w:val="18"/>
                            <w:szCs w:val="18"/>
                          </w:rPr>
                        </w:rPrChange>
                      </w:rPr>
                      <m:t>wmed_ref</m:t>
                    </m:r>
                  </m:sub>
                </m:sSub>
                <m:r>
                  <m:rPr>
                    <m:sty m:val="bi"/>
                  </m:rPr>
                  <w:rPr>
                    <w:rFonts w:ascii="Cambria Math" w:hAnsi="Cambria Math"/>
                    <w:sz w:val="16"/>
                    <w:szCs w:val="16"/>
                    <w:rPrChange w:id="11038" w:author="ICP-ANACOM" w:date="2012-02-10T10:53:00Z">
                      <w:rPr>
                        <w:rFonts w:ascii="Cambria Math" w:hAnsi="Cambria Math"/>
                        <w:sz w:val="18"/>
                        <w:szCs w:val="18"/>
                      </w:rPr>
                    </w:rPrChange>
                  </w:rPr>
                  <m:t xml:space="preserve">+5 </m:t>
                </m:r>
                <m:r>
                  <m:rPr>
                    <m:sty m:val="b"/>
                  </m:rPr>
                  <w:rPr>
                    <w:rFonts w:ascii="Cambria Math" w:hAnsi="Cambria Math"/>
                    <w:sz w:val="16"/>
                    <w:szCs w:val="16"/>
                    <w:rPrChange w:id="11039" w:author="ICP-ANACOM" w:date="2012-02-10T10:53:00Z">
                      <w:rPr>
                        <w:rFonts w:ascii="Cambria Math" w:hAnsi="Cambria Math"/>
                        <w:sz w:val="18"/>
                        <w:szCs w:val="18"/>
                      </w:rPr>
                    </w:rPrChange>
                  </w:rPr>
                  <m:t>dB</m:t>
                </m:r>
              </m:oMath>
            </m:oMathPara>
          </w:p>
        </w:tc>
        <w:tc>
          <w:tcPr>
            <w:tcW w:w="1698" w:type="dxa"/>
            <w:vMerge/>
            <w:vAlign w:val="center"/>
            <w:tcPrChange w:id="11040" w:author="ICP-ANACOM" w:date="2012-02-10T10:54:00Z">
              <w:tcPr>
                <w:tcW w:w="1698" w:type="dxa"/>
                <w:vMerge/>
                <w:vAlign w:val="center"/>
              </w:tcPr>
            </w:tcPrChange>
          </w:tcPr>
          <w:p w:rsidR="00000000" w:rsidRDefault="00141F57">
            <w:pPr>
              <w:jc w:val="center"/>
              <w:rPr>
                <w:rFonts w:cs="Arial"/>
                <w:sz w:val="16"/>
                <w:szCs w:val="16"/>
                <w:rPrChange w:id="11041" w:author="ICP-ANACOM" w:date="2012-02-10T10:53:00Z">
                  <w:rPr>
                    <w:rFonts w:cs="Arial"/>
                    <w:sz w:val="18"/>
                    <w:szCs w:val="18"/>
                  </w:rPr>
                </w:rPrChange>
              </w:rPr>
              <w:pPrChange w:id="11042" w:author="ICP-ANACOM" w:date="2012-02-10T10:54:00Z">
                <w:pPr/>
              </w:pPrChange>
            </w:pPr>
          </w:p>
        </w:tc>
        <w:tc>
          <w:tcPr>
            <w:tcW w:w="881" w:type="dxa"/>
            <w:vAlign w:val="center"/>
            <w:tcPrChange w:id="11043" w:author="ICP-ANACOM" w:date="2012-02-10T10:54:00Z">
              <w:tcPr>
                <w:tcW w:w="881" w:type="dxa"/>
                <w:vAlign w:val="center"/>
              </w:tcPr>
            </w:tcPrChange>
          </w:tcPr>
          <w:p w:rsidR="00000000" w:rsidRDefault="00F63141">
            <w:pPr>
              <w:jc w:val="center"/>
              <w:rPr>
                <w:rFonts w:cs="Arial"/>
                <w:sz w:val="16"/>
                <w:szCs w:val="16"/>
                <w:rPrChange w:id="11044" w:author="ICP-ANACOM" w:date="2012-02-10T10:53:00Z">
                  <w:rPr>
                    <w:rFonts w:cs="Arial"/>
                    <w:sz w:val="18"/>
                    <w:szCs w:val="18"/>
                  </w:rPr>
                </w:rPrChange>
              </w:rPr>
              <w:pPrChange w:id="11045" w:author="ICP-ANACOM" w:date="2012-02-10T10:54:00Z">
                <w:pPr/>
              </w:pPrChange>
            </w:pPr>
            <w:r w:rsidRPr="00F63141">
              <w:rPr>
                <w:rFonts w:cs="Arial"/>
                <w:sz w:val="16"/>
                <w:szCs w:val="16"/>
                <w:rPrChange w:id="11046" w:author="ICP-ANACOM" w:date="2012-02-10T10:53:00Z">
                  <w:rPr>
                    <w:rFonts w:cs="Arial"/>
                    <w:sz w:val="18"/>
                    <w:szCs w:val="18"/>
                  </w:rPr>
                </w:rPrChange>
              </w:rPr>
              <w:t>80.48</w:t>
            </w:r>
          </w:p>
        </w:tc>
        <w:tc>
          <w:tcPr>
            <w:tcW w:w="850" w:type="dxa"/>
            <w:shd w:val="clear" w:color="auto" w:fill="FFFFFF"/>
            <w:vAlign w:val="center"/>
            <w:tcPrChange w:id="11047" w:author="ICP-ANACOM" w:date="2012-02-10T10:54:00Z">
              <w:tcPr>
                <w:tcW w:w="850" w:type="dxa"/>
                <w:shd w:val="clear" w:color="auto" w:fill="FFFFFF"/>
                <w:vAlign w:val="center"/>
              </w:tcPr>
            </w:tcPrChange>
          </w:tcPr>
          <w:p w:rsidR="00000000" w:rsidRDefault="00F63141">
            <w:pPr>
              <w:jc w:val="center"/>
              <w:rPr>
                <w:rFonts w:cs="Arial"/>
                <w:sz w:val="16"/>
                <w:szCs w:val="16"/>
                <w:rPrChange w:id="11048" w:author="ICP-ANACOM" w:date="2012-02-10T10:53:00Z">
                  <w:rPr>
                    <w:rFonts w:cs="Arial"/>
                    <w:sz w:val="18"/>
                    <w:szCs w:val="18"/>
                  </w:rPr>
                </w:rPrChange>
              </w:rPr>
              <w:pPrChange w:id="11049" w:author="ICP-ANACOM" w:date="2012-02-10T10:54:00Z">
                <w:pPr/>
              </w:pPrChange>
            </w:pPr>
            <w:r w:rsidRPr="00F63141">
              <w:rPr>
                <w:rFonts w:cs="Arial"/>
                <w:sz w:val="16"/>
                <w:szCs w:val="16"/>
                <w:rPrChange w:id="11050" w:author="ICP-ANACOM" w:date="2012-02-10T10:53:00Z">
                  <w:rPr>
                    <w:rFonts w:cs="Arial"/>
                    <w:sz w:val="18"/>
                    <w:szCs w:val="18"/>
                  </w:rPr>
                </w:rPrChange>
              </w:rPr>
              <w:t>90.48</w:t>
            </w:r>
          </w:p>
        </w:tc>
        <w:tc>
          <w:tcPr>
            <w:tcW w:w="284" w:type="dxa"/>
            <w:shd w:val="clear" w:color="auto" w:fill="A6A6A6"/>
            <w:vAlign w:val="center"/>
            <w:tcPrChange w:id="11051" w:author="ICP-ANACOM" w:date="2012-02-10T10:54:00Z">
              <w:tcPr>
                <w:tcW w:w="284" w:type="dxa"/>
                <w:shd w:val="clear" w:color="auto" w:fill="A6A6A6"/>
              </w:tcPr>
            </w:tcPrChange>
          </w:tcPr>
          <w:p w:rsidR="00000000" w:rsidRDefault="00141F57">
            <w:pPr>
              <w:jc w:val="center"/>
              <w:rPr>
                <w:rFonts w:cs="Arial"/>
                <w:sz w:val="16"/>
                <w:szCs w:val="16"/>
                <w:rPrChange w:id="11052" w:author="ICP-ANACOM" w:date="2012-02-10T10:53:00Z">
                  <w:rPr>
                    <w:rFonts w:cs="Arial"/>
                    <w:sz w:val="18"/>
                    <w:szCs w:val="18"/>
                  </w:rPr>
                </w:rPrChange>
              </w:rPr>
              <w:pPrChange w:id="11053" w:author="ICP-ANACOM" w:date="2012-02-10T10:54:00Z">
                <w:pPr/>
              </w:pPrChange>
            </w:pPr>
          </w:p>
        </w:tc>
        <w:tc>
          <w:tcPr>
            <w:tcW w:w="709" w:type="dxa"/>
            <w:vAlign w:val="center"/>
            <w:tcPrChange w:id="11054" w:author="ICP-ANACOM" w:date="2012-02-10T10:54:00Z">
              <w:tcPr>
                <w:tcW w:w="709" w:type="dxa"/>
                <w:gridSpan w:val="3"/>
                <w:vAlign w:val="center"/>
              </w:tcPr>
            </w:tcPrChange>
          </w:tcPr>
          <w:p w:rsidR="00000000" w:rsidRDefault="00F63141">
            <w:pPr>
              <w:jc w:val="center"/>
              <w:rPr>
                <w:rFonts w:cs="Arial"/>
                <w:sz w:val="16"/>
                <w:szCs w:val="16"/>
                <w:rPrChange w:id="11055" w:author="ICP-ANACOM" w:date="2012-02-10T10:53:00Z">
                  <w:rPr>
                    <w:rFonts w:cs="Arial"/>
                    <w:sz w:val="18"/>
                    <w:szCs w:val="18"/>
                  </w:rPr>
                </w:rPrChange>
              </w:rPr>
              <w:pPrChange w:id="11056" w:author="ICP-ANACOM" w:date="2012-02-10T10:54:00Z">
                <w:pPr/>
              </w:pPrChange>
            </w:pPr>
            <w:r w:rsidRPr="00F63141">
              <w:rPr>
                <w:rFonts w:cs="Arial"/>
                <w:sz w:val="16"/>
                <w:szCs w:val="16"/>
                <w:rPrChange w:id="11057" w:author="ICP-ANACOM" w:date="2012-02-10T10:53:00Z">
                  <w:rPr>
                    <w:rFonts w:cs="Arial"/>
                    <w:sz w:val="18"/>
                    <w:szCs w:val="18"/>
                  </w:rPr>
                </w:rPrChange>
              </w:rPr>
              <w:t>6.75%</w:t>
            </w:r>
          </w:p>
        </w:tc>
        <w:tc>
          <w:tcPr>
            <w:tcW w:w="708" w:type="dxa"/>
            <w:vAlign w:val="center"/>
            <w:tcPrChange w:id="11058" w:author="ICP-ANACOM" w:date="2012-02-10T10:54:00Z">
              <w:tcPr>
                <w:tcW w:w="708" w:type="dxa"/>
                <w:vAlign w:val="center"/>
              </w:tcPr>
            </w:tcPrChange>
          </w:tcPr>
          <w:p w:rsidR="00000000" w:rsidRDefault="00F63141">
            <w:pPr>
              <w:jc w:val="center"/>
              <w:rPr>
                <w:rFonts w:cs="Arial"/>
                <w:sz w:val="16"/>
                <w:szCs w:val="16"/>
                <w:rPrChange w:id="11059" w:author="ICP-ANACOM" w:date="2012-02-10T10:53:00Z">
                  <w:rPr>
                    <w:rFonts w:cs="Arial"/>
                    <w:sz w:val="18"/>
                    <w:szCs w:val="18"/>
                  </w:rPr>
                </w:rPrChange>
              </w:rPr>
              <w:pPrChange w:id="11060" w:author="ICP-ANACOM" w:date="2012-02-10T10:54:00Z">
                <w:pPr/>
              </w:pPrChange>
            </w:pPr>
            <w:r w:rsidRPr="00F63141">
              <w:rPr>
                <w:rFonts w:cs="Arial"/>
                <w:sz w:val="16"/>
                <w:szCs w:val="16"/>
                <w:rPrChange w:id="11061" w:author="ICP-ANACOM" w:date="2012-02-10T10:53:00Z">
                  <w:rPr>
                    <w:rFonts w:cs="Arial"/>
                    <w:sz w:val="18"/>
                    <w:szCs w:val="18"/>
                  </w:rPr>
                </w:rPrChange>
              </w:rPr>
              <w:t>6.75%</w:t>
            </w:r>
          </w:p>
        </w:tc>
        <w:tc>
          <w:tcPr>
            <w:tcW w:w="851" w:type="dxa"/>
            <w:vAlign w:val="center"/>
            <w:tcPrChange w:id="11062" w:author="ICP-ANACOM" w:date="2012-02-10T10:54:00Z">
              <w:tcPr>
                <w:tcW w:w="851" w:type="dxa"/>
                <w:gridSpan w:val="2"/>
                <w:vAlign w:val="center"/>
              </w:tcPr>
            </w:tcPrChange>
          </w:tcPr>
          <w:p w:rsidR="00000000" w:rsidRDefault="00F63141">
            <w:pPr>
              <w:jc w:val="center"/>
              <w:rPr>
                <w:rFonts w:cs="Arial"/>
                <w:sz w:val="16"/>
                <w:szCs w:val="16"/>
                <w:rPrChange w:id="11063" w:author="ICP-ANACOM" w:date="2012-02-10T10:53:00Z">
                  <w:rPr>
                    <w:rFonts w:cs="Arial"/>
                    <w:sz w:val="18"/>
                    <w:szCs w:val="18"/>
                  </w:rPr>
                </w:rPrChange>
              </w:rPr>
              <w:pPrChange w:id="11064" w:author="ICP-ANACOM" w:date="2012-02-10T10:54:00Z">
                <w:pPr/>
              </w:pPrChange>
            </w:pPr>
            <w:r w:rsidRPr="00F63141">
              <w:rPr>
                <w:rFonts w:cs="Arial"/>
                <w:sz w:val="16"/>
                <w:szCs w:val="16"/>
                <w:rPrChange w:id="11065" w:author="ICP-ANACOM" w:date="2012-02-10T10:53:00Z">
                  <w:rPr>
                    <w:rFonts w:cs="Arial"/>
                    <w:sz w:val="18"/>
                    <w:szCs w:val="18"/>
                  </w:rPr>
                </w:rPrChange>
              </w:rPr>
              <w:t>92.72%</w:t>
            </w:r>
          </w:p>
        </w:tc>
        <w:tc>
          <w:tcPr>
            <w:tcW w:w="850" w:type="dxa"/>
            <w:vAlign w:val="center"/>
            <w:tcPrChange w:id="11066" w:author="ICP-ANACOM" w:date="2012-02-10T10:54:00Z">
              <w:tcPr>
                <w:tcW w:w="850" w:type="dxa"/>
                <w:vAlign w:val="center"/>
              </w:tcPr>
            </w:tcPrChange>
          </w:tcPr>
          <w:p w:rsidR="00000000" w:rsidRDefault="00F63141">
            <w:pPr>
              <w:jc w:val="center"/>
              <w:rPr>
                <w:rFonts w:cs="Arial"/>
                <w:sz w:val="16"/>
                <w:szCs w:val="16"/>
                <w:rPrChange w:id="11067" w:author="ICP-ANACOM" w:date="2012-02-10T10:53:00Z">
                  <w:rPr>
                    <w:rFonts w:cs="Arial"/>
                    <w:sz w:val="18"/>
                    <w:szCs w:val="18"/>
                  </w:rPr>
                </w:rPrChange>
              </w:rPr>
              <w:pPrChange w:id="11068" w:author="ICP-ANACOM" w:date="2012-02-10T10:54:00Z">
                <w:pPr/>
              </w:pPrChange>
            </w:pPr>
            <w:r w:rsidRPr="00F63141">
              <w:rPr>
                <w:rFonts w:cs="Arial"/>
                <w:sz w:val="16"/>
                <w:szCs w:val="16"/>
                <w:rPrChange w:id="11069" w:author="ICP-ANACOM" w:date="2012-02-10T10:53:00Z">
                  <w:rPr>
                    <w:rFonts w:cs="Arial"/>
                    <w:sz w:val="18"/>
                    <w:szCs w:val="18"/>
                  </w:rPr>
                </w:rPrChange>
              </w:rPr>
              <w:t>92.72%</w:t>
            </w:r>
          </w:p>
        </w:tc>
      </w:tr>
      <w:tr w:rsidR="003F3CA4" w:rsidRPr="00D348F9" w:rsidTr="003F3CA4">
        <w:tblPrEx>
          <w:tblPrExChange w:id="11070" w:author="ICP-ANACOM" w:date="2012-02-10T10:54:00Z">
            <w:tblPrEx>
              <w:tblW w:w="9808" w:type="dxa"/>
              <w:tblInd w:w="938" w:type="dxa"/>
            </w:tblPrEx>
          </w:tblPrExChange>
        </w:tblPrEx>
        <w:trPr>
          <w:jc w:val="center"/>
          <w:trPrChange w:id="11071" w:author="ICP-ANACOM" w:date="2012-02-10T10:54:00Z">
            <w:trPr>
              <w:gridBefore w:val="1"/>
              <w:gridAfter w:val="0"/>
              <w:jc w:val="center"/>
            </w:trPr>
          </w:trPrChange>
        </w:trPr>
        <w:tc>
          <w:tcPr>
            <w:tcW w:w="1333" w:type="dxa"/>
            <w:vMerge/>
            <w:vAlign w:val="center"/>
            <w:tcPrChange w:id="11072" w:author="ICP-ANACOM" w:date="2012-02-10T10:54:00Z">
              <w:tcPr>
                <w:tcW w:w="1418" w:type="dxa"/>
                <w:gridSpan w:val="2"/>
                <w:vMerge/>
                <w:vAlign w:val="center"/>
              </w:tcPr>
            </w:tcPrChange>
          </w:tcPr>
          <w:p w:rsidR="00000000" w:rsidRDefault="00141F57">
            <w:pPr>
              <w:jc w:val="center"/>
              <w:rPr>
                <w:rFonts w:cs="Arial"/>
                <w:sz w:val="16"/>
                <w:szCs w:val="16"/>
                <w:rPrChange w:id="11073" w:author="ICP-ANACOM" w:date="2012-02-10T10:53:00Z">
                  <w:rPr>
                    <w:rFonts w:cs="Arial"/>
                    <w:sz w:val="18"/>
                    <w:szCs w:val="18"/>
                  </w:rPr>
                </w:rPrChange>
              </w:rPr>
              <w:pPrChange w:id="11074" w:author="ICP-ANACOM" w:date="2012-02-10T10:54:00Z">
                <w:pPr/>
              </w:pPrChange>
            </w:pPr>
          </w:p>
        </w:tc>
        <w:tc>
          <w:tcPr>
            <w:tcW w:w="1559" w:type="dxa"/>
            <w:vAlign w:val="center"/>
            <w:tcPrChange w:id="11075" w:author="ICP-ANACOM" w:date="2012-02-10T10:54:00Z">
              <w:tcPr>
                <w:tcW w:w="1559" w:type="dxa"/>
                <w:gridSpan w:val="2"/>
                <w:vAlign w:val="center"/>
              </w:tcPr>
            </w:tcPrChange>
          </w:tcPr>
          <w:p w:rsidR="00000000" w:rsidRDefault="00F63141">
            <w:pPr>
              <w:jc w:val="center"/>
              <w:rPr>
                <w:rFonts w:cs="Arial"/>
                <w:sz w:val="16"/>
                <w:szCs w:val="16"/>
                <w:rPrChange w:id="11076" w:author="ICP-ANACOM" w:date="2012-02-10T10:53:00Z">
                  <w:rPr>
                    <w:rFonts w:cs="Arial"/>
                    <w:sz w:val="18"/>
                    <w:szCs w:val="18"/>
                  </w:rPr>
                </w:rPrChange>
              </w:rPr>
              <w:pPrChange w:id="11077"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1078" w:author="ICP-ANACOM" w:date="2012-02-10T10:53:00Z">
                          <w:rPr>
                            <w:rFonts w:ascii="Cambria Math" w:hAnsi="Cambria Math"/>
                            <w:sz w:val="18"/>
                            <w:szCs w:val="18"/>
                          </w:rPr>
                        </w:rPrChange>
                      </w:rPr>
                      <m:t>E</m:t>
                    </m:r>
                  </m:e>
                  <m:sub>
                    <m:r>
                      <m:rPr>
                        <m:sty m:val="bi"/>
                      </m:rPr>
                      <w:rPr>
                        <w:rFonts w:ascii="Cambria Math" w:hAnsi="Cambria Math"/>
                        <w:sz w:val="16"/>
                        <w:szCs w:val="16"/>
                        <w:rPrChange w:id="11079" w:author="ICP-ANACOM" w:date="2012-02-10T10:53:00Z">
                          <w:rPr>
                            <w:rFonts w:ascii="Cambria Math" w:hAnsi="Cambria Math"/>
                            <w:sz w:val="18"/>
                            <w:szCs w:val="18"/>
                          </w:rPr>
                        </w:rPrChange>
                      </w:rPr>
                      <m:t>wmed_ref</m:t>
                    </m:r>
                  </m:sub>
                </m:sSub>
                <m:r>
                  <m:rPr>
                    <m:sty m:val="bi"/>
                  </m:rPr>
                  <w:rPr>
                    <w:rFonts w:ascii="Cambria Math" w:hAnsi="Cambria Math"/>
                    <w:sz w:val="16"/>
                    <w:szCs w:val="16"/>
                    <w:rPrChange w:id="11080" w:author="ICP-ANACOM" w:date="2012-02-10T10:53:00Z">
                      <w:rPr>
                        <w:rFonts w:ascii="Cambria Math" w:hAnsi="Cambria Math"/>
                        <w:sz w:val="18"/>
                        <w:szCs w:val="18"/>
                      </w:rPr>
                    </w:rPrChange>
                  </w:rPr>
                  <m:t xml:space="preserve">+10 </m:t>
                </m:r>
                <m:r>
                  <m:rPr>
                    <m:sty m:val="b"/>
                  </m:rPr>
                  <w:rPr>
                    <w:rFonts w:ascii="Cambria Math" w:hAnsi="Cambria Math"/>
                    <w:sz w:val="16"/>
                    <w:szCs w:val="16"/>
                    <w:rPrChange w:id="11081" w:author="ICP-ANACOM" w:date="2012-02-10T10:53:00Z">
                      <w:rPr>
                        <w:rFonts w:ascii="Cambria Math" w:hAnsi="Cambria Math"/>
                        <w:sz w:val="18"/>
                        <w:szCs w:val="18"/>
                      </w:rPr>
                    </w:rPrChange>
                  </w:rPr>
                  <m:t>dB</m:t>
                </m:r>
              </m:oMath>
            </m:oMathPara>
          </w:p>
        </w:tc>
        <w:tc>
          <w:tcPr>
            <w:tcW w:w="1698" w:type="dxa"/>
            <w:vMerge/>
            <w:vAlign w:val="center"/>
            <w:tcPrChange w:id="11082" w:author="ICP-ANACOM" w:date="2012-02-10T10:54:00Z">
              <w:tcPr>
                <w:tcW w:w="1698" w:type="dxa"/>
                <w:vMerge/>
                <w:vAlign w:val="center"/>
              </w:tcPr>
            </w:tcPrChange>
          </w:tcPr>
          <w:p w:rsidR="00000000" w:rsidRDefault="00141F57">
            <w:pPr>
              <w:jc w:val="center"/>
              <w:rPr>
                <w:rFonts w:cs="Arial"/>
                <w:sz w:val="16"/>
                <w:szCs w:val="16"/>
                <w:rPrChange w:id="11083" w:author="ICP-ANACOM" w:date="2012-02-10T10:53:00Z">
                  <w:rPr>
                    <w:rFonts w:cs="Arial"/>
                    <w:sz w:val="18"/>
                    <w:szCs w:val="18"/>
                  </w:rPr>
                </w:rPrChange>
              </w:rPr>
              <w:pPrChange w:id="11084" w:author="ICP-ANACOM" w:date="2012-02-10T10:54:00Z">
                <w:pPr/>
              </w:pPrChange>
            </w:pPr>
          </w:p>
        </w:tc>
        <w:tc>
          <w:tcPr>
            <w:tcW w:w="881" w:type="dxa"/>
            <w:vAlign w:val="center"/>
            <w:tcPrChange w:id="11085" w:author="ICP-ANACOM" w:date="2012-02-10T10:54:00Z">
              <w:tcPr>
                <w:tcW w:w="881" w:type="dxa"/>
                <w:vAlign w:val="center"/>
              </w:tcPr>
            </w:tcPrChange>
          </w:tcPr>
          <w:p w:rsidR="00000000" w:rsidRDefault="00F63141">
            <w:pPr>
              <w:jc w:val="center"/>
              <w:rPr>
                <w:rFonts w:cs="Arial"/>
                <w:sz w:val="16"/>
                <w:szCs w:val="16"/>
                <w:rPrChange w:id="11086" w:author="ICP-ANACOM" w:date="2012-02-10T10:53:00Z">
                  <w:rPr>
                    <w:rFonts w:cs="Arial"/>
                    <w:sz w:val="18"/>
                    <w:szCs w:val="18"/>
                  </w:rPr>
                </w:rPrChange>
              </w:rPr>
              <w:pPrChange w:id="11087" w:author="ICP-ANACOM" w:date="2012-02-10T10:54:00Z">
                <w:pPr/>
              </w:pPrChange>
            </w:pPr>
            <w:r w:rsidRPr="00F63141">
              <w:rPr>
                <w:rFonts w:cs="Arial"/>
                <w:sz w:val="16"/>
                <w:szCs w:val="16"/>
                <w:rPrChange w:id="11088" w:author="ICP-ANACOM" w:date="2012-02-10T10:53:00Z">
                  <w:rPr>
                    <w:rFonts w:cs="Arial"/>
                    <w:sz w:val="18"/>
                    <w:szCs w:val="18"/>
                  </w:rPr>
                </w:rPrChange>
              </w:rPr>
              <w:t>85.48</w:t>
            </w:r>
          </w:p>
        </w:tc>
        <w:tc>
          <w:tcPr>
            <w:tcW w:w="850" w:type="dxa"/>
            <w:shd w:val="clear" w:color="auto" w:fill="FFFFFF"/>
            <w:vAlign w:val="center"/>
            <w:tcPrChange w:id="11089" w:author="ICP-ANACOM" w:date="2012-02-10T10:54:00Z">
              <w:tcPr>
                <w:tcW w:w="850" w:type="dxa"/>
                <w:shd w:val="clear" w:color="auto" w:fill="FFFFFF"/>
                <w:vAlign w:val="center"/>
              </w:tcPr>
            </w:tcPrChange>
          </w:tcPr>
          <w:p w:rsidR="00000000" w:rsidRDefault="00F63141">
            <w:pPr>
              <w:jc w:val="center"/>
              <w:rPr>
                <w:rFonts w:cs="Arial"/>
                <w:sz w:val="16"/>
                <w:szCs w:val="16"/>
                <w:rPrChange w:id="11090" w:author="ICP-ANACOM" w:date="2012-02-10T10:53:00Z">
                  <w:rPr>
                    <w:rFonts w:cs="Arial"/>
                    <w:sz w:val="18"/>
                    <w:szCs w:val="18"/>
                  </w:rPr>
                </w:rPrChange>
              </w:rPr>
              <w:pPrChange w:id="11091" w:author="ICP-ANACOM" w:date="2012-02-10T10:54:00Z">
                <w:pPr/>
              </w:pPrChange>
            </w:pPr>
            <w:r w:rsidRPr="00F63141">
              <w:rPr>
                <w:rFonts w:cs="Arial"/>
                <w:sz w:val="16"/>
                <w:szCs w:val="16"/>
                <w:rPrChange w:id="11092" w:author="ICP-ANACOM" w:date="2012-02-10T10:53:00Z">
                  <w:rPr>
                    <w:rFonts w:cs="Arial"/>
                    <w:sz w:val="18"/>
                    <w:szCs w:val="18"/>
                  </w:rPr>
                </w:rPrChange>
              </w:rPr>
              <w:t>95.48</w:t>
            </w:r>
          </w:p>
        </w:tc>
        <w:tc>
          <w:tcPr>
            <w:tcW w:w="284" w:type="dxa"/>
            <w:shd w:val="clear" w:color="auto" w:fill="A6A6A6"/>
            <w:vAlign w:val="center"/>
            <w:tcPrChange w:id="11093" w:author="ICP-ANACOM" w:date="2012-02-10T10:54:00Z">
              <w:tcPr>
                <w:tcW w:w="284" w:type="dxa"/>
                <w:shd w:val="clear" w:color="auto" w:fill="A6A6A6"/>
              </w:tcPr>
            </w:tcPrChange>
          </w:tcPr>
          <w:p w:rsidR="00000000" w:rsidRDefault="00141F57">
            <w:pPr>
              <w:jc w:val="center"/>
              <w:rPr>
                <w:rFonts w:cs="Arial"/>
                <w:sz w:val="16"/>
                <w:szCs w:val="16"/>
                <w:rPrChange w:id="11094" w:author="ICP-ANACOM" w:date="2012-02-10T10:53:00Z">
                  <w:rPr>
                    <w:rFonts w:cs="Arial"/>
                    <w:sz w:val="18"/>
                    <w:szCs w:val="18"/>
                  </w:rPr>
                </w:rPrChange>
              </w:rPr>
              <w:pPrChange w:id="11095" w:author="ICP-ANACOM" w:date="2012-02-10T10:54:00Z">
                <w:pPr/>
              </w:pPrChange>
            </w:pPr>
          </w:p>
        </w:tc>
        <w:tc>
          <w:tcPr>
            <w:tcW w:w="709" w:type="dxa"/>
            <w:vAlign w:val="center"/>
            <w:tcPrChange w:id="11096" w:author="ICP-ANACOM" w:date="2012-02-10T10:54:00Z">
              <w:tcPr>
                <w:tcW w:w="709" w:type="dxa"/>
                <w:gridSpan w:val="3"/>
                <w:vAlign w:val="center"/>
              </w:tcPr>
            </w:tcPrChange>
          </w:tcPr>
          <w:p w:rsidR="00000000" w:rsidRDefault="00F63141">
            <w:pPr>
              <w:jc w:val="center"/>
              <w:rPr>
                <w:rFonts w:cs="Arial"/>
                <w:sz w:val="16"/>
                <w:szCs w:val="16"/>
                <w:rPrChange w:id="11097" w:author="ICP-ANACOM" w:date="2012-02-10T10:53:00Z">
                  <w:rPr>
                    <w:rFonts w:cs="Arial"/>
                    <w:sz w:val="18"/>
                    <w:szCs w:val="18"/>
                  </w:rPr>
                </w:rPrChange>
              </w:rPr>
              <w:pPrChange w:id="11098" w:author="ICP-ANACOM" w:date="2012-02-10T10:54:00Z">
                <w:pPr/>
              </w:pPrChange>
            </w:pPr>
            <w:r w:rsidRPr="00F63141">
              <w:rPr>
                <w:rFonts w:cs="Arial"/>
                <w:sz w:val="16"/>
                <w:szCs w:val="16"/>
                <w:rPrChange w:id="11099" w:author="ICP-ANACOM" w:date="2012-02-10T10:53:00Z">
                  <w:rPr>
                    <w:rFonts w:cs="Arial"/>
                    <w:sz w:val="18"/>
                    <w:szCs w:val="18"/>
                  </w:rPr>
                </w:rPrChange>
              </w:rPr>
              <w:t>5.64%</w:t>
            </w:r>
          </w:p>
        </w:tc>
        <w:tc>
          <w:tcPr>
            <w:tcW w:w="708" w:type="dxa"/>
            <w:vAlign w:val="center"/>
            <w:tcPrChange w:id="11100" w:author="ICP-ANACOM" w:date="2012-02-10T10:54:00Z">
              <w:tcPr>
                <w:tcW w:w="708" w:type="dxa"/>
                <w:vAlign w:val="center"/>
              </w:tcPr>
            </w:tcPrChange>
          </w:tcPr>
          <w:p w:rsidR="00000000" w:rsidRDefault="00F63141">
            <w:pPr>
              <w:jc w:val="center"/>
              <w:rPr>
                <w:rFonts w:cs="Arial"/>
                <w:sz w:val="16"/>
                <w:szCs w:val="16"/>
                <w:rPrChange w:id="11101" w:author="ICP-ANACOM" w:date="2012-02-10T10:53:00Z">
                  <w:rPr>
                    <w:rFonts w:cs="Arial"/>
                    <w:sz w:val="18"/>
                    <w:szCs w:val="18"/>
                  </w:rPr>
                </w:rPrChange>
              </w:rPr>
              <w:pPrChange w:id="11102" w:author="ICP-ANACOM" w:date="2012-02-10T10:54:00Z">
                <w:pPr/>
              </w:pPrChange>
            </w:pPr>
            <w:r w:rsidRPr="00F63141">
              <w:rPr>
                <w:rFonts w:cs="Arial"/>
                <w:sz w:val="16"/>
                <w:szCs w:val="16"/>
                <w:rPrChange w:id="11103" w:author="ICP-ANACOM" w:date="2012-02-10T10:53:00Z">
                  <w:rPr>
                    <w:rFonts w:cs="Arial"/>
                    <w:sz w:val="18"/>
                    <w:szCs w:val="18"/>
                  </w:rPr>
                </w:rPrChange>
              </w:rPr>
              <w:t>5.64%</w:t>
            </w:r>
          </w:p>
        </w:tc>
        <w:tc>
          <w:tcPr>
            <w:tcW w:w="851" w:type="dxa"/>
            <w:vAlign w:val="center"/>
            <w:tcPrChange w:id="11104" w:author="ICP-ANACOM" w:date="2012-02-10T10:54:00Z">
              <w:tcPr>
                <w:tcW w:w="851" w:type="dxa"/>
                <w:gridSpan w:val="2"/>
                <w:vAlign w:val="center"/>
              </w:tcPr>
            </w:tcPrChange>
          </w:tcPr>
          <w:p w:rsidR="00000000" w:rsidRDefault="00F63141">
            <w:pPr>
              <w:jc w:val="center"/>
              <w:rPr>
                <w:rFonts w:cs="Arial"/>
                <w:sz w:val="16"/>
                <w:szCs w:val="16"/>
                <w:rPrChange w:id="11105" w:author="ICP-ANACOM" w:date="2012-02-10T10:53:00Z">
                  <w:rPr>
                    <w:rFonts w:cs="Arial"/>
                    <w:sz w:val="18"/>
                    <w:szCs w:val="18"/>
                  </w:rPr>
                </w:rPrChange>
              </w:rPr>
              <w:pPrChange w:id="11106" w:author="ICP-ANACOM" w:date="2012-02-10T10:54:00Z">
                <w:pPr/>
              </w:pPrChange>
            </w:pPr>
            <w:r w:rsidRPr="00F63141">
              <w:rPr>
                <w:rFonts w:cs="Arial"/>
                <w:sz w:val="16"/>
                <w:szCs w:val="16"/>
                <w:rPrChange w:id="11107" w:author="ICP-ANACOM" w:date="2012-02-10T10:53:00Z">
                  <w:rPr>
                    <w:rFonts w:cs="Arial"/>
                    <w:sz w:val="18"/>
                    <w:szCs w:val="18"/>
                  </w:rPr>
                </w:rPrChange>
              </w:rPr>
              <w:t>94.33%</w:t>
            </w:r>
          </w:p>
        </w:tc>
        <w:tc>
          <w:tcPr>
            <w:tcW w:w="850" w:type="dxa"/>
            <w:vAlign w:val="center"/>
            <w:tcPrChange w:id="11108" w:author="ICP-ANACOM" w:date="2012-02-10T10:54:00Z">
              <w:tcPr>
                <w:tcW w:w="850" w:type="dxa"/>
                <w:vAlign w:val="center"/>
              </w:tcPr>
            </w:tcPrChange>
          </w:tcPr>
          <w:p w:rsidR="00000000" w:rsidRDefault="00F63141">
            <w:pPr>
              <w:jc w:val="center"/>
              <w:rPr>
                <w:rFonts w:cs="Arial"/>
                <w:sz w:val="16"/>
                <w:szCs w:val="16"/>
                <w:rPrChange w:id="11109" w:author="ICP-ANACOM" w:date="2012-02-10T10:53:00Z">
                  <w:rPr>
                    <w:rFonts w:cs="Arial"/>
                    <w:sz w:val="18"/>
                    <w:szCs w:val="18"/>
                  </w:rPr>
                </w:rPrChange>
              </w:rPr>
              <w:pPrChange w:id="11110" w:author="ICP-ANACOM" w:date="2012-02-10T10:54:00Z">
                <w:pPr/>
              </w:pPrChange>
            </w:pPr>
            <w:r w:rsidRPr="00F63141">
              <w:rPr>
                <w:rFonts w:cs="Arial"/>
                <w:sz w:val="16"/>
                <w:szCs w:val="16"/>
                <w:rPrChange w:id="11111" w:author="ICP-ANACOM" w:date="2012-02-10T10:53:00Z">
                  <w:rPr>
                    <w:rFonts w:cs="Arial"/>
                    <w:sz w:val="18"/>
                    <w:szCs w:val="18"/>
                  </w:rPr>
                </w:rPrChange>
              </w:rPr>
              <w:t>94.33%</w:t>
            </w:r>
          </w:p>
        </w:tc>
      </w:tr>
      <w:tr w:rsidR="003F3CA4" w:rsidRPr="00D348F9" w:rsidTr="003F3CA4">
        <w:tblPrEx>
          <w:tblPrExChange w:id="11112" w:author="ICP-ANACOM" w:date="2012-02-10T10:54:00Z">
            <w:tblPrEx>
              <w:tblW w:w="9808" w:type="dxa"/>
              <w:tblInd w:w="938" w:type="dxa"/>
            </w:tblPrEx>
          </w:tblPrExChange>
        </w:tblPrEx>
        <w:trPr>
          <w:jc w:val="center"/>
          <w:trPrChange w:id="11113" w:author="ICP-ANACOM" w:date="2012-02-10T10:54:00Z">
            <w:trPr>
              <w:gridBefore w:val="1"/>
              <w:gridAfter w:val="0"/>
              <w:jc w:val="center"/>
            </w:trPr>
          </w:trPrChange>
        </w:trPr>
        <w:tc>
          <w:tcPr>
            <w:tcW w:w="1333" w:type="dxa"/>
            <w:vMerge/>
            <w:vAlign w:val="center"/>
            <w:tcPrChange w:id="11114" w:author="ICP-ANACOM" w:date="2012-02-10T10:54:00Z">
              <w:tcPr>
                <w:tcW w:w="1418" w:type="dxa"/>
                <w:gridSpan w:val="2"/>
                <w:vMerge/>
                <w:vAlign w:val="center"/>
              </w:tcPr>
            </w:tcPrChange>
          </w:tcPr>
          <w:p w:rsidR="00000000" w:rsidRDefault="00141F57">
            <w:pPr>
              <w:jc w:val="center"/>
              <w:rPr>
                <w:rFonts w:cs="Arial"/>
                <w:sz w:val="16"/>
                <w:szCs w:val="16"/>
                <w:rPrChange w:id="11115" w:author="ICP-ANACOM" w:date="2012-02-10T10:53:00Z">
                  <w:rPr>
                    <w:rFonts w:cs="Arial"/>
                    <w:sz w:val="18"/>
                    <w:szCs w:val="18"/>
                  </w:rPr>
                </w:rPrChange>
              </w:rPr>
              <w:pPrChange w:id="11116" w:author="ICP-ANACOM" w:date="2012-02-10T10:54:00Z">
                <w:pPr/>
              </w:pPrChange>
            </w:pPr>
          </w:p>
        </w:tc>
        <w:tc>
          <w:tcPr>
            <w:tcW w:w="1559" w:type="dxa"/>
            <w:vAlign w:val="center"/>
            <w:tcPrChange w:id="11117" w:author="ICP-ANACOM" w:date="2012-02-10T10:54:00Z">
              <w:tcPr>
                <w:tcW w:w="1559" w:type="dxa"/>
                <w:gridSpan w:val="2"/>
                <w:vAlign w:val="center"/>
              </w:tcPr>
            </w:tcPrChange>
          </w:tcPr>
          <w:p w:rsidR="00000000" w:rsidRDefault="00F63141">
            <w:pPr>
              <w:jc w:val="center"/>
              <w:rPr>
                <w:rFonts w:cs="Arial"/>
                <w:sz w:val="16"/>
                <w:szCs w:val="16"/>
                <w:rPrChange w:id="11118" w:author="ICP-ANACOM" w:date="2012-02-10T10:53:00Z">
                  <w:rPr>
                    <w:rFonts w:cs="Arial"/>
                    <w:sz w:val="18"/>
                    <w:szCs w:val="18"/>
                  </w:rPr>
                </w:rPrChange>
              </w:rPr>
              <w:pPrChange w:id="11119"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1120" w:author="ICP-ANACOM" w:date="2012-02-10T10:53:00Z">
                          <w:rPr>
                            <w:rFonts w:ascii="Cambria Math" w:hAnsi="Cambria Math"/>
                            <w:sz w:val="18"/>
                            <w:szCs w:val="18"/>
                          </w:rPr>
                        </w:rPrChange>
                      </w:rPr>
                      <m:t>E</m:t>
                    </m:r>
                  </m:e>
                  <m:sub>
                    <m:r>
                      <m:rPr>
                        <m:sty m:val="bi"/>
                      </m:rPr>
                      <w:rPr>
                        <w:rFonts w:ascii="Cambria Math" w:hAnsi="Cambria Math"/>
                        <w:sz w:val="16"/>
                        <w:szCs w:val="16"/>
                        <w:rPrChange w:id="11121" w:author="ICP-ANACOM" w:date="2012-02-10T10:53:00Z">
                          <w:rPr>
                            <w:rFonts w:ascii="Cambria Math" w:hAnsi="Cambria Math"/>
                            <w:sz w:val="18"/>
                            <w:szCs w:val="18"/>
                          </w:rPr>
                        </w:rPrChange>
                      </w:rPr>
                      <m:t>wmed_ref</m:t>
                    </m:r>
                  </m:sub>
                </m:sSub>
                <m:r>
                  <m:rPr>
                    <m:sty m:val="bi"/>
                  </m:rPr>
                  <w:rPr>
                    <w:rFonts w:ascii="Cambria Math" w:hAnsi="Cambria Math"/>
                    <w:sz w:val="16"/>
                    <w:szCs w:val="16"/>
                    <w:rPrChange w:id="11122" w:author="ICP-ANACOM" w:date="2012-02-10T10:53:00Z">
                      <w:rPr>
                        <w:rFonts w:ascii="Cambria Math" w:hAnsi="Cambria Math"/>
                        <w:sz w:val="18"/>
                        <w:szCs w:val="18"/>
                      </w:rPr>
                    </w:rPrChange>
                  </w:rPr>
                  <m:t xml:space="preserve">+15 </m:t>
                </m:r>
                <m:r>
                  <m:rPr>
                    <m:sty m:val="b"/>
                  </m:rPr>
                  <w:rPr>
                    <w:rFonts w:ascii="Cambria Math" w:hAnsi="Cambria Math"/>
                    <w:sz w:val="16"/>
                    <w:szCs w:val="16"/>
                    <w:rPrChange w:id="11123" w:author="ICP-ANACOM" w:date="2012-02-10T10:53:00Z">
                      <w:rPr>
                        <w:rFonts w:ascii="Cambria Math" w:hAnsi="Cambria Math"/>
                        <w:sz w:val="18"/>
                        <w:szCs w:val="18"/>
                      </w:rPr>
                    </w:rPrChange>
                  </w:rPr>
                  <m:t>dB</m:t>
                </m:r>
              </m:oMath>
            </m:oMathPara>
          </w:p>
        </w:tc>
        <w:tc>
          <w:tcPr>
            <w:tcW w:w="1698" w:type="dxa"/>
            <w:vMerge/>
            <w:vAlign w:val="center"/>
            <w:tcPrChange w:id="11124" w:author="ICP-ANACOM" w:date="2012-02-10T10:54:00Z">
              <w:tcPr>
                <w:tcW w:w="1698" w:type="dxa"/>
                <w:vMerge/>
                <w:vAlign w:val="center"/>
              </w:tcPr>
            </w:tcPrChange>
          </w:tcPr>
          <w:p w:rsidR="00000000" w:rsidRDefault="00141F57">
            <w:pPr>
              <w:jc w:val="center"/>
              <w:rPr>
                <w:rFonts w:cs="Arial"/>
                <w:sz w:val="16"/>
                <w:szCs w:val="16"/>
                <w:rPrChange w:id="11125" w:author="ICP-ANACOM" w:date="2012-02-10T10:53:00Z">
                  <w:rPr>
                    <w:rFonts w:cs="Arial"/>
                    <w:sz w:val="18"/>
                    <w:szCs w:val="18"/>
                  </w:rPr>
                </w:rPrChange>
              </w:rPr>
              <w:pPrChange w:id="11126" w:author="ICP-ANACOM" w:date="2012-02-10T10:54:00Z">
                <w:pPr/>
              </w:pPrChange>
            </w:pPr>
          </w:p>
        </w:tc>
        <w:tc>
          <w:tcPr>
            <w:tcW w:w="881" w:type="dxa"/>
            <w:vAlign w:val="center"/>
            <w:tcPrChange w:id="11127" w:author="ICP-ANACOM" w:date="2012-02-10T10:54:00Z">
              <w:tcPr>
                <w:tcW w:w="881" w:type="dxa"/>
                <w:vAlign w:val="center"/>
              </w:tcPr>
            </w:tcPrChange>
          </w:tcPr>
          <w:p w:rsidR="00000000" w:rsidRDefault="00F63141">
            <w:pPr>
              <w:jc w:val="center"/>
              <w:rPr>
                <w:rFonts w:cs="Arial"/>
                <w:sz w:val="16"/>
                <w:szCs w:val="16"/>
                <w:rPrChange w:id="11128" w:author="ICP-ANACOM" w:date="2012-02-10T10:53:00Z">
                  <w:rPr>
                    <w:rFonts w:cs="Arial"/>
                    <w:sz w:val="18"/>
                    <w:szCs w:val="18"/>
                  </w:rPr>
                </w:rPrChange>
              </w:rPr>
              <w:pPrChange w:id="11129" w:author="ICP-ANACOM" w:date="2012-02-10T10:54:00Z">
                <w:pPr/>
              </w:pPrChange>
            </w:pPr>
            <w:r w:rsidRPr="00F63141">
              <w:rPr>
                <w:rFonts w:cs="Arial"/>
                <w:sz w:val="16"/>
                <w:szCs w:val="16"/>
                <w:rPrChange w:id="11130" w:author="ICP-ANACOM" w:date="2012-02-10T10:53:00Z">
                  <w:rPr>
                    <w:rFonts w:cs="Arial"/>
                    <w:sz w:val="18"/>
                    <w:szCs w:val="18"/>
                  </w:rPr>
                </w:rPrChange>
              </w:rPr>
              <w:t>90.48</w:t>
            </w:r>
          </w:p>
        </w:tc>
        <w:tc>
          <w:tcPr>
            <w:tcW w:w="850" w:type="dxa"/>
            <w:shd w:val="clear" w:color="auto" w:fill="FFFFFF"/>
            <w:vAlign w:val="center"/>
            <w:tcPrChange w:id="11131" w:author="ICP-ANACOM" w:date="2012-02-10T10:54:00Z">
              <w:tcPr>
                <w:tcW w:w="850" w:type="dxa"/>
                <w:shd w:val="clear" w:color="auto" w:fill="FFFFFF"/>
                <w:vAlign w:val="center"/>
              </w:tcPr>
            </w:tcPrChange>
          </w:tcPr>
          <w:p w:rsidR="00000000" w:rsidRDefault="00F63141">
            <w:pPr>
              <w:jc w:val="center"/>
              <w:rPr>
                <w:rFonts w:cs="Arial"/>
                <w:sz w:val="16"/>
                <w:szCs w:val="16"/>
                <w:rPrChange w:id="11132" w:author="ICP-ANACOM" w:date="2012-02-10T10:53:00Z">
                  <w:rPr>
                    <w:rFonts w:cs="Arial"/>
                    <w:sz w:val="18"/>
                    <w:szCs w:val="18"/>
                  </w:rPr>
                </w:rPrChange>
              </w:rPr>
              <w:pPrChange w:id="11133" w:author="ICP-ANACOM" w:date="2012-02-10T10:54:00Z">
                <w:pPr/>
              </w:pPrChange>
            </w:pPr>
            <w:r w:rsidRPr="00F63141">
              <w:rPr>
                <w:rFonts w:cs="Arial"/>
                <w:sz w:val="16"/>
                <w:szCs w:val="16"/>
                <w:rPrChange w:id="11134" w:author="ICP-ANACOM" w:date="2012-02-10T10:53:00Z">
                  <w:rPr>
                    <w:rFonts w:cs="Arial"/>
                    <w:sz w:val="18"/>
                    <w:szCs w:val="18"/>
                  </w:rPr>
                </w:rPrChange>
              </w:rPr>
              <w:t>100.48</w:t>
            </w:r>
          </w:p>
        </w:tc>
        <w:tc>
          <w:tcPr>
            <w:tcW w:w="284" w:type="dxa"/>
            <w:shd w:val="clear" w:color="auto" w:fill="A6A6A6"/>
            <w:vAlign w:val="center"/>
            <w:tcPrChange w:id="11135" w:author="ICP-ANACOM" w:date="2012-02-10T10:54:00Z">
              <w:tcPr>
                <w:tcW w:w="284" w:type="dxa"/>
                <w:shd w:val="clear" w:color="auto" w:fill="A6A6A6"/>
              </w:tcPr>
            </w:tcPrChange>
          </w:tcPr>
          <w:p w:rsidR="00000000" w:rsidRDefault="00141F57">
            <w:pPr>
              <w:jc w:val="center"/>
              <w:rPr>
                <w:rFonts w:cs="Arial"/>
                <w:sz w:val="16"/>
                <w:szCs w:val="16"/>
                <w:rPrChange w:id="11136" w:author="ICP-ANACOM" w:date="2012-02-10T10:53:00Z">
                  <w:rPr>
                    <w:rFonts w:cs="Arial"/>
                    <w:sz w:val="18"/>
                    <w:szCs w:val="18"/>
                  </w:rPr>
                </w:rPrChange>
              </w:rPr>
              <w:pPrChange w:id="11137" w:author="ICP-ANACOM" w:date="2012-02-10T10:54:00Z">
                <w:pPr/>
              </w:pPrChange>
            </w:pPr>
          </w:p>
        </w:tc>
        <w:tc>
          <w:tcPr>
            <w:tcW w:w="709" w:type="dxa"/>
            <w:vAlign w:val="center"/>
            <w:tcPrChange w:id="11138" w:author="ICP-ANACOM" w:date="2012-02-10T10:54:00Z">
              <w:tcPr>
                <w:tcW w:w="709" w:type="dxa"/>
                <w:gridSpan w:val="3"/>
                <w:vAlign w:val="center"/>
              </w:tcPr>
            </w:tcPrChange>
          </w:tcPr>
          <w:p w:rsidR="00000000" w:rsidRDefault="00F63141">
            <w:pPr>
              <w:jc w:val="center"/>
              <w:rPr>
                <w:rFonts w:cs="Arial"/>
                <w:sz w:val="16"/>
                <w:szCs w:val="16"/>
                <w:rPrChange w:id="11139" w:author="ICP-ANACOM" w:date="2012-02-10T10:53:00Z">
                  <w:rPr>
                    <w:rFonts w:cs="Arial"/>
                    <w:sz w:val="18"/>
                    <w:szCs w:val="18"/>
                  </w:rPr>
                </w:rPrChange>
              </w:rPr>
              <w:pPrChange w:id="11140" w:author="ICP-ANACOM" w:date="2012-02-10T10:54:00Z">
                <w:pPr/>
              </w:pPrChange>
            </w:pPr>
            <w:r w:rsidRPr="00F63141">
              <w:rPr>
                <w:rFonts w:cs="Arial"/>
                <w:sz w:val="16"/>
                <w:szCs w:val="16"/>
                <w:rPrChange w:id="11141" w:author="ICP-ANACOM" w:date="2012-02-10T10:53:00Z">
                  <w:rPr>
                    <w:rFonts w:cs="Arial"/>
                    <w:sz w:val="18"/>
                    <w:szCs w:val="18"/>
                  </w:rPr>
                </w:rPrChange>
              </w:rPr>
              <w:t>5.20%</w:t>
            </w:r>
          </w:p>
        </w:tc>
        <w:tc>
          <w:tcPr>
            <w:tcW w:w="708" w:type="dxa"/>
            <w:vAlign w:val="center"/>
            <w:tcPrChange w:id="11142" w:author="ICP-ANACOM" w:date="2012-02-10T10:54:00Z">
              <w:tcPr>
                <w:tcW w:w="708" w:type="dxa"/>
                <w:vAlign w:val="center"/>
              </w:tcPr>
            </w:tcPrChange>
          </w:tcPr>
          <w:p w:rsidR="00000000" w:rsidRDefault="00F63141">
            <w:pPr>
              <w:jc w:val="center"/>
              <w:rPr>
                <w:rFonts w:cs="Arial"/>
                <w:sz w:val="16"/>
                <w:szCs w:val="16"/>
                <w:rPrChange w:id="11143" w:author="ICP-ANACOM" w:date="2012-02-10T10:53:00Z">
                  <w:rPr>
                    <w:rFonts w:cs="Arial"/>
                    <w:sz w:val="18"/>
                    <w:szCs w:val="18"/>
                  </w:rPr>
                </w:rPrChange>
              </w:rPr>
              <w:pPrChange w:id="11144" w:author="ICP-ANACOM" w:date="2012-02-10T10:54:00Z">
                <w:pPr/>
              </w:pPrChange>
            </w:pPr>
            <w:r w:rsidRPr="00F63141">
              <w:rPr>
                <w:rFonts w:cs="Arial"/>
                <w:sz w:val="16"/>
                <w:szCs w:val="16"/>
                <w:rPrChange w:id="11145" w:author="ICP-ANACOM" w:date="2012-02-10T10:53:00Z">
                  <w:rPr>
                    <w:rFonts w:cs="Arial"/>
                    <w:sz w:val="18"/>
                    <w:szCs w:val="18"/>
                  </w:rPr>
                </w:rPrChange>
              </w:rPr>
              <w:t>5.20%</w:t>
            </w:r>
          </w:p>
        </w:tc>
        <w:tc>
          <w:tcPr>
            <w:tcW w:w="851" w:type="dxa"/>
            <w:vAlign w:val="center"/>
            <w:tcPrChange w:id="11146" w:author="ICP-ANACOM" w:date="2012-02-10T10:54:00Z">
              <w:tcPr>
                <w:tcW w:w="851" w:type="dxa"/>
                <w:gridSpan w:val="2"/>
                <w:vAlign w:val="center"/>
              </w:tcPr>
            </w:tcPrChange>
          </w:tcPr>
          <w:p w:rsidR="00000000" w:rsidRDefault="00F63141">
            <w:pPr>
              <w:jc w:val="center"/>
              <w:rPr>
                <w:rFonts w:cs="Arial"/>
                <w:sz w:val="16"/>
                <w:szCs w:val="16"/>
                <w:rPrChange w:id="11147" w:author="ICP-ANACOM" w:date="2012-02-10T10:53:00Z">
                  <w:rPr>
                    <w:rFonts w:cs="Arial"/>
                    <w:sz w:val="18"/>
                    <w:szCs w:val="18"/>
                  </w:rPr>
                </w:rPrChange>
              </w:rPr>
              <w:pPrChange w:id="11148" w:author="ICP-ANACOM" w:date="2012-02-10T10:54:00Z">
                <w:pPr/>
              </w:pPrChange>
            </w:pPr>
            <w:r w:rsidRPr="00F63141">
              <w:rPr>
                <w:rFonts w:cs="Arial"/>
                <w:sz w:val="16"/>
                <w:szCs w:val="16"/>
                <w:rPrChange w:id="11149" w:author="ICP-ANACOM" w:date="2012-02-10T10:53:00Z">
                  <w:rPr>
                    <w:rFonts w:cs="Arial"/>
                    <w:sz w:val="18"/>
                    <w:szCs w:val="18"/>
                  </w:rPr>
                </w:rPrChange>
              </w:rPr>
              <w:t>94.80%</w:t>
            </w:r>
          </w:p>
        </w:tc>
        <w:tc>
          <w:tcPr>
            <w:tcW w:w="850" w:type="dxa"/>
            <w:vAlign w:val="center"/>
            <w:tcPrChange w:id="11150" w:author="ICP-ANACOM" w:date="2012-02-10T10:54:00Z">
              <w:tcPr>
                <w:tcW w:w="850" w:type="dxa"/>
                <w:vAlign w:val="center"/>
              </w:tcPr>
            </w:tcPrChange>
          </w:tcPr>
          <w:p w:rsidR="00000000" w:rsidRDefault="00F63141">
            <w:pPr>
              <w:jc w:val="center"/>
              <w:rPr>
                <w:rFonts w:cs="Arial"/>
                <w:sz w:val="16"/>
                <w:szCs w:val="16"/>
                <w:rPrChange w:id="11151" w:author="ICP-ANACOM" w:date="2012-02-10T10:53:00Z">
                  <w:rPr>
                    <w:rFonts w:cs="Arial"/>
                    <w:sz w:val="18"/>
                    <w:szCs w:val="18"/>
                  </w:rPr>
                </w:rPrChange>
              </w:rPr>
              <w:pPrChange w:id="11152" w:author="ICP-ANACOM" w:date="2012-02-10T10:54:00Z">
                <w:pPr/>
              </w:pPrChange>
            </w:pPr>
            <w:r w:rsidRPr="00F63141">
              <w:rPr>
                <w:rFonts w:cs="Arial"/>
                <w:sz w:val="16"/>
                <w:szCs w:val="16"/>
                <w:rPrChange w:id="11153" w:author="ICP-ANACOM" w:date="2012-02-10T10:53:00Z">
                  <w:rPr>
                    <w:rFonts w:cs="Arial"/>
                    <w:sz w:val="18"/>
                    <w:szCs w:val="18"/>
                  </w:rPr>
                </w:rPrChange>
              </w:rPr>
              <w:t>94.80%</w:t>
            </w:r>
          </w:p>
        </w:tc>
      </w:tr>
      <w:tr w:rsidR="003F3CA4" w:rsidRPr="00D348F9" w:rsidTr="003F3CA4">
        <w:tblPrEx>
          <w:tblPrExChange w:id="11154" w:author="ICP-ANACOM" w:date="2012-02-10T10:54:00Z">
            <w:tblPrEx>
              <w:tblW w:w="9808" w:type="dxa"/>
              <w:tblInd w:w="938" w:type="dxa"/>
            </w:tblPrEx>
          </w:tblPrExChange>
        </w:tblPrEx>
        <w:trPr>
          <w:jc w:val="center"/>
          <w:trPrChange w:id="11155" w:author="ICP-ANACOM" w:date="2012-02-10T10:54:00Z">
            <w:trPr>
              <w:gridBefore w:val="1"/>
              <w:gridAfter w:val="0"/>
              <w:jc w:val="center"/>
            </w:trPr>
          </w:trPrChange>
        </w:trPr>
        <w:tc>
          <w:tcPr>
            <w:tcW w:w="1333" w:type="dxa"/>
            <w:vMerge/>
            <w:vAlign w:val="center"/>
            <w:tcPrChange w:id="11156" w:author="ICP-ANACOM" w:date="2012-02-10T10:54:00Z">
              <w:tcPr>
                <w:tcW w:w="1418" w:type="dxa"/>
                <w:gridSpan w:val="2"/>
                <w:vMerge/>
                <w:vAlign w:val="center"/>
              </w:tcPr>
            </w:tcPrChange>
          </w:tcPr>
          <w:p w:rsidR="00000000" w:rsidRDefault="00141F57">
            <w:pPr>
              <w:jc w:val="center"/>
              <w:rPr>
                <w:rFonts w:cs="Arial"/>
                <w:sz w:val="16"/>
                <w:szCs w:val="16"/>
                <w:rPrChange w:id="11157" w:author="ICP-ANACOM" w:date="2012-02-10T10:53:00Z">
                  <w:rPr>
                    <w:rFonts w:cs="Arial"/>
                    <w:sz w:val="18"/>
                    <w:szCs w:val="18"/>
                  </w:rPr>
                </w:rPrChange>
              </w:rPr>
              <w:pPrChange w:id="11158" w:author="ICP-ANACOM" w:date="2012-02-10T10:54:00Z">
                <w:pPr/>
              </w:pPrChange>
            </w:pPr>
          </w:p>
        </w:tc>
        <w:tc>
          <w:tcPr>
            <w:tcW w:w="1559" w:type="dxa"/>
            <w:vAlign w:val="center"/>
            <w:tcPrChange w:id="11159" w:author="ICP-ANACOM" w:date="2012-02-10T10:54:00Z">
              <w:tcPr>
                <w:tcW w:w="1559" w:type="dxa"/>
                <w:gridSpan w:val="2"/>
                <w:vAlign w:val="center"/>
              </w:tcPr>
            </w:tcPrChange>
          </w:tcPr>
          <w:p w:rsidR="00000000" w:rsidRDefault="00F63141">
            <w:pPr>
              <w:jc w:val="center"/>
              <w:rPr>
                <w:rFonts w:cs="Arial"/>
                <w:sz w:val="16"/>
                <w:szCs w:val="16"/>
                <w:rPrChange w:id="11160" w:author="ICP-ANACOM" w:date="2012-02-10T10:53:00Z">
                  <w:rPr>
                    <w:rFonts w:cs="Arial"/>
                    <w:sz w:val="18"/>
                    <w:szCs w:val="18"/>
                  </w:rPr>
                </w:rPrChange>
              </w:rPr>
              <w:pPrChange w:id="11161"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1162" w:author="ICP-ANACOM" w:date="2012-02-10T10:53:00Z">
                          <w:rPr>
                            <w:rFonts w:ascii="Cambria Math" w:hAnsi="Cambria Math"/>
                            <w:sz w:val="18"/>
                            <w:szCs w:val="18"/>
                          </w:rPr>
                        </w:rPrChange>
                      </w:rPr>
                      <m:t>E</m:t>
                    </m:r>
                  </m:e>
                  <m:sub>
                    <m:r>
                      <m:rPr>
                        <m:sty m:val="bi"/>
                      </m:rPr>
                      <w:rPr>
                        <w:rFonts w:ascii="Cambria Math" w:hAnsi="Cambria Math"/>
                        <w:sz w:val="16"/>
                        <w:szCs w:val="16"/>
                        <w:rPrChange w:id="11163" w:author="ICP-ANACOM" w:date="2012-02-10T10:53:00Z">
                          <w:rPr>
                            <w:rFonts w:ascii="Cambria Math" w:hAnsi="Cambria Math"/>
                            <w:sz w:val="18"/>
                            <w:szCs w:val="18"/>
                          </w:rPr>
                        </w:rPrChange>
                      </w:rPr>
                      <m:t>wmed_ref</m:t>
                    </m:r>
                  </m:sub>
                </m:sSub>
                <m:r>
                  <m:rPr>
                    <m:sty m:val="bi"/>
                  </m:rPr>
                  <w:rPr>
                    <w:rFonts w:ascii="Cambria Math" w:hAnsi="Cambria Math"/>
                    <w:sz w:val="16"/>
                    <w:szCs w:val="16"/>
                    <w:rPrChange w:id="11164" w:author="ICP-ANACOM" w:date="2012-02-10T10:53:00Z">
                      <w:rPr>
                        <w:rFonts w:ascii="Cambria Math" w:hAnsi="Cambria Math"/>
                        <w:sz w:val="18"/>
                        <w:szCs w:val="18"/>
                      </w:rPr>
                    </w:rPrChange>
                  </w:rPr>
                  <m:t xml:space="preserve">+20 </m:t>
                </m:r>
                <m:r>
                  <m:rPr>
                    <m:sty m:val="b"/>
                  </m:rPr>
                  <w:rPr>
                    <w:rFonts w:ascii="Cambria Math" w:hAnsi="Cambria Math"/>
                    <w:sz w:val="16"/>
                    <w:szCs w:val="16"/>
                    <w:rPrChange w:id="11165" w:author="ICP-ANACOM" w:date="2012-02-10T10:53:00Z">
                      <w:rPr>
                        <w:rFonts w:ascii="Cambria Math" w:hAnsi="Cambria Math"/>
                        <w:sz w:val="18"/>
                        <w:szCs w:val="18"/>
                      </w:rPr>
                    </w:rPrChange>
                  </w:rPr>
                  <m:t>dB</m:t>
                </m:r>
              </m:oMath>
            </m:oMathPara>
          </w:p>
        </w:tc>
        <w:tc>
          <w:tcPr>
            <w:tcW w:w="1698" w:type="dxa"/>
            <w:vMerge/>
            <w:vAlign w:val="center"/>
            <w:tcPrChange w:id="11166" w:author="ICP-ANACOM" w:date="2012-02-10T10:54:00Z">
              <w:tcPr>
                <w:tcW w:w="1698" w:type="dxa"/>
                <w:vMerge/>
                <w:vAlign w:val="center"/>
              </w:tcPr>
            </w:tcPrChange>
          </w:tcPr>
          <w:p w:rsidR="00000000" w:rsidRDefault="00141F57">
            <w:pPr>
              <w:jc w:val="center"/>
              <w:rPr>
                <w:rFonts w:cs="Arial"/>
                <w:sz w:val="16"/>
                <w:szCs w:val="16"/>
                <w:rPrChange w:id="11167" w:author="ICP-ANACOM" w:date="2012-02-10T10:53:00Z">
                  <w:rPr>
                    <w:rFonts w:cs="Arial"/>
                    <w:sz w:val="18"/>
                    <w:szCs w:val="18"/>
                  </w:rPr>
                </w:rPrChange>
              </w:rPr>
              <w:pPrChange w:id="11168" w:author="ICP-ANACOM" w:date="2012-02-10T10:54:00Z">
                <w:pPr/>
              </w:pPrChange>
            </w:pPr>
          </w:p>
        </w:tc>
        <w:tc>
          <w:tcPr>
            <w:tcW w:w="881" w:type="dxa"/>
            <w:vAlign w:val="center"/>
            <w:tcPrChange w:id="11169" w:author="ICP-ANACOM" w:date="2012-02-10T10:54:00Z">
              <w:tcPr>
                <w:tcW w:w="881" w:type="dxa"/>
                <w:vAlign w:val="center"/>
              </w:tcPr>
            </w:tcPrChange>
          </w:tcPr>
          <w:p w:rsidR="00000000" w:rsidRDefault="00F63141">
            <w:pPr>
              <w:jc w:val="center"/>
              <w:rPr>
                <w:rFonts w:cs="Arial"/>
                <w:sz w:val="16"/>
                <w:szCs w:val="16"/>
                <w:rPrChange w:id="11170" w:author="ICP-ANACOM" w:date="2012-02-10T10:53:00Z">
                  <w:rPr>
                    <w:rFonts w:cs="Arial"/>
                    <w:sz w:val="18"/>
                    <w:szCs w:val="18"/>
                  </w:rPr>
                </w:rPrChange>
              </w:rPr>
              <w:pPrChange w:id="11171" w:author="ICP-ANACOM" w:date="2012-02-10T10:54:00Z">
                <w:pPr/>
              </w:pPrChange>
            </w:pPr>
            <w:r w:rsidRPr="00F63141">
              <w:rPr>
                <w:rFonts w:cs="Arial"/>
                <w:sz w:val="16"/>
                <w:szCs w:val="16"/>
                <w:rPrChange w:id="11172" w:author="ICP-ANACOM" w:date="2012-02-10T10:53:00Z">
                  <w:rPr>
                    <w:rFonts w:cs="Arial"/>
                    <w:sz w:val="18"/>
                    <w:szCs w:val="18"/>
                  </w:rPr>
                </w:rPrChange>
              </w:rPr>
              <w:t>95.48</w:t>
            </w:r>
          </w:p>
        </w:tc>
        <w:tc>
          <w:tcPr>
            <w:tcW w:w="850" w:type="dxa"/>
            <w:shd w:val="clear" w:color="auto" w:fill="FFFF00"/>
            <w:vAlign w:val="center"/>
            <w:tcPrChange w:id="11173" w:author="ICP-ANACOM" w:date="2012-02-10T10:54:00Z">
              <w:tcPr>
                <w:tcW w:w="850" w:type="dxa"/>
                <w:shd w:val="clear" w:color="auto" w:fill="FFFF00"/>
                <w:vAlign w:val="center"/>
              </w:tcPr>
            </w:tcPrChange>
          </w:tcPr>
          <w:p w:rsidR="00000000" w:rsidRDefault="00F63141">
            <w:pPr>
              <w:jc w:val="center"/>
              <w:rPr>
                <w:rFonts w:cs="Arial"/>
                <w:sz w:val="16"/>
                <w:szCs w:val="16"/>
                <w:rPrChange w:id="11174" w:author="ICP-ANACOM" w:date="2012-02-10T10:53:00Z">
                  <w:rPr>
                    <w:rFonts w:cs="Arial"/>
                    <w:sz w:val="18"/>
                    <w:szCs w:val="18"/>
                  </w:rPr>
                </w:rPrChange>
              </w:rPr>
              <w:pPrChange w:id="11175" w:author="ICP-ANACOM" w:date="2012-02-10T10:54:00Z">
                <w:pPr/>
              </w:pPrChange>
            </w:pPr>
            <w:r w:rsidRPr="00F63141">
              <w:rPr>
                <w:rFonts w:cs="Arial"/>
                <w:sz w:val="16"/>
                <w:szCs w:val="16"/>
                <w:rPrChange w:id="11176" w:author="ICP-ANACOM" w:date="2012-02-10T10:53:00Z">
                  <w:rPr>
                    <w:rFonts w:cs="Arial"/>
                    <w:sz w:val="18"/>
                    <w:szCs w:val="18"/>
                  </w:rPr>
                </w:rPrChange>
              </w:rPr>
              <w:t>105.48</w:t>
            </w:r>
          </w:p>
        </w:tc>
        <w:tc>
          <w:tcPr>
            <w:tcW w:w="284" w:type="dxa"/>
            <w:shd w:val="clear" w:color="auto" w:fill="A6A6A6"/>
            <w:vAlign w:val="center"/>
            <w:tcPrChange w:id="11177" w:author="ICP-ANACOM" w:date="2012-02-10T10:54:00Z">
              <w:tcPr>
                <w:tcW w:w="284" w:type="dxa"/>
                <w:shd w:val="clear" w:color="auto" w:fill="A6A6A6"/>
              </w:tcPr>
            </w:tcPrChange>
          </w:tcPr>
          <w:p w:rsidR="00000000" w:rsidRDefault="00141F57">
            <w:pPr>
              <w:jc w:val="center"/>
              <w:rPr>
                <w:rFonts w:cs="Arial"/>
                <w:sz w:val="16"/>
                <w:szCs w:val="16"/>
                <w:rPrChange w:id="11178" w:author="ICP-ANACOM" w:date="2012-02-10T10:53:00Z">
                  <w:rPr>
                    <w:rFonts w:cs="Arial"/>
                    <w:sz w:val="18"/>
                    <w:szCs w:val="18"/>
                  </w:rPr>
                </w:rPrChange>
              </w:rPr>
              <w:pPrChange w:id="11179" w:author="ICP-ANACOM" w:date="2012-02-10T10:54:00Z">
                <w:pPr/>
              </w:pPrChange>
            </w:pPr>
          </w:p>
        </w:tc>
        <w:tc>
          <w:tcPr>
            <w:tcW w:w="709" w:type="dxa"/>
            <w:vAlign w:val="center"/>
            <w:tcPrChange w:id="11180" w:author="ICP-ANACOM" w:date="2012-02-10T10:54:00Z">
              <w:tcPr>
                <w:tcW w:w="709" w:type="dxa"/>
                <w:gridSpan w:val="3"/>
                <w:vAlign w:val="center"/>
              </w:tcPr>
            </w:tcPrChange>
          </w:tcPr>
          <w:p w:rsidR="00000000" w:rsidRDefault="00F63141">
            <w:pPr>
              <w:jc w:val="center"/>
              <w:rPr>
                <w:rFonts w:cs="Arial"/>
                <w:sz w:val="16"/>
                <w:szCs w:val="16"/>
                <w:rPrChange w:id="11181" w:author="ICP-ANACOM" w:date="2012-02-10T10:53:00Z">
                  <w:rPr>
                    <w:rFonts w:cs="Arial"/>
                    <w:sz w:val="18"/>
                    <w:szCs w:val="18"/>
                  </w:rPr>
                </w:rPrChange>
              </w:rPr>
              <w:pPrChange w:id="11182" w:author="ICP-ANACOM" w:date="2012-02-10T10:54:00Z">
                <w:pPr/>
              </w:pPrChange>
            </w:pPr>
            <w:r w:rsidRPr="00F63141">
              <w:rPr>
                <w:rFonts w:cs="Arial"/>
                <w:sz w:val="16"/>
                <w:szCs w:val="16"/>
                <w:rPrChange w:id="11183" w:author="ICP-ANACOM" w:date="2012-02-10T10:53:00Z">
                  <w:rPr>
                    <w:rFonts w:cs="Arial"/>
                    <w:sz w:val="18"/>
                    <w:szCs w:val="18"/>
                  </w:rPr>
                </w:rPrChange>
              </w:rPr>
              <w:t>5.12%</w:t>
            </w:r>
          </w:p>
        </w:tc>
        <w:tc>
          <w:tcPr>
            <w:tcW w:w="708" w:type="dxa"/>
            <w:shd w:val="clear" w:color="auto" w:fill="FFFF00"/>
            <w:vAlign w:val="center"/>
            <w:tcPrChange w:id="11184" w:author="ICP-ANACOM" w:date="2012-02-10T10:54:00Z">
              <w:tcPr>
                <w:tcW w:w="708" w:type="dxa"/>
                <w:shd w:val="clear" w:color="auto" w:fill="FFFF00"/>
                <w:vAlign w:val="center"/>
              </w:tcPr>
            </w:tcPrChange>
          </w:tcPr>
          <w:p w:rsidR="00000000" w:rsidRDefault="00F63141">
            <w:pPr>
              <w:jc w:val="center"/>
              <w:rPr>
                <w:rFonts w:cs="Arial"/>
                <w:sz w:val="16"/>
                <w:szCs w:val="16"/>
                <w:rPrChange w:id="11185" w:author="ICP-ANACOM" w:date="2012-02-10T10:53:00Z">
                  <w:rPr>
                    <w:rFonts w:cs="Arial"/>
                    <w:sz w:val="18"/>
                    <w:szCs w:val="18"/>
                  </w:rPr>
                </w:rPrChange>
              </w:rPr>
              <w:pPrChange w:id="11186" w:author="ICP-ANACOM" w:date="2012-02-10T10:54:00Z">
                <w:pPr/>
              </w:pPrChange>
            </w:pPr>
            <w:r w:rsidRPr="00F63141">
              <w:rPr>
                <w:rFonts w:cs="Arial"/>
                <w:sz w:val="16"/>
                <w:szCs w:val="16"/>
                <w:rPrChange w:id="11187" w:author="ICP-ANACOM" w:date="2012-02-10T10:53:00Z">
                  <w:rPr>
                    <w:rFonts w:cs="Arial"/>
                    <w:sz w:val="18"/>
                    <w:szCs w:val="18"/>
                  </w:rPr>
                </w:rPrChange>
              </w:rPr>
              <w:t>1.31%</w:t>
            </w:r>
          </w:p>
        </w:tc>
        <w:tc>
          <w:tcPr>
            <w:tcW w:w="851" w:type="dxa"/>
            <w:vAlign w:val="center"/>
            <w:tcPrChange w:id="11188" w:author="ICP-ANACOM" w:date="2012-02-10T10:54:00Z">
              <w:tcPr>
                <w:tcW w:w="851" w:type="dxa"/>
                <w:gridSpan w:val="2"/>
                <w:vAlign w:val="center"/>
              </w:tcPr>
            </w:tcPrChange>
          </w:tcPr>
          <w:p w:rsidR="00000000" w:rsidRDefault="00F63141">
            <w:pPr>
              <w:jc w:val="center"/>
              <w:rPr>
                <w:rFonts w:cs="Arial"/>
                <w:sz w:val="16"/>
                <w:szCs w:val="16"/>
                <w:rPrChange w:id="11189" w:author="ICP-ANACOM" w:date="2012-02-10T10:53:00Z">
                  <w:rPr>
                    <w:rFonts w:cs="Arial"/>
                    <w:sz w:val="18"/>
                    <w:szCs w:val="18"/>
                  </w:rPr>
                </w:rPrChange>
              </w:rPr>
              <w:pPrChange w:id="11190" w:author="ICP-ANACOM" w:date="2012-02-10T10:54:00Z">
                <w:pPr/>
              </w:pPrChange>
            </w:pPr>
            <w:r w:rsidRPr="00F63141">
              <w:rPr>
                <w:rFonts w:cs="Arial"/>
                <w:sz w:val="16"/>
                <w:szCs w:val="16"/>
                <w:rPrChange w:id="11191" w:author="ICP-ANACOM" w:date="2012-02-10T10:53:00Z">
                  <w:rPr>
                    <w:rFonts w:cs="Arial"/>
                    <w:sz w:val="18"/>
                    <w:szCs w:val="18"/>
                  </w:rPr>
                </w:rPrChange>
              </w:rPr>
              <w:t>94.88%</w:t>
            </w:r>
          </w:p>
        </w:tc>
        <w:tc>
          <w:tcPr>
            <w:tcW w:w="850" w:type="dxa"/>
            <w:shd w:val="clear" w:color="auto" w:fill="FFFF00"/>
            <w:vAlign w:val="center"/>
            <w:tcPrChange w:id="11192" w:author="ICP-ANACOM" w:date="2012-02-10T10:54:00Z">
              <w:tcPr>
                <w:tcW w:w="850" w:type="dxa"/>
                <w:shd w:val="clear" w:color="auto" w:fill="FFFF00"/>
                <w:vAlign w:val="center"/>
              </w:tcPr>
            </w:tcPrChange>
          </w:tcPr>
          <w:p w:rsidR="00000000" w:rsidRDefault="00F63141">
            <w:pPr>
              <w:jc w:val="center"/>
              <w:rPr>
                <w:rFonts w:cs="Arial"/>
                <w:sz w:val="16"/>
                <w:szCs w:val="16"/>
                <w:rPrChange w:id="11193" w:author="ICP-ANACOM" w:date="2012-02-10T10:53:00Z">
                  <w:rPr>
                    <w:rFonts w:cs="Arial"/>
                    <w:sz w:val="18"/>
                    <w:szCs w:val="18"/>
                  </w:rPr>
                </w:rPrChange>
              </w:rPr>
              <w:pPrChange w:id="11194" w:author="ICP-ANACOM" w:date="2012-02-10T10:54:00Z">
                <w:pPr/>
              </w:pPrChange>
            </w:pPr>
            <w:r w:rsidRPr="00F63141">
              <w:rPr>
                <w:rFonts w:cs="Arial"/>
                <w:sz w:val="16"/>
                <w:szCs w:val="16"/>
                <w:rPrChange w:id="11195" w:author="ICP-ANACOM" w:date="2012-02-10T10:53:00Z">
                  <w:rPr>
                    <w:rFonts w:cs="Arial"/>
                    <w:sz w:val="18"/>
                    <w:szCs w:val="18"/>
                  </w:rPr>
                </w:rPrChange>
              </w:rPr>
              <w:t>98.69%</w:t>
            </w:r>
          </w:p>
        </w:tc>
      </w:tr>
      <w:tr w:rsidR="003F3CA4" w:rsidRPr="00D348F9" w:rsidTr="003F3CA4">
        <w:tblPrEx>
          <w:tblPrExChange w:id="11196" w:author="ICP-ANACOM" w:date="2012-02-10T10:54:00Z">
            <w:tblPrEx>
              <w:tblW w:w="9808" w:type="dxa"/>
              <w:tblInd w:w="938" w:type="dxa"/>
            </w:tblPrEx>
          </w:tblPrExChange>
        </w:tblPrEx>
        <w:trPr>
          <w:jc w:val="center"/>
          <w:trPrChange w:id="11197" w:author="ICP-ANACOM" w:date="2012-02-10T10:54:00Z">
            <w:trPr>
              <w:gridBefore w:val="1"/>
              <w:gridAfter w:val="0"/>
              <w:jc w:val="center"/>
            </w:trPr>
          </w:trPrChange>
        </w:trPr>
        <w:tc>
          <w:tcPr>
            <w:tcW w:w="1333" w:type="dxa"/>
            <w:vMerge/>
            <w:vAlign w:val="center"/>
            <w:tcPrChange w:id="11198" w:author="ICP-ANACOM" w:date="2012-02-10T10:54:00Z">
              <w:tcPr>
                <w:tcW w:w="1418" w:type="dxa"/>
                <w:gridSpan w:val="2"/>
                <w:vMerge/>
                <w:vAlign w:val="center"/>
              </w:tcPr>
            </w:tcPrChange>
          </w:tcPr>
          <w:p w:rsidR="00000000" w:rsidRDefault="00141F57">
            <w:pPr>
              <w:jc w:val="center"/>
              <w:rPr>
                <w:rFonts w:cs="Arial"/>
                <w:sz w:val="16"/>
                <w:szCs w:val="16"/>
                <w:rPrChange w:id="11199" w:author="ICP-ANACOM" w:date="2012-02-10T10:53:00Z">
                  <w:rPr>
                    <w:rFonts w:cs="Arial"/>
                    <w:sz w:val="18"/>
                    <w:szCs w:val="18"/>
                  </w:rPr>
                </w:rPrChange>
              </w:rPr>
              <w:pPrChange w:id="11200" w:author="ICP-ANACOM" w:date="2012-02-10T10:54:00Z">
                <w:pPr/>
              </w:pPrChange>
            </w:pPr>
          </w:p>
        </w:tc>
        <w:tc>
          <w:tcPr>
            <w:tcW w:w="1559" w:type="dxa"/>
            <w:vAlign w:val="center"/>
            <w:tcPrChange w:id="11201" w:author="ICP-ANACOM" w:date="2012-02-10T10:54:00Z">
              <w:tcPr>
                <w:tcW w:w="1559" w:type="dxa"/>
                <w:gridSpan w:val="2"/>
                <w:vAlign w:val="center"/>
              </w:tcPr>
            </w:tcPrChange>
          </w:tcPr>
          <w:p w:rsidR="00000000" w:rsidRDefault="00F63141">
            <w:pPr>
              <w:jc w:val="center"/>
              <w:rPr>
                <w:rFonts w:cs="Arial"/>
                <w:sz w:val="16"/>
                <w:szCs w:val="16"/>
                <w:rPrChange w:id="11202" w:author="ICP-ANACOM" w:date="2012-02-10T10:53:00Z">
                  <w:rPr>
                    <w:rFonts w:cs="Arial"/>
                    <w:sz w:val="18"/>
                    <w:szCs w:val="18"/>
                  </w:rPr>
                </w:rPrChange>
              </w:rPr>
              <w:pPrChange w:id="11203"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1204" w:author="ICP-ANACOM" w:date="2012-02-10T10:53:00Z">
                          <w:rPr>
                            <w:rFonts w:ascii="Cambria Math" w:hAnsi="Cambria Math"/>
                            <w:sz w:val="18"/>
                            <w:szCs w:val="18"/>
                          </w:rPr>
                        </w:rPrChange>
                      </w:rPr>
                      <m:t>E</m:t>
                    </m:r>
                  </m:e>
                  <m:sub>
                    <m:r>
                      <m:rPr>
                        <m:sty m:val="bi"/>
                      </m:rPr>
                      <w:rPr>
                        <w:rFonts w:ascii="Cambria Math" w:hAnsi="Cambria Math"/>
                        <w:sz w:val="16"/>
                        <w:szCs w:val="16"/>
                        <w:rPrChange w:id="11205" w:author="ICP-ANACOM" w:date="2012-02-10T10:53:00Z">
                          <w:rPr>
                            <w:rFonts w:ascii="Cambria Math" w:hAnsi="Cambria Math"/>
                            <w:sz w:val="18"/>
                            <w:szCs w:val="18"/>
                          </w:rPr>
                        </w:rPrChange>
                      </w:rPr>
                      <m:t>wmed_ref</m:t>
                    </m:r>
                  </m:sub>
                </m:sSub>
                <m:r>
                  <m:rPr>
                    <m:sty m:val="bi"/>
                  </m:rPr>
                  <w:rPr>
                    <w:rFonts w:ascii="Cambria Math" w:hAnsi="Cambria Math"/>
                    <w:sz w:val="16"/>
                    <w:szCs w:val="16"/>
                    <w:rPrChange w:id="11206" w:author="ICP-ANACOM" w:date="2012-02-10T10:53:00Z">
                      <w:rPr>
                        <w:rFonts w:ascii="Cambria Math" w:hAnsi="Cambria Math"/>
                        <w:sz w:val="18"/>
                        <w:szCs w:val="18"/>
                      </w:rPr>
                    </w:rPrChange>
                  </w:rPr>
                  <m:t xml:space="preserve">+25 </m:t>
                </m:r>
                <m:r>
                  <m:rPr>
                    <m:sty m:val="b"/>
                  </m:rPr>
                  <w:rPr>
                    <w:rFonts w:ascii="Cambria Math" w:hAnsi="Cambria Math"/>
                    <w:sz w:val="16"/>
                    <w:szCs w:val="16"/>
                    <w:rPrChange w:id="11207" w:author="ICP-ANACOM" w:date="2012-02-10T10:53:00Z">
                      <w:rPr>
                        <w:rFonts w:ascii="Cambria Math" w:hAnsi="Cambria Math"/>
                        <w:sz w:val="18"/>
                        <w:szCs w:val="18"/>
                      </w:rPr>
                    </w:rPrChange>
                  </w:rPr>
                  <m:t>dB</m:t>
                </m:r>
              </m:oMath>
            </m:oMathPara>
          </w:p>
        </w:tc>
        <w:tc>
          <w:tcPr>
            <w:tcW w:w="1698" w:type="dxa"/>
            <w:vMerge/>
            <w:vAlign w:val="center"/>
            <w:tcPrChange w:id="11208" w:author="ICP-ANACOM" w:date="2012-02-10T10:54:00Z">
              <w:tcPr>
                <w:tcW w:w="1698" w:type="dxa"/>
                <w:vMerge/>
                <w:vAlign w:val="center"/>
              </w:tcPr>
            </w:tcPrChange>
          </w:tcPr>
          <w:p w:rsidR="00000000" w:rsidRDefault="00141F57">
            <w:pPr>
              <w:jc w:val="center"/>
              <w:rPr>
                <w:rFonts w:cs="Arial"/>
                <w:sz w:val="16"/>
                <w:szCs w:val="16"/>
                <w:rPrChange w:id="11209" w:author="ICP-ANACOM" w:date="2012-02-10T10:53:00Z">
                  <w:rPr>
                    <w:rFonts w:cs="Arial"/>
                    <w:sz w:val="18"/>
                    <w:szCs w:val="18"/>
                  </w:rPr>
                </w:rPrChange>
              </w:rPr>
              <w:pPrChange w:id="11210" w:author="ICP-ANACOM" w:date="2012-02-10T10:54:00Z">
                <w:pPr/>
              </w:pPrChange>
            </w:pPr>
          </w:p>
        </w:tc>
        <w:tc>
          <w:tcPr>
            <w:tcW w:w="881" w:type="dxa"/>
            <w:shd w:val="clear" w:color="auto" w:fill="FFFFFF"/>
            <w:vAlign w:val="center"/>
            <w:tcPrChange w:id="11211" w:author="ICP-ANACOM" w:date="2012-02-10T10:54:00Z">
              <w:tcPr>
                <w:tcW w:w="881" w:type="dxa"/>
                <w:shd w:val="clear" w:color="auto" w:fill="FFFFFF"/>
                <w:vAlign w:val="center"/>
              </w:tcPr>
            </w:tcPrChange>
          </w:tcPr>
          <w:p w:rsidR="00000000" w:rsidRDefault="00F63141">
            <w:pPr>
              <w:jc w:val="center"/>
              <w:rPr>
                <w:rFonts w:cs="Arial"/>
                <w:sz w:val="16"/>
                <w:szCs w:val="16"/>
                <w:rPrChange w:id="11212" w:author="ICP-ANACOM" w:date="2012-02-10T10:53:00Z">
                  <w:rPr>
                    <w:rFonts w:cs="Arial"/>
                    <w:sz w:val="18"/>
                    <w:szCs w:val="18"/>
                  </w:rPr>
                </w:rPrChange>
              </w:rPr>
              <w:pPrChange w:id="11213" w:author="ICP-ANACOM" w:date="2012-02-10T10:54:00Z">
                <w:pPr/>
              </w:pPrChange>
            </w:pPr>
            <w:r w:rsidRPr="00F63141">
              <w:rPr>
                <w:rFonts w:cs="Arial"/>
                <w:sz w:val="16"/>
                <w:szCs w:val="16"/>
                <w:rPrChange w:id="11214" w:author="ICP-ANACOM" w:date="2012-02-10T10:53:00Z">
                  <w:rPr>
                    <w:rFonts w:cs="Arial"/>
                    <w:sz w:val="18"/>
                    <w:szCs w:val="18"/>
                  </w:rPr>
                </w:rPrChange>
              </w:rPr>
              <w:t>100.48</w:t>
            </w:r>
          </w:p>
        </w:tc>
        <w:tc>
          <w:tcPr>
            <w:tcW w:w="850" w:type="dxa"/>
            <w:shd w:val="clear" w:color="auto" w:fill="FFFF00"/>
            <w:vAlign w:val="center"/>
            <w:tcPrChange w:id="11215" w:author="ICP-ANACOM" w:date="2012-02-10T10:54:00Z">
              <w:tcPr>
                <w:tcW w:w="850" w:type="dxa"/>
                <w:shd w:val="clear" w:color="auto" w:fill="FFFF00"/>
                <w:vAlign w:val="center"/>
              </w:tcPr>
            </w:tcPrChange>
          </w:tcPr>
          <w:p w:rsidR="00000000" w:rsidRDefault="00F63141">
            <w:pPr>
              <w:jc w:val="center"/>
              <w:rPr>
                <w:rFonts w:cs="Arial"/>
                <w:sz w:val="16"/>
                <w:szCs w:val="16"/>
                <w:rPrChange w:id="11216" w:author="ICP-ANACOM" w:date="2012-02-10T10:53:00Z">
                  <w:rPr>
                    <w:rFonts w:cs="Arial"/>
                    <w:sz w:val="18"/>
                    <w:szCs w:val="18"/>
                  </w:rPr>
                </w:rPrChange>
              </w:rPr>
              <w:pPrChange w:id="11217" w:author="ICP-ANACOM" w:date="2012-02-10T10:54:00Z">
                <w:pPr/>
              </w:pPrChange>
            </w:pPr>
            <w:r w:rsidRPr="00F63141">
              <w:rPr>
                <w:rFonts w:cs="Arial"/>
                <w:sz w:val="16"/>
                <w:szCs w:val="16"/>
                <w:rPrChange w:id="11218" w:author="ICP-ANACOM" w:date="2012-02-10T10:53:00Z">
                  <w:rPr>
                    <w:rFonts w:cs="Arial"/>
                    <w:sz w:val="18"/>
                    <w:szCs w:val="18"/>
                  </w:rPr>
                </w:rPrChange>
              </w:rPr>
              <w:t>110.48</w:t>
            </w:r>
          </w:p>
        </w:tc>
        <w:tc>
          <w:tcPr>
            <w:tcW w:w="284" w:type="dxa"/>
            <w:shd w:val="clear" w:color="auto" w:fill="A6A6A6"/>
            <w:vAlign w:val="center"/>
            <w:tcPrChange w:id="11219" w:author="ICP-ANACOM" w:date="2012-02-10T10:54:00Z">
              <w:tcPr>
                <w:tcW w:w="284" w:type="dxa"/>
                <w:shd w:val="clear" w:color="auto" w:fill="A6A6A6"/>
              </w:tcPr>
            </w:tcPrChange>
          </w:tcPr>
          <w:p w:rsidR="00000000" w:rsidRDefault="00141F57">
            <w:pPr>
              <w:jc w:val="center"/>
              <w:rPr>
                <w:rFonts w:cs="Arial"/>
                <w:sz w:val="16"/>
                <w:szCs w:val="16"/>
                <w:rPrChange w:id="11220" w:author="ICP-ANACOM" w:date="2012-02-10T10:53:00Z">
                  <w:rPr>
                    <w:rFonts w:cs="Arial"/>
                    <w:sz w:val="18"/>
                    <w:szCs w:val="18"/>
                  </w:rPr>
                </w:rPrChange>
              </w:rPr>
              <w:pPrChange w:id="11221" w:author="ICP-ANACOM" w:date="2012-02-10T10:54:00Z">
                <w:pPr/>
              </w:pPrChange>
            </w:pPr>
          </w:p>
        </w:tc>
        <w:tc>
          <w:tcPr>
            <w:tcW w:w="709" w:type="dxa"/>
            <w:vAlign w:val="center"/>
            <w:tcPrChange w:id="11222" w:author="ICP-ANACOM" w:date="2012-02-10T10:54:00Z">
              <w:tcPr>
                <w:tcW w:w="709" w:type="dxa"/>
                <w:gridSpan w:val="3"/>
                <w:vAlign w:val="center"/>
              </w:tcPr>
            </w:tcPrChange>
          </w:tcPr>
          <w:p w:rsidR="00000000" w:rsidRDefault="00F63141">
            <w:pPr>
              <w:jc w:val="center"/>
              <w:rPr>
                <w:rFonts w:cs="Arial"/>
                <w:sz w:val="16"/>
                <w:szCs w:val="16"/>
                <w:rPrChange w:id="11223" w:author="ICP-ANACOM" w:date="2012-02-10T10:53:00Z">
                  <w:rPr>
                    <w:rFonts w:cs="Arial"/>
                    <w:sz w:val="18"/>
                    <w:szCs w:val="18"/>
                  </w:rPr>
                </w:rPrChange>
              </w:rPr>
              <w:pPrChange w:id="11224" w:author="ICP-ANACOM" w:date="2012-02-10T10:54:00Z">
                <w:pPr/>
              </w:pPrChange>
            </w:pPr>
            <w:r w:rsidRPr="00F63141">
              <w:rPr>
                <w:rFonts w:cs="Arial"/>
                <w:sz w:val="16"/>
                <w:szCs w:val="16"/>
                <w:rPrChange w:id="11225" w:author="ICP-ANACOM" w:date="2012-02-10T10:53:00Z">
                  <w:rPr>
                    <w:rFonts w:cs="Arial"/>
                    <w:sz w:val="18"/>
                    <w:szCs w:val="18"/>
                  </w:rPr>
                </w:rPrChange>
              </w:rPr>
              <w:t>5.03%</w:t>
            </w:r>
          </w:p>
        </w:tc>
        <w:tc>
          <w:tcPr>
            <w:tcW w:w="708" w:type="dxa"/>
            <w:shd w:val="clear" w:color="auto" w:fill="FFFF00"/>
            <w:vAlign w:val="center"/>
            <w:tcPrChange w:id="11226" w:author="ICP-ANACOM" w:date="2012-02-10T10:54:00Z">
              <w:tcPr>
                <w:tcW w:w="708" w:type="dxa"/>
                <w:shd w:val="clear" w:color="auto" w:fill="FFFF00"/>
                <w:vAlign w:val="center"/>
              </w:tcPr>
            </w:tcPrChange>
          </w:tcPr>
          <w:p w:rsidR="00000000" w:rsidRDefault="00F63141">
            <w:pPr>
              <w:jc w:val="center"/>
              <w:rPr>
                <w:rFonts w:cs="Arial"/>
                <w:sz w:val="16"/>
                <w:szCs w:val="16"/>
                <w:rPrChange w:id="11227" w:author="ICP-ANACOM" w:date="2012-02-10T10:53:00Z">
                  <w:rPr>
                    <w:rFonts w:cs="Arial"/>
                    <w:sz w:val="18"/>
                    <w:szCs w:val="18"/>
                  </w:rPr>
                </w:rPrChange>
              </w:rPr>
              <w:pPrChange w:id="11228" w:author="ICP-ANACOM" w:date="2012-02-10T10:54:00Z">
                <w:pPr/>
              </w:pPrChange>
            </w:pPr>
            <w:r w:rsidRPr="00F63141">
              <w:rPr>
                <w:rFonts w:cs="Arial"/>
                <w:sz w:val="16"/>
                <w:szCs w:val="16"/>
                <w:rPrChange w:id="11229" w:author="ICP-ANACOM" w:date="2012-02-10T10:53:00Z">
                  <w:rPr>
                    <w:rFonts w:cs="Arial"/>
                    <w:sz w:val="18"/>
                    <w:szCs w:val="18"/>
                  </w:rPr>
                </w:rPrChange>
              </w:rPr>
              <w:t>0.13%</w:t>
            </w:r>
          </w:p>
        </w:tc>
        <w:tc>
          <w:tcPr>
            <w:tcW w:w="851" w:type="dxa"/>
            <w:vAlign w:val="center"/>
            <w:tcPrChange w:id="11230" w:author="ICP-ANACOM" w:date="2012-02-10T10:54:00Z">
              <w:tcPr>
                <w:tcW w:w="851" w:type="dxa"/>
                <w:gridSpan w:val="2"/>
                <w:vAlign w:val="center"/>
              </w:tcPr>
            </w:tcPrChange>
          </w:tcPr>
          <w:p w:rsidR="00000000" w:rsidRDefault="00F63141">
            <w:pPr>
              <w:jc w:val="center"/>
              <w:rPr>
                <w:rFonts w:cs="Arial"/>
                <w:sz w:val="16"/>
                <w:szCs w:val="16"/>
                <w:rPrChange w:id="11231" w:author="ICP-ANACOM" w:date="2012-02-10T10:53:00Z">
                  <w:rPr>
                    <w:rFonts w:cs="Arial"/>
                    <w:sz w:val="18"/>
                    <w:szCs w:val="18"/>
                  </w:rPr>
                </w:rPrChange>
              </w:rPr>
              <w:pPrChange w:id="11232" w:author="ICP-ANACOM" w:date="2012-02-10T10:54:00Z">
                <w:pPr/>
              </w:pPrChange>
            </w:pPr>
            <w:r w:rsidRPr="00F63141">
              <w:rPr>
                <w:rFonts w:cs="Arial"/>
                <w:sz w:val="16"/>
                <w:szCs w:val="16"/>
                <w:rPrChange w:id="11233" w:author="ICP-ANACOM" w:date="2012-02-10T10:53:00Z">
                  <w:rPr>
                    <w:rFonts w:cs="Arial"/>
                    <w:sz w:val="18"/>
                    <w:szCs w:val="18"/>
                  </w:rPr>
                </w:rPrChange>
              </w:rPr>
              <w:t>94.97%</w:t>
            </w:r>
          </w:p>
        </w:tc>
        <w:tc>
          <w:tcPr>
            <w:tcW w:w="850" w:type="dxa"/>
            <w:shd w:val="clear" w:color="auto" w:fill="FFFF00"/>
            <w:vAlign w:val="center"/>
            <w:tcPrChange w:id="11234" w:author="ICP-ANACOM" w:date="2012-02-10T10:54:00Z">
              <w:tcPr>
                <w:tcW w:w="850" w:type="dxa"/>
                <w:shd w:val="clear" w:color="auto" w:fill="FFFF00"/>
                <w:vAlign w:val="center"/>
              </w:tcPr>
            </w:tcPrChange>
          </w:tcPr>
          <w:p w:rsidR="00000000" w:rsidRDefault="00F63141">
            <w:pPr>
              <w:jc w:val="center"/>
              <w:rPr>
                <w:rFonts w:cs="Arial"/>
                <w:sz w:val="16"/>
                <w:szCs w:val="16"/>
                <w:rPrChange w:id="11235" w:author="ICP-ANACOM" w:date="2012-02-10T10:53:00Z">
                  <w:rPr>
                    <w:rFonts w:cs="Arial"/>
                    <w:sz w:val="18"/>
                    <w:szCs w:val="18"/>
                  </w:rPr>
                </w:rPrChange>
              </w:rPr>
              <w:pPrChange w:id="11236" w:author="ICP-ANACOM" w:date="2012-02-10T10:54:00Z">
                <w:pPr/>
              </w:pPrChange>
            </w:pPr>
            <w:r w:rsidRPr="00F63141">
              <w:rPr>
                <w:rFonts w:cs="Arial"/>
                <w:sz w:val="16"/>
                <w:szCs w:val="16"/>
                <w:rPrChange w:id="11237" w:author="ICP-ANACOM" w:date="2012-02-10T10:53:00Z">
                  <w:rPr>
                    <w:rFonts w:cs="Arial"/>
                    <w:sz w:val="18"/>
                    <w:szCs w:val="18"/>
                  </w:rPr>
                </w:rPrChange>
              </w:rPr>
              <w:t>99.87%</w:t>
            </w:r>
          </w:p>
        </w:tc>
      </w:tr>
      <w:tr w:rsidR="003F3CA4" w:rsidRPr="00D348F9" w:rsidTr="003F3CA4">
        <w:tblPrEx>
          <w:tblPrExChange w:id="11238" w:author="ICP-ANACOM" w:date="2012-02-10T10:54:00Z">
            <w:tblPrEx>
              <w:tblW w:w="9808" w:type="dxa"/>
              <w:tblInd w:w="938" w:type="dxa"/>
            </w:tblPrEx>
          </w:tblPrExChange>
        </w:tblPrEx>
        <w:trPr>
          <w:jc w:val="center"/>
          <w:trPrChange w:id="11239" w:author="ICP-ANACOM" w:date="2012-02-10T10:54:00Z">
            <w:trPr>
              <w:gridBefore w:val="1"/>
              <w:gridAfter w:val="0"/>
              <w:jc w:val="center"/>
            </w:trPr>
          </w:trPrChange>
        </w:trPr>
        <w:tc>
          <w:tcPr>
            <w:tcW w:w="1333" w:type="dxa"/>
            <w:vMerge/>
            <w:vAlign w:val="center"/>
            <w:tcPrChange w:id="11240" w:author="ICP-ANACOM" w:date="2012-02-10T10:54:00Z">
              <w:tcPr>
                <w:tcW w:w="1418" w:type="dxa"/>
                <w:gridSpan w:val="2"/>
                <w:vMerge/>
                <w:vAlign w:val="center"/>
              </w:tcPr>
            </w:tcPrChange>
          </w:tcPr>
          <w:p w:rsidR="00000000" w:rsidRDefault="00141F57">
            <w:pPr>
              <w:jc w:val="center"/>
              <w:rPr>
                <w:rFonts w:cs="Arial"/>
                <w:sz w:val="16"/>
                <w:szCs w:val="16"/>
                <w:rPrChange w:id="11241" w:author="ICP-ANACOM" w:date="2012-02-10T10:53:00Z">
                  <w:rPr>
                    <w:rFonts w:cs="Arial"/>
                    <w:sz w:val="18"/>
                    <w:szCs w:val="18"/>
                  </w:rPr>
                </w:rPrChange>
              </w:rPr>
              <w:pPrChange w:id="11242" w:author="ICP-ANACOM" w:date="2012-02-10T10:54:00Z">
                <w:pPr/>
              </w:pPrChange>
            </w:pPr>
          </w:p>
        </w:tc>
        <w:tc>
          <w:tcPr>
            <w:tcW w:w="1559" w:type="dxa"/>
            <w:vAlign w:val="center"/>
            <w:tcPrChange w:id="11243" w:author="ICP-ANACOM" w:date="2012-02-10T10:54:00Z">
              <w:tcPr>
                <w:tcW w:w="1559" w:type="dxa"/>
                <w:gridSpan w:val="2"/>
                <w:vAlign w:val="center"/>
              </w:tcPr>
            </w:tcPrChange>
          </w:tcPr>
          <w:p w:rsidR="00000000" w:rsidRDefault="00F63141">
            <w:pPr>
              <w:jc w:val="center"/>
              <w:rPr>
                <w:rFonts w:cs="Arial"/>
                <w:sz w:val="16"/>
                <w:szCs w:val="16"/>
                <w:rPrChange w:id="11244" w:author="ICP-ANACOM" w:date="2012-02-10T10:53:00Z">
                  <w:rPr>
                    <w:rFonts w:cs="Arial"/>
                    <w:sz w:val="18"/>
                    <w:szCs w:val="18"/>
                  </w:rPr>
                </w:rPrChange>
              </w:rPr>
              <w:pPrChange w:id="11245" w:author="ICP-ANACOM" w:date="2012-02-10T10:54:00Z">
                <w:pPr/>
              </w:pPrChange>
            </w:pPr>
            <m:oMathPara>
              <m:oMath>
                <m:sSub>
                  <m:sSubPr>
                    <m:ctrlPr>
                      <w:rPr>
                        <w:rFonts w:ascii="Cambria Math" w:hAnsi="Cambria Math"/>
                        <w:i/>
                        <w:sz w:val="16"/>
                        <w:szCs w:val="16"/>
                      </w:rPr>
                    </m:ctrlPr>
                  </m:sSubPr>
                  <m:e>
                    <m:r>
                      <m:rPr>
                        <m:sty m:val="bi"/>
                      </m:rPr>
                      <w:rPr>
                        <w:rFonts w:ascii="Cambria Math" w:hAnsi="Cambria Math"/>
                        <w:sz w:val="16"/>
                        <w:szCs w:val="16"/>
                        <w:rPrChange w:id="11246" w:author="ICP-ANACOM" w:date="2012-02-10T10:53:00Z">
                          <w:rPr>
                            <w:rFonts w:ascii="Cambria Math" w:hAnsi="Cambria Math"/>
                            <w:sz w:val="18"/>
                            <w:szCs w:val="18"/>
                          </w:rPr>
                        </w:rPrChange>
                      </w:rPr>
                      <m:t>E</m:t>
                    </m:r>
                  </m:e>
                  <m:sub>
                    <m:r>
                      <m:rPr>
                        <m:sty m:val="bi"/>
                      </m:rPr>
                      <w:rPr>
                        <w:rFonts w:ascii="Cambria Math" w:hAnsi="Cambria Math"/>
                        <w:sz w:val="16"/>
                        <w:szCs w:val="16"/>
                        <w:rPrChange w:id="11247" w:author="ICP-ANACOM" w:date="2012-02-10T10:53:00Z">
                          <w:rPr>
                            <w:rFonts w:ascii="Cambria Math" w:hAnsi="Cambria Math"/>
                            <w:sz w:val="18"/>
                            <w:szCs w:val="18"/>
                          </w:rPr>
                        </w:rPrChange>
                      </w:rPr>
                      <m:t>wmed_ref</m:t>
                    </m:r>
                  </m:sub>
                </m:sSub>
                <m:r>
                  <m:rPr>
                    <m:sty m:val="bi"/>
                  </m:rPr>
                  <w:rPr>
                    <w:rFonts w:ascii="Cambria Math" w:hAnsi="Cambria Math"/>
                    <w:sz w:val="16"/>
                    <w:szCs w:val="16"/>
                    <w:rPrChange w:id="11248" w:author="ICP-ANACOM" w:date="2012-02-10T10:53:00Z">
                      <w:rPr>
                        <w:rFonts w:ascii="Cambria Math" w:hAnsi="Cambria Math"/>
                        <w:sz w:val="18"/>
                        <w:szCs w:val="18"/>
                      </w:rPr>
                    </w:rPrChange>
                  </w:rPr>
                  <m:t xml:space="preserve">+30 </m:t>
                </m:r>
                <m:r>
                  <m:rPr>
                    <m:sty m:val="b"/>
                  </m:rPr>
                  <w:rPr>
                    <w:rFonts w:ascii="Cambria Math" w:hAnsi="Cambria Math"/>
                    <w:sz w:val="16"/>
                    <w:szCs w:val="16"/>
                    <w:rPrChange w:id="11249" w:author="ICP-ANACOM" w:date="2012-02-10T10:53:00Z">
                      <w:rPr>
                        <w:rFonts w:ascii="Cambria Math" w:hAnsi="Cambria Math"/>
                        <w:sz w:val="18"/>
                        <w:szCs w:val="18"/>
                      </w:rPr>
                    </w:rPrChange>
                  </w:rPr>
                  <m:t>dB</m:t>
                </m:r>
              </m:oMath>
            </m:oMathPara>
          </w:p>
        </w:tc>
        <w:tc>
          <w:tcPr>
            <w:tcW w:w="1698" w:type="dxa"/>
            <w:vMerge/>
            <w:vAlign w:val="center"/>
            <w:tcPrChange w:id="11250" w:author="ICP-ANACOM" w:date="2012-02-10T10:54:00Z">
              <w:tcPr>
                <w:tcW w:w="1698" w:type="dxa"/>
                <w:vMerge/>
                <w:vAlign w:val="center"/>
              </w:tcPr>
            </w:tcPrChange>
          </w:tcPr>
          <w:p w:rsidR="00000000" w:rsidRDefault="00141F57">
            <w:pPr>
              <w:jc w:val="center"/>
              <w:rPr>
                <w:rFonts w:cs="Arial"/>
                <w:sz w:val="16"/>
                <w:szCs w:val="16"/>
                <w:rPrChange w:id="11251" w:author="ICP-ANACOM" w:date="2012-02-10T10:53:00Z">
                  <w:rPr>
                    <w:rFonts w:cs="Arial"/>
                    <w:sz w:val="18"/>
                    <w:szCs w:val="18"/>
                  </w:rPr>
                </w:rPrChange>
              </w:rPr>
              <w:pPrChange w:id="11252" w:author="ICP-ANACOM" w:date="2012-02-10T10:54:00Z">
                <w:pPr/>
              </w:pPrChange>
            </w:pPr>
          </w:p>
        </w:tc>
        <w:tc>
          <w:tcPr>
            <w:tcW w:w="881" w:type="dxa"/>
            <w:shd w:val="clear" w:color="auto" w:fill="FFFF00"/>
            <w:vAlign w:val="center"/>
            <w:tcPrChange w:id="11253" w:author="ICP-ANACOM" w:date="2012-02-10T10:54:00Z">
              <w:tcPr>
                <w:tcW w:w="881" w:type="dxa"/>
                <w:shd w:val="clear" w:color="auto" w:fill="FFFF00"/>
                <w:vAlign w:val="center"/>
              </w:tcPr>
            </w:tcPrChange>
          </w:tcPr>
          <w:p w:rsidR="00000000" w:rsidRDefault="00F63141">
            <w:pPr>
              <w:jc w:val="center"/>
              <w:rPr>
                <w:rFonts w:cs="Arial"/>
                <w:sz w:val="16"/>
                <w:szCs w:val="16"/>
                <w:rPrChange w:id="11254" w:author="ICP-ANACOM" w:date="2012-02-10T10:53:00Z">
                  <w:rPr>
                    <w:rFonts w:cs="Arial"/>
                    <w:sz w:val="18"/>
                    <w:szCs w:val="18"/>
                  </w:rPr>
                </w:rPrChange>
              </w:rPr>
              <w:pPrChange w:id="11255" w:author="ICP-ANACOM" w:date="2012-02-10T10:54:00Z">
                <w:pPr/>
              </w:pPrChange>
            </w:pPr>
            <w:r w:rsidRPr="00F63141">
              <w:rPr>
                <w:rFonts w:cs="Arial"/>
                <w:sz w:val="16"/>
                <w:szCs w:val="16"/>
                <w:rPrChange w:id="11256" w:author="ICP-ANACOM" w:date="2012-02-10T10:53:00Z">
                  <w:rPr>
                    <w:rFonts w:cs="Arial"/>
                    <w:sz w:val="18"/>
                    <w:szCs w:val="18"/>
                  </w:rPr>
                </w:rPrChange>
              </w:rPr>
              <w:t>105.48</w:t>
            </w:r>
          </w:p>
        </w:tc>
        <w:tc>
          <w:tcPr>
            <w:tcW w:w="850" w:type="dxa"/>
            <w:shd w:val="clear" w:color="auto" w:fill="FFFF00"/>
            <w:vAlign w:val="center"/>
            <w:tcPrChange w:id="11257" w:author="ICP-ANACOM" w:date="2012-02-10T10:54:00Z">
              <w:tcPr>
                <w:tcW w:w="850" w:type="dxa"/>
                <w:shd w:val="clear" w:color="auto" w:fill="FFFF00"/>
                <w:vAlign w:val="center"/>
              </w:tcPr>
            </w:tcPrChange>
          </w:tcPr>
          <w:p w:rsidR="00000000" w:rsidRDefault="00F63141">
            <w:pPr>
              <w:jc w:val="center"/>
              <w:rPr>
                <w:rFonts w:cs="Arial"/>
                <w:sz w:val="16"/>
                <w:szCs w:val="16"/>
                <w:rPrChange w:id="11258" w:author="ICP-ANACOM" w:date="2012-02-10T10:53:00Z">
                  <w:rPr>
                    <w:rFonts w:cs="Arial"/>
                    <w:sz w:val="18"/>
                    <w:szCs w:val="18"/>
                  </w:rPr>
                </w:rPrChange>
              </w:rPr>
              <w:pPrChange w:id="11259" w:author="ICP-ANACOM" w:date="2012-02-10T10:54:00Z">
                <w:pPr/>
              </w:pPrChange>
            </w:pPr>
            <w:r w:rsidRPr="00F63141">
              <w:rPr>
                <w:rFonts w:cs="Arial"/>
                <w:sz w:val="16"/>
                <w:szCs w:val="16"/>
                <w:rPrChange w:id="11260" w:author="ICP-ANACOM" w:date="2012-02-10T10:53:00Z">
                  <w:rPr>
                    <w:rFonts w:cs="Arial"/>
                    <w:sz w:val="18"/>
                    <w:szCs w:val="18"/>
                  </w:rPr>
                </w:rPrChange>
              </w:rPr>
              <w:t>115.48</w:t>
            </w:r>
          </w:p>
        </w:tc>
        <w:tc>
          <w:tcPr>
            <w:tcW w:w="284" w:type="dxa"/>
            <w:shd w:val="clear" w:color="auto" w:fill="A6A6A6"/>
            <w:vAlign w:val="center"/>
            <w:tcPrChange w:id="11261" w:author="ICP-ANACOM" w:date="2012-02-10T10:54:00Z">
              <w:tcPr>
                <w:tcW w:w="284" w:type="dxa"/>
                <w:shd w:val="clear" w:color="auto" w:fill="A6A6A6"/>
              </w:tcPr>
            </w:tcPrChange>
          </w:tcPr>
          <w:p w:rsidR="00000000" w:rsidRDefault="00141F57">
            <w:pPr>
              <w:jc w:val="center"/>
              <w:rPr>
                <w:rFonts w:cs="Arial"/>
                <w:sz w:val="16"/>
                <w:szCs w:val="16"/>
                <w:rPrChange w:id="11262" w:author="ICP-ANACOM" w:date="2012-02-10T10:53:00Z">
                  <w:rPr>
                    <w:rFonts w:cs="Arial"/>
                    <w:sz w:val="18"/>
                    <w:szCs w:val="18"/>
                  </w:rPr>
                </w:rPrChange>
              </w:rPr>
              <w:pPrChange w:id="11263" w:author="ICP-ANACOM" w:date="2012-02-10T10:54:00Z">
                <w:pPr/>
              </w:pPrChange>
            </w:pPr>
          </w:p>
        </w:tc>
        <w:tc>
          <w:tcPr>
            <w:tcW w:w="709" w:type="dxa"/>
            <w:shd w:val="clear" w:color="auto" w:fill="FFFF00"/>
            <w:vAlign w:val="center"/>
            <w:tcPrChange w:id="11264" w:author="ICP-ANACOM" w:date="2012-02-10T10:54:00Z">
              <w:tcPr>
                <w:tcW w:w="709" w:type="dxa"/>
                <w:gridSpan w:val="3"/>
                <w:shd w:val="clear" w:color="auto" w:fill="FFFF00"/>
                <w:vAlign w:val="center"/>
              </w:tcPr>
            </w:tcPrChange>
          </w:tcPr>
          <w:p w:rsidR="00000000" w:rsidRDefault="00F63141">
            <w:pPr>
              <w:jc w:val="center"/>
              <w:rPr>
                <w:rFonts w:cs="Arial"/>
                <w:sz w:val="16"/>
                <w:szCs w:val="16"/>
                <w:rPrChange w:id="11265" w:author="ICP-ANACOM" w:date="2012-02-10T10:53:00Z">
                  <w:rPr>
                    <w:rFonts w:cs="Arial"/>
                    <w:sz w:val="18"/>
                    <w:szCs w:val="18"/>
                  </w:rPr>
                </w:rPrChange>
              </w:rPr>
              <w:pPrChange w:id="11266" w:author="ICP-ANACOM" w:date="2012-02-10T10:54:00Z">
                <w:pPr/>
              </w:pPrChange>
            </w:pPr>
            <w:r w:rsidRPr="00F63141">
              <w:rPr>
                <w:rFonts w:cs="Arial"/>
                <w:sz w:val="16"/>
                <w:szCs w:val="16"/>
                <w:rPrChange w:id="11267" w:author="ICP-ANACOM" w:date="2012-02-10T10:53:00Z">
                  <w:rPr>
                    <w:rFonts w:cs="Arial"/>
                    <w:sz w:val="18"/>
                    <w:szCs w:val="18"/>
                  </w:rPr>
                </w:rPrChange>
              </w:rPr>
              <w:t>1.24%</w:t>
            </w:r>
          </w:p>
        </w:tc>
        <w:tc>
          <w:tcPr>
            <w:tcW w:w="708" w:type="dxa"/>
            <w:shd w:val="clear" w:color="auto" w:fill="FFFF00"/>
            <w:vAlign w:val="center"/>
            <w:tcPrChange w:id="11268" w:author="ICP-ANACOM" w:date="2012-02-10T10:54:00Z">
              <w:tcPr>
                <w:tcW w:w="708" w:type="dxa"/>
                <w:shd w:val="clear" w:color="auto" w:fill="FFFF00"/>
                <w:vAlign w:val="center"/>
              </w:tcPr>
            </w:tcPrChange>
          </w:tcPr>
          <w:p w:rsidR="00000000" w:rsidRDefault="00F63141">
            <w:pPr>
              <w:jc w:val="center"/>
              <w:rPr>
                <w:rFonts w:cs="Arial"/>
                <w:sz w:val="16"/>
                <w:szCs w:val="16"/>
                <w:rPrChange w:id="11269" w:author="ICP-ANACOM" w:date="2012-02-10T10:53:00Z">
                  <w:rPr>
                    <w:rFonts w:cs="Arial"/>
                    <w:sz w:val="18"/>
                    <w:szCs w:val="18"/>
                  </w:rPr>
                </w:rPrChange>
              </w:rPr>
              <w:pPrChange w:id="11270" w:author="ICP-ANACOM" w:date="2012-02-10T10:54:00Z">
                <w:pPr/>
              </w:pPrChange>
            </w:pPr>
            <w:r w:rsidRPr="00F63141">
              <w:rPr>
                <w:rFonts w:cs="Arial"/>
                <w:sz w:val="16"/>
                <w:szCs w:val="16"/>
                <w:rPrChange w:id="11271" w:author="ICP-ANACOM" w:date="2012-02-10T10:53:00Z">
                  <w:rPr>
                    <w:rFonts w:cs="Arial"/>
                    <w:sz w:val="18"/>
                    <w:szCs w:val="18"/>
                  </w:rPr>
                </w:rPrChange>
              </w:rPr>
              <w:t>0.01%</w:t>
            </w:r>
          </w:p>
        </w:tc>
        <w:tc>
          <w:tcPr>
            <w:tcW w:w="851" w:type="dxa"/>
            <w:shd w:val="clear" w:color="auto" w:fill="FFFF00"/>
            <w:vAlign w:val="center"/>
            <w:tcPrChange w:id="11272" w:author="ICP-ANACOM" w:date="2012-02-10T10:54:00Z">
              <w:tcPr>
                <w:tcW w:w="851" w:type="dxa"/>
                <w:gridSpan w:val="2"/>
                <w:shd w:val="clear" w:color="auto" w:fill="FFFF00"/>
                <w:vAlign w:val="center"/>
              </w:tcPr>
            </w:tcPrChange>
          </w:tcPr>
          <w:p w:rsidR="00000000" w:rsidRDefault="00F63141">
            <w:pPr>
              <w:jc w:val="center"/>
              <w:rPr>
                <w:rFonts w:cs="Arial"/>
                <w:sz w:val="16"/>
                <w:szCs w:val="16"/>
                <w:rPrChange w:id="11273" w:author="ICP-ANACOM" w:date="2012-02-10T10:53:00Z">
                  <w:rPr>
                    <w:rFonts w:cs="Arial"/>
                    <w:sz w:val="18"/>
                    <w:szCs w:val="18"/>
                  </w:rPr>
                </w:rPrChange>
              </w:rPr>
              <w:pPrChange w:id="11274" w:author="ICP-ANACOM" w:date="2012-02-10T10:54:00Z">
                <w:pPr/>
              </w:pPrChange>
            </w:pPr>
            <w:r w:rsidRPr="00F63141">
              <w:rPr>
                <w:rFonts w:cs="Arial"/>
                <w:sz w:val="16"/>
                <w:szCs w:val="16"/>
                <w:rPrChange w:id="11275" w:author="ICP-ANACOM" w:date="2012-02-10T10:53:00Z">
                  <w:rPr>
                    <w:rFonts w:cs="Arial"/>
                    <w:sz w:val="18"/>
                    <w:szCs w:val="18"/>
                  </w:rPr>
                </w:rPrChange>
              </w:rPr>
              <w:t>98.76%</w:t>
            </w:r>
          </w:p>
        </w:tc>
        <w:tc>
          <w:tcPr>
            <w:tcW w:w="850" w:type="dxa"/>
            <w:shd w:val="clear" w:color="auto" w:fill="FFFF00"/>
            <w:vAlign w:val="center"/>
            <w:tcPrChange w:id="11276" w:author="ICP-ANACOM" w:date="2012-02-10T10:54:00Z">
              <w:tcPr>
                <w:tcW w:w="850" w:type="dxa"/>
                <w:shd w:val="clear" w:color="auto" w:fill="FFFF00"/>
                <w:vAlign w:val="center"/>
              </w:tcPr>
            </w:tcPrChange>
          </w:tcPr>
          <w:p w:rsidR="00000000" w:rsidRDefault="00F63141">
            <w:pPr>
              <w:jc w:val="center"/>
              <w:rPr>
                <w:rFonts w:cs="Arial"/>
                <w:sz w:val="16"/>
                <w:szCs w:val="16"/>
                <w:rPrChange w:id="11277" w:author="ICP-ANACOM" w:date="2012-02-10T10:53:00Z">
                  <w:rPr>
                    <w:rFonts w:cs="Arial"/>
                    <w:sz w:val="18"/>
                    <w:szCs w:val="18"/>
                  </w:rPr>
                </w:rPrChange>
              </w:rPr>
              <w:pPrChange w:id="11278" w:author="ICP-ANACOM" w:date="2012-02-10T10:54:00Z">
                <w:pPr/>
              </w:pPrChange>
            </w:pPr>
            <w:r w:rsidRPr="00F63141">
              <w:rPr>
                <w:rFonts w:cs="Arial"/>
                <w:sz w:val="16"/>
                <w:szCs w:val="16"/>
                <w:rPrChange w:id="11279" w:author="ICP-ANACOM" w:date="2012-02-10T10:53:00Z">
                  <w:rPr>
                    <w:rFonts w:cs="Arial"/>
                    <w:sz w:val="18"/>
                    <w:szCs w:val="18"/>
                  </w:rPr>
                </w:rPrChange>
              </w:rPr>
              <w:t>99.99%</w:t>
            </w:r>
          </w:p>
        </w:tc>
      </w:tr>
    </w:tbl>
    <w:p w:rsidR="007030DA" w:rsidRDefault="007030DA" w:rsidP="00E96979"/>
    <w:p w:rsidR="00644719" w:rsidRDefault="00E96979">
      <w:pPr>
        <w:pStyle w:val="ECCParagraph"/>
      </w:pPr>
      <w:r>
        <w:t xml:space="preserve">The last four columns in </w:t>
      </w:r>
      <w:fldSimple w:instr=" REF _Ref314038120 \h  \* MERGEFORMAT ">
        <w:r w:rsidR="00546DB2">
          <w:t xml:space="preserve">Table </w:t>
        </w:r>
        <w:r w:rsidR="00546DB2">
          <w:rPr>
            <w:noProof/>
          </w:rPr>
          <w:t>26</w:t>
        </w:r>
      </w:fldSimple>
      <w:r>
        <w:t xml:space="preserve"> give the maximum permissible </w:t>
      </w:r>
      <m:oMath>
        <m:r>
          <m:rPr>
            <m:sty m:val="b"/>
          </m:rPr>
          <w:rPr>
            <w:rFonts w:ascii="Cambria Math" w:hAnsi="Cambria Math"/>
            <w:szCs w:val="20"/>
          </w:rPr>
          <m:t>ΔLP</m:t>
        </m:r>
      </m:oMath>
      <w:r>
        <w:t xml:space="preserve"> and the resulting </w:t>
      </w:r>
      <m:oMath>
        <m:r>
          <m:rPr>
            <m:sty m:val="b"/>
          </m:rPr>
          <w:rPr>
            <w:rFonts w:ascii="Cambria Math" w:hAnsi="Cambria Math"/>
            <w:szCs w:val="20"/>
          </w:rPr>
          <m:t>LP</m:t>
        </m:r>
      </m:oMath>
      <w:r>
        <w:t xml:space="preserve"> for WSD transmission in the 1</w:t>
      </w:r>
      <w:r w:rsidRPr="00415BA3">
        <w:rPr>
          <w:vertAlign w:val="superscript"/>
        </w:rPr>
        <w:t>st</w:t>
      </w:r>
      <w:r>
        <w:t xml:space="preserve"> and 2</w:t>
      </w:r>
      <w:r w:rsidRPr="00415BA3">
        <w:rPr>
          <w:vertAlign w:val="superscript"/>
        </w:rPr>
        <w:t>nd</w:t>
      </w:r>
      <w:r>
        <w:t xml:space="preserve"> adjacent channels. . The </w:t>
      </w:r>
      <m:oMath>
        <m:r>
          <m:rPr>
            <m:sty m:val="b"/>
          </m:rPr>
          <w:rPr>
            <w:rFonts w:ascii="Cambria Math" w:hAnsi="Cambria Math"/>
            <w:szCs w:val="20"/>
          </w:rPr>
          <m:t>ΔLP</m:t>
        </m:r>
      </m:oMath>
      <w:r>
        <w:t xml:space="preserve"> limits correspond to the permissible interference levels for the protection of the DTT receiver against interference for X% of locations. The maximum </w:t>
      </w:r>
      <m:oMath>
        <m:r>
          <m:rPr>
            <m:sty m:val="b"/>
          </m:rPr>
          <w:rPr>
            <w:rFonts w:ascii="Cambria Math" w:hAnsi="Cambria Math"/>
            <w:szCs w:val="20"/>
          </w:rPr>
          <m:t>ΔLP</m:t>
        </m:r>
      </m:oMath>
      <w:r>
        <w:t xml:space="preserve"> and the resulting </w:t>
      </w:r>
      <m:oMath>
        <m:r>
          <m:rPr>
            <m:sty m:val="b"/>
          </m:rPr>
          <w:rPr>
            <w:rFonts w:ascii="Cambria Math" w:hAnsi="Cambria Math"/>
            <w:szCs w:val="20"/>
          </w:rPr>
          <m:t>LP</m:t>
        </m:r>
      </m:oMath>
      <w:r>
        <w:t xml:space="preserve"> vary with the wanted median field strength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m:t>
            </m:r>
          </m:sub>
        </m:sSub>
      </m:oMath>
      <w:r w:rsidRPr="00AB2F85">
        <w:rPr>
          <w:i/>
        </w:rPr>
        <w:t>.</w:t>
      </w:r>
      <w:r>
        <w:t xml:space="preserve"> For instance, for locations where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wmed_ref</m:t>
            </m:r>
          </m:sub>
        </m:sSub>
        <m:r>
          <m:rPr>
            <m:sty m:val="bi"/>
          </m:rPr>
          <w:rPr>
            <w:rFonts w:ascii="Cambria Math" w:hAnsi="Cambria Math"/>
          </w:rPr>
          <m:t xml:space="preserve">+25 </m:t>
        </m:r>
        <m:r>
          <m:rPr>
            <m:sty m:val="b"/>
          </m:rPr>
          <w:rPr>
            <w:rFonts w:ascii="Cambria Math" w:hAnsi="Cambria Math"/>
          </w:rPr>
          <m:t>dB</m:t>
        </m:r>
      </m:oMath>
      <w:r>
        <w:t xml:space="preserve">, </w:t>
      </w:r>
      <w:r w:rsidRPr="006E0361">
        <w:rPr>
          <w:u w:val="single"/>
        </w:rPr>
        <w:t>quasi perfect DTT receiver operation</w:t>
      </w:r>
      <w:r>
        <w:rPr>
          <w:u w:val="single"/>
        </w:rPr>
        <w:t xml:space="preserve"> with respect to interference</w:t>
      </w:r>
      <w:r>
        <w:t xml:space="preserve"> (X = 99.9%) is observed with maximum </w:t>
      </w:r>
      <m:oMath>
        <m:r>
          <m:rPr>
            <m:sty m:val="b"/>
          </m:rPr>
          <w:rPr>
            <w:rFonts w:ascii="Cambria Math" w:hAnsi="Cambria Math"/>
            <w:szCs w:val="20"/>
          </w:rPr>
          <m:t>ΔLP</m:t>
        </m:r>
        <m:r>
          <m:rPr>
            <m:sty m:val="bi"/>
          </m:rPr>
          <w:rPr>
            <w:rFonts w:ascii="Cambria Math" w:hAnsi="Cambria Math"/>
            <w:szCs w:val="20"/>
          </w:rPr>
          <m:t>=0.11%</m:t>
        </m:r>
      </m:oMath>
      <w:r>
        <w:t xml:space="preserve"> and a resulting </w:t>
      </w:r>
      <m:oMath>
        <m:r>
          <m:rPr>
            <m:sty m:val="b"/>
          </m:rPr>
          <w:rPr>
            <w:rFonts w:ascii="Cambria Math" w:hAnsi="Cambria Math"/>
            <w:szCs w:val="20"/>
          </w:rPr>
          <m:t>LP=99.89%</m:t>
        </m:r>
      </m:oMath>
      <w:r>
        <w:t xml:space="preserve"> for 1</w:t>
      </w:r>
      <w:r w:rsidRPr="009F2374">
        <w:rPr>
          <w:vertAlign w:val="superscript"/>
        </w:rPr>
        <w:t>st</w:t>
      </w:r>
      <w:r>
        <w:t xml:space="preserve"> adjacent channel WSD transmission. Transmission in the 2</w:t>
      </w:r>
      <w:r w:rsidRPr="00C84698">
        <w:rPr>
          <w:vertAlign w:val="superscript"/>
        </w:rPr>
        <w:t>nd</w:t>
      </w:r>
      <w:r>
        <w:t xml:space="preserve"> adjacent channel is limited by </w:t>
      </w:r>
      <m:oMath>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th</m:t>
            </m:r>
          </m:sub>
        </m:sSub>
      </m:oMath>
      <w:r>
        <w:t xml:space="preserve"> to cause maximum interference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imed_max</m:t>
            </m:r>
          </m:sub>
        </m:sSub>
        <m:r>
          <m:rPr>
            <m:sty m:val="bi"/>
          </m:rPr>
          <w:rPr>
            <w:rFonts w:ascii="Cambria Math" w:hAnsi="Cambria Math"/>
            <w:szCs w:val="20"/>
          </w:rPr>
          <m:t xml:space="preserve">=96.49 </m:t>
        </m:r>
        <m:r>
          <m:rPr>
            <m:sty m:val="b"/>
          </m:rPr>
          <w:rPr>
            <w:rFonts w:ascii="Cambria Math" w:hAnsi="Cambria Math"/>
            <w:szCs w:val="20"/>
          </w:rPr>
          <m:t>dBμV/m</m:t>
        </m:r>
      </m:oMath>
      <w:r>
        <w:t xml:space="preserve">. In the same scenario, if DTT receiver operation is protected for X = 99% of locations, one obtains the maximum </w:t>
      </w:r>
      <m:oMath>
        <m:r>
          <m:rPr>
            <m:sty m:val="b"/>
          </m:rPr>
          <w:rPr>
            <w:rFonts w:ascii="Cambria Math" w:hAnsi="Cambria Math"/>
            <w:szCs w:val="20"/>
          </w:rPr>
          <m:t>ΔLP</m:t>
        </m:r>
        <m:r>
          <m:rPr>
            <m:sty m:val="bi"/>
          </m:rPr>
          <w:rPr>
            <w:rFonts w:ascii="Cambria Math" w:hAnsi="Cambria Math"/>
            <w:szCs w:val="20"/>
          </w:rPr>
          <m:t>=1.01%</m:t>
        </m:r>
      </m:oMath>
      <w:r>
        <w:t xml:space="preserve"> and the resulting </w:t>
      </w:r>
      <m:oMath>
        <m:r>
          <m:rPr>
            <m:sty m:val="b"/>
          </m:rPr>
          <w:rPr>
            <w:rFonts w:ascii="Cambria Math" w:hAnsi="Cambria Math"/>
            <w:szCs w:val="20"/>
          </w:rPr>
          <m:t>LP=98.99%</m:t>
        </m:r>
      </m:oMath>
      <w:r>
        <w:t xml:space="preserve"> for 1</w:t>
      </w:r>
      <w:r w:rsidRPr="003F2149">
        <w:rPr>
          <w:vertAlign w:val="superscript"/>
        </w:rPr>
        <w:t>st</w:t>
      </w:r>
      <w:r>
        <w:t xml:space="preserve"> adjacent channel transmission, whereas for 2</w:t>
      </w:r>
      <w:r w:rsidRPr="0009412A">
        <w:rPr>
          <w:vertAlign w:val="superscript"/>
        </w:rPr>
        <w:t>nd</w:t>
      </w:r>
      <w:r>
        <w:t xml:space="preserve"> adjacent channel transmission there is a limitation by </w:t>
      </w:r>
      <m:oMath>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th</m:t>
            </m:r>
          </m:sub>
        </m:sSub>
      </m:oMath>
      <w:r>
        <w:t xml:space="preserve"> to maximum interference </w:t>
      </w:r>
      <m:oMath>
        <m:sSub>
          <m:sSubPr>
            <m:ctrlPr>
              <w:rPr>
                <w:rFonts w:ascii="Cambria Math" w:hAnsi="Cambria Math"/>
                <w:i/>
                <w:szCs w:val="20"/>
              </w:rPr>
            </m:ctrlPr>
          </m:sSubPr>
          <m:e>
            <m:r>
              <m:rPr>
                <m:sty m:val="bi"/>
              </m:rPr>
              <w:rPr>
                <w:rFonts w:ascii="Cambria Math" w:hAnsi="Cambria Math"/>
                <w:szCs w:val="20"/>
              </w:rPr>
              <m:t>E</m:t>
            </m:r>
          </m:e>
          <m:sub>
            <m:r>
              <m:rPr>
                <m:sty m:val="bi"/>
              </m:rPr>
              <w:rPr>
                <w:rFonts w:ascii="Cambria Math" w:hAnsi="Cambria Math"/>
                <w:szCs w:val="20"/>
              </w:rPr>
              <m:t>imed_max</m:t>
            </m:r>
          </m:sub>
        </m:sSub>
        <m:r>
          <m:rPr>
            <m:sty m:val="bi"/>
          </m:rPr>
          <w:rPr>
            <w:rFonts w:ascii="Cambria Math" w:hAnsi="Cambria Math"/>
            <w:szCs w:val="20"/>
          </w:rPr>
          <m:t xml:space="preserve">=99.16 </m:t>
        </m:r>
        <m:r>
          <m:rPr>
            <m:sty m:val="b"/>
          </m:rPr>
          <w:rPr>
            <w:rFonts w:ascii="Cambria Math" w:hAnsi="Cambria Math"/>
            <w:szCs w:val="20"/>
          </w:rPr>
          <m:t>dBμV/m</m:t>
        </m:r>
      </m:oMath>
      <w:r>
        <w:t xml:space="preserve">. For DTT receiver operation protected against interference in X = 95% of locations, up to 5.03% and 0.13% of </w:t>
      </w:r>
      <m:oMath>
        <m:r>
          <m:rPr>
            <m:sty m:val="b"/>
          </m:rPr>
          <w:rPr>
            <w:rFonts w:ascii="Cambria Math" w:hAnsi="Cambria Math"/>
            <w:szCs w:val="20"/>
          </w:rPr>
          <m:t>ΔLP</m:t>
        </m:r>
      </m:oMath>
      <w:r>
        <w:t xml:space="preserve"> for 1</w:t>
      </w:r>
      <w:r w:rsidRPr="00DD1459">
        <w:rPr>
          <w:vertAlign w:val="superscript"/>
        </w:rPr>
        <w:t>st</w:t>
      </w:r>
      <w:r>
        <w:t xml:space="preserve"> and 2</w:t>
      </w:r>
      <w:r w:rsidRPr="00DD1459">
        <w:rPr>
          <w:vertAlign w:val="superscript"/>
        </w:rPr>
        <w:t>nd</w:t>
      </w:r>
      <w:r>
        <w:t xml:space="preserve"> adjacent channels transmission would be possible.</w:t>
      </w:r>
    </w:p>
    <w:p w:rsidR="00E96979" w:rsidRPr="002F1189" w:rsidRDefault="00E96979" w:rsidP="002F1189">
      <w:pPr>
        <w:pStyle w:val="ECCAnnexheading2"/>
      </w:pPr>
      <w:r w:rsidRPr="002F1189">
        <w:t xml:space="preserve">Important remarks from results in </w:t>
      </w:r>
      <w:r w:rsidR="00F63141">
        <w:fldChar w:fldCharType="begin"/>
      </w:r>
      <w:r w:rsidR="00263C03">
        <w:instrText xml:space="preserve"> REF _Ref314038120 \h </w:instrText>
      </w:r>
      <w:r w:rsidR="00F63141">
        <w:fldChar w:fldCharType="separate"/>
      </w:r>
      <w:r w:rsidR="00546DB2">
        <w:t xml:space="preserve">Table </w:t>
      </w:r>
      <w:r w:rsidR="00546DB2">
        <w:rPr>
          <w:noProof/>
        </w:rPr>
        <w:t>26</w:t>
      </w:r>
      <w:r w:rsidR="00F63141">
        <w:fldChar w:fldCharType="end"/>
      </w:r>
    </w:p>
    <w:p w:rsidR="00644719" w:rsidRDefault="00E96979">
      <w:pPr>
        <w:pStyle w:val="ECCNumbered-LetteredList"/>
        <w:numPr>
          <w:ilvl w:val="0"/>
          <w:numId w:val="87"/>
        </w:numPr>
      </w:pPr>
      <w:r>
        <w:t>Values of maximum Δ</w:t>
      </w:r>
      <w:r w:rsidRPr="00127B0F">
        <w:rPr>
          <w:vertAlign w:val="subscript"/>
        </w:rPr>
        <w:t>LP</w:t>
      </w:r>
      <w:r>
        <w:t xml:space="preserve"> shown in </w:t>
      </w:r>
      <w:fldSimple w:instr=" REF _Ref314038120 \h  \* MERGEFORMAT ">
        <w:r w:rsidR="00546DB2">
          <w:t xml:space="preserve">Table </w:t>
        </w:r>
        <w:r w:rsidR="00546DB2">
          <w:rPr>
            <w:noProof/>
          </w:rPr>
          <w:t>26</w:t>
        </w:r>
      </w:fldSimple>
      <w:r>
        <w:t xml:space="preserve"> are, as highlighted throughout the analysis, the maximum degradations in location probability that guarantee the protection of the DTT receiver against interference for X% of locations.</w:t>
      </w:r>
    </w:p>
    <w:p w:rsidR="00000000" w:rsidRDefault="00E96979">
      <w:pPr>
        <w:pStyle w:val="ECCNumbered-LetteredList"/>
        <w:numPr>
          <w:ilvl w:val="0"/>
          <w:numId w:val="87"/>
        </w:numPr>
        <w:pPrChange w:id="11280" w:author="ICP-ANACOM" w:date="2012-02-10T10:58:00Z">
          <w:pPr>
            <w:jc w:val="both"/>
          </w:pPr>
        </w:pPrChange>
      </w:pPr>
      <w:r w:rsidRPr="00714C88">
        <w:rPr>
          <w:rFonts w:eastAsia="Calibri" w:cs="Arial"/>
        </w:rPr>
        <w:t xml:space="preserve">They serve thus as upper bounds for the choice of acceptable </w:t>
      </w:r>
      <w:r w:rsidRPr="00714C88">
        <w:t>Δ</w:t>
      </w:r>
      <w:r w:rsidRPr="00127B0F">
        <w:rPr>
          <w:vertAlign w:val="subscript"/>
        </w:rPr>
        <w:t>LP</w:t>
      </w:r>
      <w:del w:id="11281" w:author="TO2" w:date="2012-03-07T21:36:00Z">
        <w:r w:rsidR="00F63141" w:rsidRPr="00714C88" w:rsidDel="00127B0F">
          <w:rPr>
            <w:rFonts w:eastAsia="Calibri" w:cs="Arial"/>
          </w:rPr>
          <w:fldChar w:fldCharType="begin"/>
        </w:r>
        <w:r w:rsidRPr="00714C88" w:rsidDel="00127B0F">
          <w:rPr>
            <w:rFonts w:eastAsia="Calibri" w:cs="Arial"/>
          </w:rPr>
          <w:delInstrText xml:space="preserve"> QUOTE </w:delInstrText>
        </w:r>
        <m:oMath>
          <m:r>
            <m:rPr>
              <m:sty m:val="p"/>
            </m:rPr>
            <w:rPr>
              <w:rFonts w:ascii="Cambria Math" w:hAnsi="Cambria Math"/>
              <w:szCs w:val="20"/>
              <w:u w:val="single"/>
            </w:rPr>
            <m:t>ΔLPs</m:t>
          </m:r>
        </m:oMath>
        <w:r w:rsidRPr="00714C88" w:rsidDel="00127B0F">
          <w:rPr>
            <w:rFonts w:eastAsia="Calibri" w:cs="Arial"/>
          </w:rPr>
          <w:delInstrText xml:space="preserve"> </w:delInstrText>
        </w:r>
        <w:r w:rsidR="00F63141" w:rsidRPr="00714C88" w:rsidDel="00127B0F">
          <w:rPr>
            <w:rFonts w:eastAsia="Calibri" w:cs="Arial"/>
          </w:rPr>
          <w:fldChar w:fldCharType="separate"/>
        </w:r>
        <m:oMath>
          <m:r>
            <m:rPr>
              <m:sty m:val="p"/>
            </m:rPr>
            <w:rPr>
              <w:rFonts w:ascii="Cambria Math" w:hAnsi="Cambria Math"/>
              <w:szCs w:val="20"/>
              <w:u w:val="single"/>
            </w:rPr>
            <m:t>ΔLPs</m:t>
          </m:r>
        </m:oMath>
        <w:r w:rsidR="00F63141" w:rsidRPr="00714C88" w:rsidDel="00127B0F">
          <w:rPr>
            <w:rFonts w:eastAsia="Calibri" w:cs="Arial"/>
          </w:rPr>
          <w:fldChar w:fldCharType="end"/>
        </w:r>
        <w:r w:rsidRPr="00714C88" w:rsidDel="00127B0F">
          <w:rPr>
            <w:rFonts w:eastAsia="Calibri" w:cs="Arial"/>
          </w:rPr>
          <w:delText xml:space="preserve"> l</w:delText>
        </w:r>
      </w:del>
      <w:ins w:id="11282" w:author="TO2" w:date="2012-03-07T21:36:00Z">
        <w:r w:rsidR="00127B0F">
          <w:rPr>
            <w:rFonts w:eastAsia="Calibri" w:cs="Arial"/>
          </w:rPr>
          <w:t xml:space="preserve"> l</w:t>
        </w:r>
      </w:ins>
      <w:r w:rsidRPr="00714C88">
        <w:rPr>
          <w:rFonts w:eastAsia="Calibri" w:cs="Arial"/>
        </w:rPr>
        <w:t>evels</w:t>
      </w:r>
      <w:r w:rsidRPr="00714C88">
        <w:t>. These upper bounds decrease with the increase of the wanted DTT signal level, since in this case the permitted interference level also increases and becomes more likely to not respect the protection ratio and the overloading threshold.</w:t>
      </w:r>
    </w:p>
    <w:p w:rsidR="00000000" w:rsidRDefault="00141F57">
      <w:pPr>
        <w:pStyle w:val="ECCParagraph"/>
        <w:pPrChange w:id="11283" w:author="ICP-ANACOM" w:date="2012-02-10T10:55:00Z">
          <w:pPr/>
        </w:pPrChange>
      </w:pPr>
    </w:p>
    <w:p w:rsidR="00644719" w:rsidRDefault="00E96979">
      <w:pPr>
        <w:pStyle w:val="ECCNumbered-LetteredList"/>
        <w:numPr>
          <w:ilvl w:val="0"/>
          <w:numId w:val="88"/>
        </w:numPr>
      </w:pPr>
      <w:r>
        <w:lastRenderedPageBreak/>
        <w:t>The general understanding expressed in ECC Report 159</w:t>
      </w:r>
      <w:ins w:id="11284" w:author="ICP-ANACOM" w:date="2012-02-10T10:55:00Z">
        <w:r w:rsidR="00086707">
          <w:t xml:space="preserve"> </w:t>
        </w:r>
      </w:ins>
      <w:fldSimple w:instr=" REF _Ref314126419 \n \h  \* MERGEFORMAT ">
        <w:r w:rsidR="00546DB2">
          <w:t>[2]</w:t>
        </w:r>
      </w:fldSimple>
      <w:r>
        <w:t xml:space="preserve"> that emission limits of a WSD may be increased in areas where the wanted DTT signal power is high is confirmed.</w:t>
      </w:r>
    </w:p>
    <w:p w:rsidR="00000000" w:rsidRDefault="00E96979">
      <w:pPr>
        <w:pStyle w:val="ECCNumbered-LetteredList"/>
        <w:numPr>
          <w:ilvl w:val="0"/>
          <w:numId w:val="88"/>
        </w:numPr>
        <w:pPrChange w:id="11285" w:author="ICP-ANACOM" w:date="2012-02-10T10:58:00Z">
          <w:pPr/>
        </w:pPrChange>
      </w:pPr>
      <w:r>
        <w:t>By protecting the DTT receiver against interference for X% of locations, the limiting interference increases with the wanted DTT signal level until the overloading threshold is met. For the 1</w:t>
      </w:r>
      <w:r w:rsidRPr="00231EAC">
        <w:rPr>
          <w:vertAlign w:val="superscript"/>
        </w:rPr>
        <w:t>st</w:t>
      </w:r>
      <w:r>
        <w:t xml:space="preserve"> adjacent channel, the limitation by overloading occurs only at locations where the wanted median field strength is more than 25 dB higher than it is at the coverage edge.</w:t>
      </w:r>
    </w:p>
    <w:p w:rsidR="00000000" w:rsidRDefault="00F63141">
      <w:pPr>
        <w:pStyle w:val="ECCNumbered-LetteredList"/>
        <w:numPr>
          <w:ilvl w:val="0"/>
          <w:numId w:val="88"/>
        </w:numPr>
        <w:rPr>
          <w:ins w:id="11286" w:author="TO2" w:date="2012-03-07T21:35:00Z"/>
        </w:rPr>
        <w:pPrChange w:id="11287" w:author="ICP-ANACOM" w:date="2012-02-10T10:58:00Z">
          <w:pPr/>
        </w:pPrChange>
      </w:pPr>
      <w:del w:id="11288" w:author="TO2" w:date="2012-03-07T21:35:00Z">
        <w:r w:rsidRPr="00714C88" w:rsidDel="00127B0F">
          <w:rPr>
            <w:rFonts w:eastAsia="Calibri" w:cs="Arial"/>
            <w:szCs w:val="22"/>
          </w:rPr>
          <w:fldChar w:fldCharType="begin"/>
        </w:r>
        <w:r w:rsidR="00E96979" w:rsidRPr="00714C88" w:rsidDel="00127B0F">
          <w:rPr>
            <w:rFonts w:eastAsia="Calibri" w:cs="Arial"/>
            <w:szCs w:val="22"/>
          </w:rPr>
          <w:delInstrText xml:space="preserve"> QUOTE </w:delInstrText>
        </w:r>
        <m:oMath>
          <m:r>
            <m:rPr>
              <m:sty m:val="p"/>
            </m:rPr>
            <w:rPr>
              <w:rFonts w:ascii="Cambria Math" w:hAnsi="Cambria Math"/>
              <w:szCs w:val="20"/>
            </w:rPr>
            <m:t>ΔLP=0.1%</m:t>
          </m:r>
        </m:oMath>
        <w:r w:rsidR="00E96979" w:rsidRPr="00714C88" w:rsidDel="00127B0F">
          <w:rPr>
            <w:rFonts w:eastAsia="Calibri" w:cs="Arial"/>
            <w:szCs w:val="22"/>
          </w:rPr>
          <w:delInstrText xml:space="preserve"> </w:delInstrText>
        </w:r>
        <w:r w:rsidRPr="00714C88" w:rsidDel="00127B0F">
          <w:rPr>
            <w:rFonts w:eastAsia="Calibri" w:cs="Arial"/>
            <w:szCs w:val="22"/>
          </w:rPr>
          <w:fldChar w:fldCharType="separate"/>
        </w:r>
        <m:oMath>
          <m:r>
            <m:rPr>
              <m:sty m:val="p"/>
            </m:rPr>
            <w:rPr>
              <w:rFonts w:ascii="Cambria Math" w:hAnsi="Cambria Math"/>
              <w:szCs w:val="20"/>
            </w:rPr>
            <m:t>ΔLP=0.1%</m:t>
          </m:r>
        </m:oMath>
        <w:r w:rsidRPr="00714C88" w:rsidDel="00127B0F">
          <w:rPr>
            <w:rFonts w:eastAsia="Calibri" w:cs="Arial"/>
            <w:szCs w:val="22"/>
          </w:rPr>
          <w:fldChar w:fldCharType="end"/>
        </w:r>
        <w:r w:rsidR="00E96979" w:rsidRPr="00714C88" w:rsidDel="00127B0F">
          <w:delText xml:space="preserve"> </w:delText>
        </w:r>
      </w:del>
      <w:r w:rsidR="00E96979" w:rsidRPr="00714C88">
        <w:t>Δ</w:t>
      </w:r>
      <w:r w:rsidR="00E96979" w:rsidRPr="00127B0F">
        <w:rPr>
          <w:vertAlign w:val="subscript"/>
        </w:rPr>
        <w:t>LP</w:t>
      </w:r>
      <w:r w:rsidR="00E96979" w:rsidRPr="00714C88">
        <w:rPr>
          <w:szCs w:val="20"/>
        </w:rPr>
        <w:t xml:space="preserve"> =</w:t>
      </w:r>
      <w:ins w:id="11289" w:author="TO2" w:date="2012-03-07T21:36:00Z">
        <w:r w:rsidR="00127B0F">
          <w:rPr>
            <w:szCs w:val="20"/>
          </w:rPr>
          <w:t xml:space="preserve"> </w:t>
        </w:r>
      </w:ins>
      <w:r w:rsidR="00E96979" w:rsidRPr="00714C88">
        <w:t>0.1%</w:t>
      </w:r>
      <w:r w:rsidR="00E96979" w:rsidRPr="00714C88">
        <w:rPr>
          <w:rFonts w:eastAsia="Calibri" w:cs="Arial"/>
          <w:szCs w:val="22"/>
        </w:rPr>
        <w:t xml:space="preserve"> protects the DTT receiver operation against interference for at least X = 99</w:t>
      </w:r>
      <w:r w:rsidR="00E96979" w:rsidRPr="00714C88">
        <w:t>.9% of locations (quasi perfect DTT receiver operation) for wanted field strengths that vary from</w:t>
      </w:r>
      <w:ins w:id="11290" w:author="TO2" w:date="2012-03-07T21:35:00Z">
        <w:r w:rsidR="00127B0F">
          <w:t xml:space="preserve"> E</w:t>
        </w:r>
        <w:r w:rsidR="00127B0F" w:rsidRPr="00127B0F">
          <w:rPr>
            <w:vertAlign w:val="subscript"/>
          </w:rPr>
          <w:t>wmed_ref</w:t>
        </w:r>
      </w:ins>
      <w:del w:id="11291" w:author="TO2" w:date="2012-03-07T21:35:00Z">
        <w:r w:rsidR="00E96979" w:rsidRPr="00714C88" w:rsidDel="00127B0F">
          <w:delText xml:space="preserve"> </w:delTex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ref</m:t>
                  </m:r>
                </m:sub>
              </m:sSub>
            </m:sub>
          </m:sSub>
        </m:oMath>
      </w:del>
    </w:p>
    <w:p w:rsidR="00000000" w:rsidRDefault="00E96979">
      <w:pPr>
        <w:pStyle w:val="ECCNumbered-LetteredList"/>
        <w:numPr>
          <w:ilvl w:val="0"/>
          <w:numId w:val="88"/>
        </w:numPr>
        <w:pPrChange w:id="11292" w:author="ICP-ANACOM" w:date="2012-02-10T10:58:00Z">
          <w:pPr/>
        </w:pPrChange>
      </w:pPr>
      <w:del w:id="11293" w:author="TO2" w:date="2012-03-07T21:35:00Z">
        <w:r w:rsidRPr="00714C88" w:rsidDel="00127B0F">
          <w:delText xml:space="preserve"> </w:delText>
        </w:r>
      </w:del>
      <w:r w:rsidRPr="00714C88">
        <w:t>(coverage edge) up to at least</w:t>
      </w:r>
      <w:ins w:id="11294" w:author="TO2" w:date="2012-03-07T21:35:00Z">
        <w:r w:rsidR="00127B0F">
          <w:t xml:space="preserve"> </w:t>
        </w:r>
        <w:r w:rsidR="00127B0F">
          <w:rPr>
            <w:rFonts w:eastAsia="Calibri" w:cs="Arial"/>
            <w:szCs w:val="22"/>
          </w:rPr>
          <w:t>E</w:t>
        </w:r>
        <w:r w:rsidR="00127B0F" w:rsidRPr="00127B0F">
          <w:rPr>
            <w:rFonts w:eastAsia="Calibri" w:cs="Arial"/>
            <w:szCs w:val="22"/>
            <w:vertAlign w:val="subscript"/>
          </w:rPr>
          <w:t>wmed</w:t>
        </w:r>
        <w:r w:rsidR="00127B0F">
          <w:rPr>
            <w:rFonts w:eastAsia="Calibri" w:cs="Arial"/>
            <w:szCs w:val="22"/>
          </w:rPr>
          <w:t xml:space="preserve"> ≥ E</w:t>
        </w:r>
        <w:r w:rsidR="00127B0F" w:rsidRPr="00127B0F">
          <w:rPr>
            <w:rFonts w:eastAsia="Calibri" w:cs="Arial"/>
            <w:szCs w:val="22"/>
            <w:vertAlign w:val="subscript"/>
          </w:rPr>
          <w:t>med_ref</w:t>
        </w:r>
        <w:r w:rsidR="00127B0F">
          <w:rPr>
            <w:rFonts w:eastAsia="Calibri" w:cs="Arial"/>
            <w:szCs w:val="22"/>
          </w:rPr>
          <w:t xml:space="preserve"> + 30 dB</w:t>
        </w:r>
      </w:ins>
      <w:del w:id="11295" w:author="TO2" w:date="2012-03-07T21:35:00Z">
        <w:r w:rsidRPr="00714C88" w:rsidDel="00127B0F">
          <w:delText xml:space="preserve"> </w:delTex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wmed_ref</m:t>
              </m:r>
            </m:sub>
          </m:sSub>
          <m:r>
            <m:rPr>
              <m:sty m:val="bi"/>
            </m:rPr>
            <w:rPr>
              <w:rFonts w:ascii="Cambria Math" w:hAnsi="Cambria Math"/>
            </w:rPr>
            <m:t xml:space="preserve">+30 </m:t>
          </m:r>
          <m:r>
            <m:rPr>
              <m:sty m:val="b"/>
            </m:rPr>
            <w:rPr>
              <w:rFonts w:ascii="Cambria Math" w:hAnsi="Cambria Math"/>
            </w:rPr>
            <m:t>dB</m:t>
          </m:r>
        </m:oMath>
      </w:del>
      <w:r w:rsidRPr="00714C88">
        <w:t xml:space="preserve"> for 1</w:t>
      </w:r>
      <w:r w:rsidRPr="00714C88">
        <w:rPr>
          <w:rFonts w:eastAsia="Calibri" w:cs="Arial"/>
        </w:rPr>
        <w:t>st</w:t>
      </w:r>
      <w:r w:rsidRPr="00714C88">
        <w:t xml:space="preserve"> adjacent channel transmission and at leas</w:t>
      </w:r>
      <w:del w:id="11296" w:author="TO2" w:date="2012-03-07T21:34:00Z">
        <w:r w:rsidRPr="00714C88" w:rsidDel="00127B0F">
          <w:delText xml:space="preserve">t </w:delTex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wmed_ref</m:t>
              </m:r>
            </m:sub>
          </m:sSub>
          <m:r>
            <m:rPr>
              <m:sty m:val="bi"/>
            </m:rPr>
            <w:rPr>
              <w:rFonts w:ascii="Cambria Math" w:hAnsi="Cambria Math"/>
            </w:rPr>
            <m:t xml:space="preserve">+20 </m:t>
          </m:r>
          <m:r>
            <m:rPr>
              <m:sty m:val="b"/>
            </m:rPr>
            <w:rPr>
              <w:rFonts w:ascii="Cambria Math" w:hAnsi="Cambria Math"/>
            </w:rPr>
            <m:t>dB</m:t>
          </m:r>
        </m:oMath>
        <w:r w:rsidRPr="00714C88" w:rsidDel="00127B0F">
          <w:delText xml:space="preserve"> </w:delText>
        </w:r>
      </w:del>
      <w:ins w:id="11297" w:author="TO2" w:date="2012-03-07T21:34:00Z">
        <w:r w:rsidR="00127B0F">
          <w:t>t E</w:t>
        </w:r>
        <w:r w:rsidR="00127B0F" w:rsidRPr="00127B0F">
          <w:rPr>
            <w:rFonts w:eastAsia="Calibri" w:cs="Arial"/>
            <w:szCs w:val="22"/>
            <w:vertAlign w:val="subscript"/>
          </w:rPr>
          <w:t>wmed</w:t>
        </w:r>
        <w:r w:rsidR="00127B0F">
          <w:rPr>
            <w:rFonts w:eastAsia="Calibri" w:cs="Arial"/>
            <w:szCs w:val="22"/>
          </w:rPr>
          <w:t xml:space="preserve"> ≥ E</w:t>
        </w:r>
        <w:r w:rsidR="00127B0F" w:rsidRPr="00127B0F">
          <w:rPr>
            <w:rFonts w:eastAsia="Calibri" w:cs="Arial"/>
            <w:szCs w:val="22"/>
            <w:vertAlign w:val="subscript"/>
          </w:rPr>
          <w:t>med_ref</w:t>
        </w:r>
        <w:r w:rsidR="00127B0F">
          <w:rPr>
            <w:rFonts w:eastAsia="Calibri" w:cs="Arial"/>
            <w:szCs w:val="22"/>
          </w:rPr>
          <w:t xml:space="preserve"> + 20 dB</w:t>
        </w:r>
        <w:r w:rsidR="00127B0F" w:rsidRPr="00714C88">
          <w:t xml:space="preserve"> </w:t>
        </w:r>
      </w:ins>
      <w:r w:rsidRPr="00714C88">
        <w:t>for 2</w:t>
      </w:r>
      <w:r w:rsidRPr="00714C88">
        <w:rPr>
          <w:rFonts w:eastAsia="Calibri" w:cs="Arial"/>
        </w:rPr>
        <w:t>nd</w:t>
      </w:r>
      <w:r w:rsidRPr="00714C88">
        <w:t xml:space="preserve"> adjacent channel transmission. </w:t>
      </w:r>
    </w:p>
    <w:p w:rsidR="00000000" w:rsidRDefault="00E96979">
      <w:pPr>
        <w:pStyle w:val="ECCNumbered-LetteredList"/>
        <w:numPr>
          <w:ilvl w:val="0"/>
          <w:numId w:val="88"/>
        </w:numPr>
        <w:pPrChange w:id="11298" w:author="ICP-ANACOM" w:date="2012-02-10T10:58:00Z">
          <w:pPr/>
        </w:pPrChange>
      </w:pPr>
      <w:r w:rsidRPr="00714C88">
        <w:t>This contrasts with the strategy keeping degradation in location probability fixed. More flexibility on the usage of available spectrum without harmful degradation of DTT service is possible.</w:t>
      </w:r>
    </w:p>
    <w:p w:rsidR="00000000" w:rsidRDefault="00E96979">
      <w:pPr>
        <w:pStyle w:val="ECCNumbered-LetteredList"/>
        <w:numPr>
          <w:ilvl w:val="0"/>
          <w:numId w:val="88"/>
        </w:numPr>
        <w:pPrChange w:id="11299" w:author="ICP-ANACOM" w:date="2012-02-10T10:58:00Z">
          <w:pPr/>
        </w:pPrChange>
      </w:pPr>
      <w:r w:rsidRPr="00714C88">
        <w:t xml:space="preserve">For </w:t>
      </w:r>
      <w:r w:rsidRPr="00714C88">
        <w:rPr>
          <w:rFonts w:eastAsia="Calibri" w:cs="Arial"/>
          <w:szCs w:val="22"/>
        </w:rPr>
        <w:t>DTT receiver operation protected against interference for</w:t>
      </w:r>
      <w:r w:rsidRPr="00714C88">
        <w:t xml:space="preserve"> X = 99.9% of locations (quasi perfect DTT receiver operation), the presented Δ</w:t>
      </w:r>
      <w:r w:rsidRPr="00127B0F">
        <w:rPr>
          <w:vertAlign w:val="subscript"/>
        </w:rPr>
        <w:t>LP</w:t>
      </w:r>
      <w:r w:rsidRPr="00714C88">
        <w:rPr>
          <w:rFonts w:eastAsia="Calibri" w:cs="Arial"/>
          <w:szCs w:val="22"/>
        </w:rPr>
        <w:t xml:space="preserve"> limits provide resulting</w:t>
      </w:r>
      <w:ins w:id="11300" w:author="TO2" w:date="2012-03-07T21:30:00Z">
        <w:r w:rsidR="00127B0F">
          <w:rPr>
            <w:rFonts w:eastAsia="Calibri" w:cs="Arial"/>
            <w:szCs w:val="22"/>
          </w:rPr>
          <w:t xml:space="preserve"> LP ≥ 98.93%</w:t>
        </w:r>
      </w:ins>
      <w:del w:id="11301" w:author="TO2" w:date="2012-03-07T21:30:00Z">
        <w:r w:rsidRPr="00714C88" w:rsidDel="00127B0F">
          <w:rPr>
            <w:rFonts w:eastAsia="Calibri" w:cs="Arial"/>
            <w:szCs w:val="22"/>
          </w:rPr>
          <w:delText xml:space="preserve"> </w:delText>
        </w:r>
        <m:oMath>
          <m:r>
            <m:rPr>
              <m:sty m:val="b"/>
            </m:rPr>
            <w:rPr>
              <w:rFonts w:ascii="Cambria Math" w:hAnsi="Cambria Math"/>
              <w:szCs w:val="20"/>
            </w:rPr>
            <m:t>LP≥98.93%</m:t>
          </m:r>
        </m:oMath>
        <w:r w:rsidRPr="00714C88" w:rsidDel="00127B0F">
          <w:rPr>
            <w:rFonts w:eastAsia="Calibri" w:cs="Arial"/>
            <w:szCs w:val="22"/>
          </w:rPr>
          <w:delText xml:space="preserve"> </w:delText>
        </w:r>
      </w:del>
      <w:ins w:id="11302" w:author="TO2" w:date="2012-03-07T21:30:00Z">
        <w:r w:rsidR="00127B0F">
          <w:rPr>
            <w:rFonts w:eastAsia="Calibri" w:cs="Arial"/>
            <w:szCs w:val="22"/>
          </w:rPr>
          <w:t xml:space="preserve"> </w:t>
        </w:r>
      </w:ins>
      <w:r w:rsidRPr="00714C88">
        <w:rPr>
          <w:rFonts w:eastAsia="Calibri" w:cs="Arial"/>
          <w:szCs w:val="22"/>
        </w:rPr>
        <w:t>for</w:t>
      </w:r>
      <w:ins w:id="11303" w:author="TO2" w:date="2012-03-07T21:29:00Z">
        <w:r w:rsidR="00127B0F">
          <w:rPr>
            <w:rFonts w:eastAsia="Calibri" w:cs="Arial"/>
            <w:szCs w:val="22"/>
          </w:rPr>
          <w:t xml:space="preserve"> E</w:t>
        </w:r>
        <w:r w:rsidR="00127B0F" w:rsidRPr="00127B0F">
          <w:rPr>
            <w:rFonts w:eastAsia="Calibri" w:cs="Arial"/>
            <w:szCs w:val="22"/>
            <w:vertAlign w:val="subscript"/>
          </w:rPr>
          <w:t>wmed</w:t>
        </w:r>
        <w:r w:rsidR="00127B0F">
          <w:rPr>
            <w:rFonts w:eastAsia="Calibri" w:cs="Arial"/>
            <w:szCs w:val="22"/>
          </w:rPr>
          <w:t xml:space="preserve"> ≥ E</w:t>
        </w:r>
        <w:r w:rsidR="00127B0F" w:rsidRPr="00127B0F">
          <w:rPr>
            <w:rFonts w:eastAsia="Calibri" w:cs="Arial"/>
            <w:szCs w:val="22"/>
            <w:vertAlign w:val="subscript"/>
          </w:rPr>
          <w:t>med_ref</w:t>
        </w:r>
        <w:r w:rsidR="00127B0F">
          <w:rPr>
            <w:rFonts w:eastAsia="Calibri" w:cs="Arial"/>
            <w:szCs w:val="22"/>
          </w:rPr>
          <w:t xml:space="preserve"> + 5 dB</w:t>
        </w:r>
      </w:ins>
      <w:del w:id="11304" w:author="TO2" w:date="2012-03-07T21:30:00Z">
        <w:r w:rsidRPr="00714C88" w:rsidDel="00127B0F">
          <w:rPr>
            <w:rFonts w:eastAsia="Calibri" w:cs="Arial"/>
            <w:szCs w:val="22"/>
          </w:rPr>
          <w:delText xml:space="preserve"> </w:delTex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wmed_ref</m:t>
              </m:r>
            </m:sub>
          </m:sSub>
          <m:r>
            <m:rPr>
              <m:sty m:val="bi"/>
            </m:rPr>
            <w:rPr>
              <w:rFonts w:ascii="Cambria Math" w:hAnsi="Cambria Math"/>
            </w:rPr>
            <m:t xml:space="preserve">+5 </m:t>
          </m:r>
          <m:r>
            <m:rPr>
              <m:sty m:val="b"/>
            </m:rPr>
            <w:rPr>
              <w:rFonts w:ascii="Cambria Math" w:hAnsi="Cambria Math"/>
            </w:rPr>
            <m:t>dB</m:t>
          </m:r>
        </m:oMath>
      </w:del>
      <w:r w:rsidRPr="00714C88">
        <w:t>.</w:t>
      </w:r>
    </w:p>
    <w:p w:rsidR="00644719" w:rsidRDefault="00E96979">
      <w:pPr>
        <w:pStyle w:val="ECCNumbered-LetteredList"/>
        <w:numPr>
          <w:ilvl w:val="0"/>
          <w:numId w:val="88"/>
        </w:numPr>
        <w:rPr>
          <w:rFonts w:eastAsia="Calibri" w:cs="Arial"/>
          <w:szCs w:val="22"/>
        </w:rPr>
      </w:pPr>
      <w:r w:rsidRPr="00714C88">
        <w:t>The limiting Δ</w:t>
      </w:r>
      <w:r w:rsidRPr="00127B0F">
        <w:rPr>
          <w:vertAlign w:val="subscript"/>
        </w:rPr>
        <w:t>LP</w:t>
      </w:r>
      <w:r w:rsidRPr="00714C88">
        <w:rPr>
          <w:rFonts w:eastAsia="Calibri" w:cs="Arial"/>
          <w:szCs w:val="22"/>
        </w:rPr>
        <w:t xml:space="preserve"> values for these locations vary between 0.1% and 0.54% before the</w:t>
      </w:r>
      <w:ins w:id="11305" w:author="TO2" w:date="2012-03-07T23:04:00Z">
        <w:r w:rsidR="00B45E75">
          <w:rPr>
            <w:rFonts w:eastAsia="Calibri" w:cs="Arial"/>
            <w:szCs w:val="22"/>
          </w:rPr>
          <w:t xml:space="preserve"> O</w:t>
        </w:r>
        <w:r w:rsidR="00B45E75" w:rsidRPr="00B45E75">
          <w:rPr>
            <w:rFonts w:eastAsia="Calibri" w:cs="Arial"/>
            <w:szCs w:val="22"/>
            <w:vertAlign w:val="subscript"/>
          </w:rPr>
          <w:t>th</w:t>
        </w:r>
      </w:ins>
      <w:ins w:id="11306" w:author="TO2" w:date="2012-03-07T23:05:00Z">
        <w:r w:rsidR="00B45E75">
          <w:rPr>
            <w:rFonts w:eastAsia="Calibri" w:cs="Arial"/>
          </w:rPr>
          <w:t xml:space="preserve"> </w:t>
        </w:r>
      </w:ins>
      <w:del w:id="11307" w:author="TO2" w:date="2012-03-07T23:05:00Z">
        <w:r w:rsidRPr="00714C88" w:rsidDel="00B45E75">
          <w:rPr>
            <w:rFonts w:eastAsia="Calibri" w:cs="Arial"/>
            <w:szCs w:val="22"/>
          </w:rPr>
          <w:delText xml:space="preserve"> </w:delText>
        </w:r>
        <m:oMath>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th</m:t>
              </m:r>
            </m:sub>
          </m:sSub>
        </m:oMath>
        <w:r w:rsidRPr="00714C88" w:rsidDel="00B45E75">
          <w:rPr>
            <w:rFonts w:eastAsia="Calibri" w:cs="Arial"/>
            <w:szCs w:val="22"/>
          </w:rPr>
          <w:delText xml:space="preserve"> </w:delText>
        </w:r>
      </w:del>
      <w:r w:rsidRPr="00714C88">
        <w:rPr>
          <w:rFonts w:eastAsia="Calibri" w:cs="Arial"/>
          <w:szCs w:val="22"/>
        </w:rPr>
        <w:t xml:space="preserve">is reached. Since </w:t>
      </w:r>
      <m:oMath>
        <w:del w:id="11308" w:author="TO2" w:date="2012-03-07T21:28:00Z">
          <m:r>
            <m:rPr>
              <m:sty m:val="b"/>
            </m:rPr>
            <w:rPr>
              <w:rFonts w:ascii="Cambria Math" w:hAnsi="Cambria Math"/>
              <w:szCs w:val="20"/>
            </w:rPr>
            <m:t>LP=95%</m:t>
          </m:r>
        </w:del>
      </m:oMath>
      <w:del w:id="11309" w:author="TO2" w:date="2012-03-07T21:28:00Z">
        <w:r w:rsidRPr="00714C88" w:rsidDel="00F440C4">
          <w:rPr>
            <w:rFonts w:eastAsia="Calibri" w:cs="Arial"/>
            <w:szCs w:val="22"/>
          </w:rPr>
          <w:delText xml:space="preserve"> </w:delText>
        </w:r>
      </w:del>
      <w:ins w:id="11310" w:author="TO2" w:date="2012-03-07T21:28:00Z">
        <w:r w:rsidR="00F440C4">
          <w:rPr>
            <w:rFonts w:eastAsia="Calibri" w:cs="Arial"/>
            <w:szCs w:val="22"/>
          </w:rPr>
          <w:t xml:space="preserve">LP = 95% </w:t>
        </w:r>
      </w:ins>
      <w:r w:rsidRPr="00714C88">
        <w:rPr>
          <w:rFonts w:eastAsia="Calibri" w:cs="Arial"/>
          <w:szCs w:val="22"/>
        </w:rPr>
        <w:t xml:space="preserve">at the coverage edge is critical, in this case </w:t>
      </w:r>
      <w:r w:rsidRPr="00714C88">
        <w:t>Δ</w:t>
      </w:r>
      <w:r w:rsidRPr="00F440C4">
        <w:rPr>
          <w:vertAlign w:val="subscript"/>
        </w:rPr>
        <w:t>LP</w:t>
      </w:r>
      <w:r w:rsidRPr="00714C88">
        <w:rPr>
          <w:szCs w:val="20"/>
        </w:rPr>
        <w:t xml:space="preserve"> &gt; </w:t>
      </w:r>
      <w:r w:rsidRPr="00714C88">
        <w:t>0.1%</w:t>
      </w:r>
      <w:r w:rsidRPr="00714C88">
        <w:rPr>
          <w:rFonts w:eastAsia="Calibri" w:cs="Arial"/>
          <w:szCs w:val="22"/>
        </w:rPr>
        <w:t xml:space="preserve"> should not be adopted. However, </w:t>
      </w:r>
      <w:r w:rsidRPr="00714C88">
        <w:t>Δ</w:t>
      </w:r>
      <w:r w:rsidRPr="00F440C4">
        <w:rPr>
          <w:vertAlign w:val="subscript"/>
        </w:rPr>
        <w:t>LP</w:t>
      </w:r>
      <w:r w:rsidRPr="00714C88">
        <w:t> </w:t>
      </w:r>
      <w:r w:rsidRPr="00714C88">
        <w:rPr>
          <w:szCs w:val="20"/>
        </w:rPr>
        <w:t xml:space="preserve">&gt; </w:t>
      </w:r>
      <w:r w:rsidRPr="00714C88">
        <w:t xml:space="preserve">0.1% </w:t>
      </w:r>
      <w:r w:rsidRPr="00714C88">
        <w:rPr>
          <w:rFonts w:eastAsia="Calibri" w:cs="Arial"/>
          <w:szCs w:val="22"/>
        </w:rPr>
        <w:t xml:space="preserve">and below the limits indicated in </w:t>
      </w:r>
      <w:fldSimple w:instr=" REF _Ref314038120 \h  \* MERGEFORMAT ">
        <w:r w:rsidR="00546DB2">
          <w:t xml:space="preserve">Table </w:t>
        </w:r>
        <w:r w:rsidR="00546DB2">
          <w:rPr>
            <w:noProof/>
          </w:rPr>
          <w:t>26</w:t>
        </w:r>
      </w:fldSimple>
      <w:r w:rsidRPr="00714C88">
        <w:rPr>
          <w:rFonts w:eastAsia="Calibri" w:cs="Arial"/>
          <w:szCs w:val="22"/>
        </w:rPr>
        <w:t xml:space="preserve"> for inner DTT coverage locations present acceptable </w:t>
      </w:r>
      <w:r w:rsidRPr="00714C88">
        <w:t>LP</w:t>
      </w:r>
      <w:r w:rsidRPr="00714C88">
        <w:rPr>
          <w:rFonts w:eastAsia="Calibri" w:cs="Arial"/>
          <w:szCs w:val="22"/>
        </w:rPr>
        <w:t xml:space="preserve"> levels.</w:t>
      </w:r>
    </w:p>
    <w:p w:rsidR="00000000" w:rsidRDefault="00E96979">
      <w:pPr>
        <w:pStyle w:val="ECCNumbered-LetteredList"/>
        <w:numPr>
          <w:ilvl w:val="0"/>
          <w:numId w:val="88"/>
        </w:numPr>
        <w:rPr>
          <w:del w:id="11311" w:author="TO2" w:date="2012-03-07T21:33:00Z"/>
        </w:rPr>
        <w:pPrChange w:id="11312" w:author="ICP-ANACOM" w:date="2012-02-10T10:58:00Z">
          <w:pPr/>
        </w:pPrChange>
      </w:pPr>
      <w:r w:rsidRPr="00714C88">
        <w:t xml:space="preserve">If the </w:t>
      </w:r>
      <w:r w:rsidRPr="00127B0F">
        <w:rPr>
          <w:rFonts w:eastAsia="Calibri" w:cs="Arial"/>
          <w:szCs w:val="22"/>
        </w:rPr>
        <w:t>DTT receiver operation is protected against interference for</w:t>
      </w:r>
      <w:r w:rsidRPr="00714C88">
        <w:t xml:space="preserve"> X = 99% of locations, the presented Δ</w:t>
      </w:r>
      <w:r w:rsidRPr="00127B0F">
        <w:rPr>
          <w:vertAlign w:val="subscript"/>
        </w:rPr>
        <w:t>LP</w:t>
      </w:r>
      <w:r w:rsidRPr="00127B0F">
        <w:rPr>
          <w:rFonts w:eastAsia="Calibri" w:cs="Arial"/>
          <w:szCs w:val="22"/>
        </w:rPr>
        <w:t xml:space="preserve"> limits provide resulting</w:t>
      </w:r>
      <w:ins w:id="11313" w:author="TO2" w:date="2012-03-07T21:31:00Z">
        <w:r w:rsidR="00127B0F" w:rsidRPr="00127B0F">
          <w:rPr>
            <w:rFonts w:eastAsia="Calibri" w:cs="Arial"/>
            <w:szCs w:val="22"/>
          </w:rPr>
          <w:t xml:space="preserve"> LP ≥ 97.39%</w:t>
        </w:r>
      </w:ins>
      <w:del w:id="11314" w:author="TO2" w:date="2012-03-07T21:31:00Z">
        <w:r w:rsidRPr="00127B0F" w:rsidDel="00127B0F">
          <w:rPr>
            <w:rFonts w:eastAsia="Calibri" w:cs="Arial"/>
            <w:szCs w:val="22"/>
          </w:rPr>
          <w:delText xml:space="preserve"> </w:delText>
        </w:r>
        <m:oMath>
          <m:r>
            <m:rPr>
              <m:sty m:val="b"/>
            </m:rPr>
            <w:rPr>
              <w:rFonts w:ascii="Cambria Math" w:hAnsi="Cambria Math"/>
              <w:szCs w:val="20"/>
            </w:rPr>
            <m:t>LP≥97.39%</m:t>
          </m:r>
        </m:oMath>
      </w:del>
      <w:r w:rsidRPr="00127B0F">
        <w:rPr>
          <w:rFonts w:eastAsia="Calibri" w:cs="Arial"/>
          <w:szCs w:val="22"/>
        </w:rPr>
        <w:t xml:space="preserve"> fo</w:t>
      </w:r>
      <w:ins w:id="11315" w:author="TO2" w:date="2012-03-07T21:33:00Z">
        <w:r w:rsidR="00127B0F" w:rsidRPr="00127B0F">
          <w:rPr>
            <w:rFonts w:eastAsia="Calibri" w:cs="Arial"/>
            <w:szCs w:val="22"/>
          </w:rPr>
          <w:t>r</w:t>
        </w:r>
        <w:r w:rsidR="00127B0F">
          <w:rPr>
            <w:rFonts w:eastAsia="Calibri" w:cs="Arial"/>
            <w:szCs w:val="22"/>
          </w:rPr>
          <w:t xml:space="preserve"> E</w:t>
        </w:r>
        <w:r w:rsidR="00127B0F" w:rsidRPr="00127B0F">
          <w:rPr>
            <w:rFonts w:eastAsia="Calibri" w:cs="Arial"/>
            <w:szCs w:val="22"/>
            <w:vertAlign w:val="subscript"/>
          </w:rPr>
          <w:t>wmed</w:t>
        </w:r>
        <w:r w:rsidR="00127B0F">
          <w:rPr>
            <w:rFonts w:eastAsia="Calibri" w:cs="Arial"/>
            <w:szCs w:val="22"/>
          </w:rPr>
          <w:t xml:space="preserve"> ≥ E</w:t>
        </w:r>
        <w:r w:rsidR="00127B0F" w:rsidRPr="00127B0F">
          <w:rPr>
            <w:rFonts w:eastAsia="Calibri" w:cs="Arial"/>
            <w:szCs w:val="22"/>
            <w:vertAlign w:val="subscript"/>
          </w:rPr>
          <w:t>med_ref</w:t>
        </w:r>
        <w:r w:rsidR="00127B0F">
          <w:rPr>
            <w:rFonts w:eastAsia="Calibri" w:cs="Arial"/>
            <w:szCs w:val="22"/>
          </w:rPr>
          <w:t xml:space="preserve"> + 5 dB</w:t>
        </w:r>
        <w:r w:rsidR="00127B0F" w:rsidRPr="00714C88" w:rsidDel="00127B0F">
          <w:rPr>
            <w:rFonts w:eastAsia="Calibri" w:cs="Arial"/>
            <w:szCs w:val="22"/>
          </w:rPr>
          <w:t xml:space="preserve"> </w:t>
        </w:r>
      </w:ins>
      <w:del w:id="11316" w:author="TO2" w:date="2012-03-07T21:33:00Z">
        <w:r w:rsidRPr="00714C88" w:rsidDel="00127B0F">
          <w:rPr>
            <w:rFonts w:eastAsia="Calibri" w:cs="Arial"/>
            <w:szCs w:val="22"/>
          </w:rPr>
          <w:delText>r</w:delText>
        </w:r>
      </w:del>
      <w:del w:id="11317" w:author="TO2" w:date="2012-03-07T21:31:00Z">
        <w:r w:rsidRPr="00714C88" w:rsidDel="00127B0F">
          <w:rPr>
            <w:rFonts w:eastAsia="Calibri" w:cs="Arial"/>
            <w:szCs w:val="22"/>
          </w:rPr>
          <w:delText xml:space="preserve"> </w:delTex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wmed</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w</m:t>
              </m:r>
              <m:r>
                <m:rPr>
                  <m:sty m:val="bi"/>
                </m:rPr>
                <w:rPr>
                  <w:rFonts w:ascii="Cambria Math" w:hAnsi="Cambria Math"/>
                  <w:szCs w:val="20"/>
                </w:rPr>
                <m:t>m</m:t>
              </m:r>
              <m:r>
                <m:rPr>
                  <m:sty m:val="bi"/>
                </m:rPr>
                <w:rPr>
                  <w:rFonts w:ascii="Cambria Math" w:hAnsi="Cambria Math"/>
                </w:rPr>
                <m:t>e</m:t>
              </m:r>
              <m:r>
                <m:rPr>
                  <m:sty m:val="bi"/>
                </m:rPr>
                <w:rPr>
                  <w:rFonts w:ascii="Cambria Math" w:hAnsi="Cambria Math"/>
                  <w:szCs w:val="20"/>
                </w:rPr>
                <m:t>d_</m:t>
              </m:r>
              <m:r>
                <m:rPr>
                  <m:sty m:val="bi"/>
                </m:rPr>
                <w:rPr>
                  <w:rFonts w:ascii="Cambria Math" w:hAnsi="Cambria Math"/>
                </w:rPr>
                <m:t>r</m:t>
              </m:r>
              <m:r>
                <m:rPr>
                  <m:sty m:val="bi"/>
                </m:rPr>
                <w:rPr>
                  <w:rFonts w:ascii="Cambria Math" w:hAnsi="Cambria Math"/>
                  <w:vertAlign w:val="subscript"/>
                </w:rPr>
                <m:t>e</m:t>
              </m:r>
              <m:r>
                <m:rPr>
                  <m:sty m:val="bi"/>
                </m:rPr>
                <w:rPr>
                  <w:rFonts w:ascii="Cambria Math" w:hAnsi="Cambria Math"/>
                </w:rPr>
                <m:t>f</m:t>
              </m:r>
            </m:sub>
          </m:sSub>
          <m:r>
            <m:rPr>
              <m:sty m:val="bi"/>
            </m:rPr>
            <w:rPr>
              <w:rFonts w:ascii="Cambria Math" w:hAnsi="Cambria Math"/>
            </w:rPr>
            <m:t xml:space="preserve">+5 </m:t>
          </m:r>
          <m:r>
            <m:rPr>
              <m:sty m:val="b"/>
            </m:rPr>
            <w:rPr>
              <w:rFonts w:ascii="Cambria Math" w:hAnsi="Cambria Math"/>
            </w:rPr>
            <m:t>dB</m:t>
          </m:r>
        </m:oMath>
      </w:del>
      <m:oMath>
        <w:del w:id="11318" w:author="TO2" w:date="2012-03-07T21:32:00Z">
          <m:r>
            <m:rPr>
              <m:sty m:val="p"/>
            </m:rPr>
            <w:rPr>
              <w:rFonts w:ascii="Cambria Math" w:hAnsi="Cambria Math"/>
            </w:rPr>
            <m:t>.</m:t>
          </m:r>
        </w:del>
      </m:oMath>
    </w:p>
    <w:p w:rsidR="00127B0F" w:rsidRDefault="00127B0F">
      <w:pPr>
        <w:pStyle w:val="ECCNumbered-LetteredList"/>
        <w:numPr>
          <w:ilvl w:val="0"/>
          <w:numId w:val="88"/>
        </w:numPr>
        <w:rPr>
          <w:ins w:id="11319" w:author="TO2" w:date="2012-03-07T21:33:00Z"/>
        </w:rPr>
      </w:pPr>
    </w:p>
    <w:p w:rsidR="00644719" w:rsidRDefault="00E96979">
      <w:pPr>
        <w:pStyle w:val="ECCNumbered-LetteredList"/>
        <w:numPr>
          <w:ilvl w:val="0"/>
          <w:numId w:val="88"/>
        </w:numPr>
      </w:pPr>
      <w:r>
        <w:t>The limit</w:t>
      </w:r>
      <m:oMath>
        <m:r>
          <w:rPr>
            <w:rFonts w:ascii="Cambria Math" w:hAnsi="Cambria Math"/>
          </w:rPr>
          <m:t>i</m:t>
        </m:r>
        <m:r>
          <m:rPr>
            <m:sty m:val="bi"/>
          </m:rPr>
          <w:rPr>
            <w:rFonts w:ascii="Cambria Math" w:hAnsi="Cambria Math"/>
          </w:rPr>
          <m:t>ng</m:t>
        </m:r>
        <m:r>
          <w:rPr>
            <w:rFonts w:ascii="Cambria Math" w:hAnsi="Cambria Math"/>
          </w:rPr>
          <m:t xml:space="preserve"> </m:t>
        </m:r>
        <w:del w:id="11320" w:author="TO2" w:date="2012-03-07T21:25:00Z">
          <m:r>
            <m:rPr>
              <m:sty m:val="bi"/>
            </m:rPr>
            <w:rPr>
              <w:rFonts w:ascii="Cambria Math" w:hAnsi="Cambria Math"/>
              <w:b/>
              <w:i/>
            </w:rPr>
            <w:fldChar w:fldCharType="begin"/>
          </m:r>
          <m:r>
            <m:rPr>
              <m:sty m:val="bi"/>
            </m:rPr>
            <w:rPr>
              <w:rFonts w:ascii="Cambria Math" w:hAnsi="Cambria Math"/>
            </w:rPr>
            <m:t xml:space="preserve"> QU</m:t>
          </m:r>
          <m:r>
            <w:rPr>
              <w:rFonts w:ascii="Cambria Math" w:hAnsi="Cambria Math"/>
            </w:rPr>
            <m:t>O</m:t>
          </m:r>
        </w:del>
      </m:oMath>
      <w:del w:id="11321" w:author="TO2" w:date="2012-03-07T21:25:00Z">
        <w:r w:rsidRPr="00A55BB9" w:rsidDel="00F440C4">
          <w:delInstrText xml:space="preserve">TE </w:delInstrText>
        </w:r>
        <m:oMath>
          <m:r>
            <m:rPr>
              <m:sty m:val="p"/>
            </m:rPr>
            <w:rPr>
              <w:rFonts w:ascii="Cambria Math" w:hAnsi="Cambria Math"/>
              <w:szCs w:val="20"/>
            </w:rPr>
            <m:t>ΔLP</m:t>
          </m:r>
        </m:oMath>
        <w:r w:rsidRPr="00A55BB9" w:rsidDel="00F440C4">
          <w:delInstrText xml:space="preserve"> </w:delInstrText>
        </w:r>
        <w:r w:rsidR="00F63141" w:rsidRPr="00A55BB9" w:rsidDel="00F440C4">
          <w:fldChar w:fldCharType="separate"/>
        </w:r>
        <m:oMath>
          <m:r>
            <m:rPr>
              <m:sty m:val="p"/>
            </m:rPr>
            <w:rPr>
              <w:rFonts w:ascii="Cambria Math" w:hAnsi="Cambria Math"/>
              <w:szCs w:val="20"/>
            </w:rPr>
            <m:t>ΔLP</m:t>
          </m:r>
        </m:oMath>
        <w:r w:rsidR="00F63141" w:rsidRPr="00A55BB9" w:rsidDel="00F440C4">
          <w:fldChar w:fldCharType="end"/>
        </w:r>
      </w:del>
      <w:r>
        <w:t>Δ</w:t>
      </w:r>
      <w:r w:rsidRPr="00F440C4">
        <w:rPr>
          <w:vertAlign w:val="subscript"/>
        </w:rPr>
        <w:t>LP</w:t>
      </w:r>
      <w:r>
        <w:t xml:space="preserve"> values for</w:t>
      </w:r>
      <w:ins w:id="11322" w:author="TO2" w:date="2012-03-07T23:04:00Z">
        <w:r w:rsidR="00B45E75">
          <w:t xml:space="preserve"> these locations vary </w:t>
        </w:r>
      </w:ins>
      <w:del w:id="11323" w:author="TO2" w:date="2012-03-07T23:04:00Z">
        <w:r w:rsidDel="00B45E75">
          <w:delText xml:space="preserve"> t</w:delText>
        </w:r>
        <m:oMath>
          <m:r>
            <m:rPr>
              <m:sty m:val="b"/>
            </m:rPr>
            <w:rPr>
              <w:rFonts w:ascii="Cambria Math" w:hAnsi="Cambria Math"/>
              <w:szCs w:val="20"/>
            </w:rPr>
            <m:t>hese loca</m:t>
          </m:r>
          <m:r>
            <m:rPr>
              <m:sty m:val="bi"/>
            </m:rPr>
            <w:rPr>
              <w:rFonts w:ascii="Cambria Math" w:hAnsi="Cambria Math"/>
              <w:szCs w:val="20"/>
            </w:rPr>
            <m:t>t</m:t>
          </m:r>
          <m:r>
            <m:rPr>
              <m:sty m:val="bi"/>
            </m:rPr>
            <w:rPr>
              <w:rFonts w:ascii="Cambria Math" w:hAnsi="Cambria Math"/>
            </w:rPr>
            <m:t>io</m:t>
          </m:r>
          <m:r>
            <w:rPr>
              <w:rFonts w:ascii="Cambria Math" w:hAnsi="Cambria Math"/>
            </w:rPr>
            <m:t>n</m:t>
          </m:r>
          <m:r>
            <m:rPr>
              <m:sty m:val="bi"/>
            </m:rPr>
            <w:rPr>
              <w:rFonts w:ascii="Cambria Math" w:hAnsi="Cambria Math"/>
            </w:rPr>
            <m:t>s va</m:t>
          </m:r>
          <m:r>
            <w:rPr>
              <w:rFonts w:ascii="Cambria Math" w:hAnsi="Cambria Math"/>
            </w:rPr>
            <m:t>r</m:t>
          </m:r>
        </m:oMath>
        <w:r w:rsidDel="00B45E75">
          <w:delText xml:space="preserve">y </w:delText>
        </w:r>
      </w:del>
      <w:r>
        <w:t xml:space="preserve">between 1.01% and 2.08% </w:t>
      </w:r>
      <w:del w:id="11324" w:author="TO2" w:date="2012-03-07T23:03:00Z">
        <w:r w:rsidDel="00B45E75">
          <w:delText>be</w:delText>
        </w:r>
      </w:del>
      <m:oMath>
        <w:del w:id="11325" w:author="TO2" w:date="2012-03-07T23:02:00Z">
          <m:r>
            <m:rPr>
              <m:sty m:val="b"/>
            </m:rPr>
            <w:rPr>
              <w:rFonts w:ascii="Cambria Math" w:hAnsi="Cambria Math"/>
              <w:szCs w:val="20"/>
            </w:rPr>
            <m:t xml:space="preserve">fore the </m:t>
          </m:r>
        </w:del>
        <m:sSub>
          <m:sSubPr>
            <m:ctrlPr>
              <w:del w:id="11326" w:author="TO2" w:date="2012-03-07T23:02:00Z">
                <w:rPr>
                  <w:rFonts w:ascii="Cambria Math" w:hAnsi="Cambria Math"/>
                  <w:b/>
                  <w:i/>
                  <w:szCs w:val="20"/>
                </w:rPr>
              </w:del>
            </m:ctrlPr>
          </m:sSubPr>
          <m:e>
            <w:del w:id="11327" w:author="TO2" w:date="2012-03-07T23:02:00Z">
              <m:r>
                <m:rPr>
                  <m:sty m:val="bi"/>
                </m:rPr>
                <w:rPr>
                  <w:rFonts w:ascii="Cambria Math" w:hAnsi="Cambria Math"/>
                </w:rPr>
                <m:t>O</m:t>
              </m:r>
            </w:del>
            <m:ctrlPr>
              <w:del w:id="11328" w:author="TO2" w:date="2012-03-07T23:02:00Z">
                <w:rPr>
                  <w:rFonts w:ascii="Cambria Math" w:hAnsi="Cambria Math"/>
                  <w:i/>
                </w:rPr>
              </w:del>
            </m:ctrlPr>
          </m:e>
          <m:sub>
            <w:del w:id="11329" w:author="TO2" w:date="2012-03-07T23:02:00Z">
              <m:r>
                <m:rPr>
                  <m:sty m:val="bi"/>
                </m:rPr>
                <w:rPr>
                  <w:rFonts w:ascii="Cambria Math" w:hAnsi="Cambria Math"/>
                </w:rPr>
                <m:t>t</m:t>
              </m:r>
              <m:r>
                <m:rPr>
                  <m:sty m:val="bi"/>
                </m:rPr>
                <w:rPr>
                  <w:rFonts w:ascii="Cambria Math" w:hAnsi="Cambria Math"/>
                  <w:vertAlign w:val="subscript"/>
                </w:rPr>
                <m:t>h</m:t>
              </m:r>
            </w:del>
            <m:ctrlPr>
              <w:del w:id="11330" w:author="TO2" w:date="2012-03-07T23:02:00Z">
                <w:rPr>
                  <w:rFonts w:ascii="Cambria Math" w:hAnsi="Cambria Math"/>
                  <w:i/>
                </w:rPr>
              </w:del>
            </m:ctrlPr>
          </m:sub>
        </m:sSub>
      </m:oMath>
      <w:del w:id="11331" w:author="TO2" w:date="2012-03-07T23:03:00Z">
        <w:r w:rsidDel="00B45E75">
          <w:delText xml:space="preserve"> </w:delText>
        </w:r>
      </w:del>
      <w:ins w:id="11332" w:author="TO2" w:date="2012-03-07T23:03:00Z">
        <w:r w:rsidR="00B45E75">
          <w:t>be O</w:t>
        </w:r>
        <w:r w:rsidR="00B45E75" w:rsidRPr="00B45E75">
          <w:rPr>
            <w:vertAlign w:val="subscript"/>
          </w:rPr>
          <w:t>th</w:t>
        </w:r>
        <w:r w:rsidR="00B45E75">
          <w:t xml:space="preserve"> </w:t>
        </w:r>
      </w:ins>
      <w:r>
        <w:t>is reached. Since</w:t>
      </w:r>
      <w:ins w:id="11333" w:author="TO2" w:date="2012-03-07T21:25:00Z">
        <w:r w:rsidR="00F440C4">
          <w:t xml:space="preserve"> LP = 95%</w:t>
        </w:r>
      </w:ins>
      <w:del w:id="11334" w:author="TO2" w:date="2012-03-07T21:26:00Z">
        <w:r w:rsidDel="00F440C4">
          <w:delText xml:space="preserve"> </w:delText>
        </w:r>
        <m:oMath>
          <m:r>
            <m:rPr>
              <m:sty m:val="b"/>
            </m:rPr>
            <w:rPr>
              <w:rFonts w:ascii="Cambria Math" w:hAnsi="Cambria Math"/>
              <w:szCs w:val="20"/>
            </w:rPr>
            <m:t>LP=95%</m:t>
          </m:r>
        </m:oMath>
        <w:r w:rsidDel="00F440C4">
          <w:delText xml:space="preserve"> </w:delText>
        </w:r>
      </w:del>
      <w:ins w:id="11335" w:author="TO2" w:date="2012-03-07T21:26:00Z">
        <w:r w:rsidR="00F440C4">
          <w:t xml:space="preserve"> </w:t>
        </w:r>
      </w:ins>
      <w:r>
        <w:t>at</w:t>
      </w:r>
      <w:r w:rsidRPr="00127B0F">
        <w:rPr>
          <w:vertAlign w:val="subscript"/>
        </w:rPr>
        <w:t xml:space="preserve"> </w:t>
      </w:r>
      <w:r w:rsidRPr="00B45E75">
        <w:t>t</w:t>
      </w:r>
      <w:r>
        <w:t>he</w:t>
      </w:r>
      <w:ins w:id="11336" w:author="TO2" w:date="2012-03-07T23:06:00Z">
        <w:r w:rsidR="00B45E75">
          <w:t xml:space="preserve"> coverage edge </w:t>
        </w:r>
      </w:ins>
      <m:oMath>
        <w:del w:id="11337" w:author="TO2" w:date="2012-03-07T23:07:00Z">
          <m:r>
            <m:rPr>
              <m:sty m:val="p"/>
            </m:rPr>
            <w:rPr>
              <w:rFonts w:ascii="Cambria Math" w:hAnsi="Cambria Math"/>
              <w:szCs w:val="20"/>
            </w:rPr>
            <m:t xml:space="preserve"> co</m:t>
          </m:r>
          <m:r>
            <w:rPr>
              <w:rFonts w:ascii="Cambria Math" w:hAnsi="Cambria Math"/>
              <w:szCs w:val="20"/>
            </w:rPr>
            <m:t>ver</m:t>
          </m:r>
        </w:del>
      </m:oMath>
      <w:del w:id="11338" w:author="TO2" w:date="2012-03-07T23:07:00Z">
        <w:r w:rsidDel="00B45E75">
          <w:delText>ag</w:delText>
        </w:r>
        <m:oMath>
          <m:r>
            <m:rPr>
              <m:sty m:val="p"/>
            </m:rPr>
            <w:rPr>
              <w:rFonts w:ascii="Cambria Math" w:hAnsi="Cambria Math"/>
              <w:szCs w:val="20"/>
            </w:rPr>
            <m:t>e e</m:t>
          </m:r>
          <m:r>
            <w:rPr>
              <w:rFonts w:ascii="Cambria Math" w:hAnsi="Cambria Math"/>
              <w:szCs w:val="20"/>
            </w:rPr>
            <m:t>dge</m:t>
          </m:r>
        </m:oMath>
        <w:r w:rsidDel="00B45E75">
          <w:delText xml:space="preserve"> </w:delText>
        </w:r>
      </w:del>
      <w:r>
        <w:t>is</w:t>
      </w:r>
      <w:r w:rsidRPr="00127B0F">
        <w:rPr>
          <w:vertAlign w:val="subscript"/>
        </w:rPr>
        <w:t xml:space="preserve"> </w:t>
      </w:r>
      <w:r w:rsidRPr="00B45E75">
        <w:t>c</w:t>
      </w:r>
      <w:r>
        <w:t>ritical, in this case Δ</w:t>
      </w:r>
      <w:r w:rsidRPr="00F440C4">
        <w:rPr>
          <w:vertAlign w:val="subscript"/>
        </w:rPr>
        <w:t>LP</w:t>
      </w:r>
      <w:r>
        <w:t> &gt;</w:t>
      </w:r>
      <m:oMath>
        <m:r>
          <m:rPr>
            <m:sty m:val="p"/>
          </m:rPr>
          <w:rPr>
            <w:rFonts w:ascii="Cambria Math" w:hAnsi="Cambria Math"/>
            <w:szCs w:val="20"/>
          </w:rPr>
          <m:t xml:space="preserve"> 0.</m:t>
        </m:r>
        <m:r>
          <w:rPr>
            <w:rFonts w:ascii="Cambria Math" w:hAnsi="Cambria Math"/>
            <w:szCs w:val="20"/>
          </w:rPr>
          <m:t xml:space="preserve">1% </m:t>
        </m:r>
      </m:oMath>
      <w:r>
        <w:t>sh</w:t>
      </w:r>
      <m:oMath>
        <m:r>
          <m:rPr>
            <m:sty m:val="p"/>
          </m:rPr>
          <w:rPr>
            <w:rFonts w:ascii="Cambria Math" w:hAnsi="Cambria Math"/>
            <w:szCs w:val="20"/>
          </w:rPr>
          <m:t>oul</m:t>
        </m:r>
        <m:r>
          <w:rPr>
            <w:rFonts w:ascii="Cambria Math" w:hAnsi="Cambria Math"/>
            <w:szCs w:val="20"/>
          </w:rPr>
          <m:t>d n</m:t>
        </m:r>
      </m:oMath>
      <w:r>
        <w:t xml:space="preserve">ot </w:t>
      </w:r>
      <w:r w:rsidRPr="00127B0F">
        <w:rPr>
          <w:vertAlign w:val="subscript"/>
        </w:rPr>
        <w:t>be</w:t>
      </w:r>
      <w:r>
        <w:t xml:space="preserve"> adopted. However, </w:t>
      </w:r>
      <w:del w:id="11339" w:author="TO2" w:date="2012-03-07T21:26:00Z">
        <w:r w:rsidR="00F63141" w:rsidRPr="00A55BB9" w:rsidDel="00F440C4">
          <w:fldChar w:fldCharType="begin"/>
        </w:r>
        <w:r w:rsidRPr="00A55BB9" w:rsidDel="00F440C4">
          <w:delInstrText xml:space="preserve"> QUOTE </w:delInstrText>
        </w:r>
        <m:oMath>
          <m:r>
            <m:rPr>
              <m:sty m:val="p"/>
            </m:rPr>
            <w:rPr>
              <w:rFonts w:ascii="Cambria Math" w:hAnsi="Cambria Math"/>
              <w:szCs w:val="20"/>
            </w:rPr>
            <m:t>ΔLP</m:t>
          </m:r>
          <m:r>
            <w:rPr>
              <w:rFonts w:ascii="Cambria Math" w:hAnsi="Cambria Math"/>
              <w:szCs w:val="20"/>
            </w:rPr>
            <m:t>&gt;1%</m:t>
          </m:r>
        </m:oMath>
        <w:r w:rsidRPr="00A55BB9" w:rsidDel="00F440C4">
          <w:delInstrText xml:space="preserve"> </w:delInstrText>
        </w:r>
        <w:r w:rsidR="00F63141" w:rsidRPr="00A55BB9" w:rsidDel="00F440C4">
          <w:fldChar w:fldCharType="separate"/>
        </w:r>
        <m:oMath>
          <m:r>
            <m:rPr>
              <m:sty m:val="p"/>
            </m:rPr>
            <w:rPr>
              <w:rFonts w:ascii="Cambria Math" w:hAnsi="Cambria Math"/>
              <w:szCs w:val="20"/>
            </w:rPr>
            <m:t>ΔLP</m:t>
          </m:r>
          <m:r>
            <w:rPr>
              <w:rFonts w:ascii="Cambria Math" w:hAnsi="Cambria Math"/>
              <w:szCs w:val="20"/>
            </w:rPr>
            <m:t>&gt;1%</m:t>
          </m:r>
        </m:oMath>
        <w:r w:rsidR="00F63141" w:rsidRPr="00A55BB9" w:rsidDel="00F440C4">
          <w:fldChar w:fldCharType="end"/>
        </w:r>
        <w:r w:rsidRPr="009462E5" w:rsidDel="00F440C4">
          <w:delText xml:space="preserve"> </w:delText>
        </w:r>
      </w:del>
      <w:r>
        <w:rPr>
          <w:noProof/>
        </w:rPr>
        <w:t>Δ</w:t>
      </w:r>
      <w:r w:rsidRPr="00F440C4">
        <w:rPr>
          <w:noProof/>
          <w:vertAlign w:val="subscript"/>
        </w:rPr>
        <w:t>L</w:t>
      </w:r>
      <w:r w:rsidRPr="00F440C4">
        <w:rPr>
          <w:vertAlign w:val="subscript"/>
        </w:rPr>
        <w:t>P</w:t>
      </w:r>
      <w:r>
        <w:t xml:space="preserve"> &gt; 0.1% and below the limits indicated in </w:t>
      </w:r>
      <w:fldSimple w:instr=" REF _Ref314038120 \h  \* MERGEFORMAT ">
        <w:r w:rsidR="00546DB2">
          <w:t xml:space="preserve">Table </w:t>
        </w:r>
        <w:r w:rsidR="00546DB2">
          <w:rPr>
            <w:noProof/>
          </w:rPr>
          <w:t>26</w:t>
        </w:r>
      </w:fldSimple>
      <w:ins w:id="11340" w:author="TO2" w:date="2012-03-07T23:05:00Z">
        <w:r w:rsidR="00B45E75">
          <w:t xml:space="preserve"> for inner</w:t>
        </w:r>
      </w:ins>
      <w:del w:id="11341" w:author="TO2" w:date="2012-03-07T23:06:00Z">
        <w:r w:rsidDel="00B45E75">
          <w:delText xml:space="preserve"> for</w:delText>
        </w:r>
        <m:oMath>
          <m:r>
            <m:rPr>
              <m:sty m:val="p"/>
            </m:rPr>
            <w:rPr>
              <w:rFonts w:ascii="Cambria Math" w:hAnsi="Cambria Math"/>
              <w:szCs w:val="20"/>
            </w:rPr>
            <m:t xml:space="preserve"> i</m:t>
          </m:r>
        </m:oMath>
        <w:r w:rsidDel="00B45E75">
          <w:delText>nn</w:delText>
        </w:r>
        <m:oMath>
          <m:r>
            <m:rPr>
              <m:sty m:val="p"/>
            </m:rPr>
            <w:rPr>
              <w:rFonts w:ascii="Cambria Math" w:hAnsi="Cambria Math"/>
              <w:szCs w:val="20"/>
            </w:rPr>
            <m:t>er</m:t>
          </m:r>
        </m:oMath>
      </w:del>
      <w:r>
        <w:t xml:space="preserve"> DTT coverage locations present </w:t>
      </w:r>
      <w:del w:id="11342" w:author="TO2" w:date="2012-03-07T21:27:00Z">
        <w:r w:rsidR="00F63141" w:rsidRPr="00A55BB9" w:rsidDel="00F440C4">
          <w:fldChar w:fldCharType="begin"/>
        </w:r>
        <w:r w:rsidRPr="00A55BB9" w:rsidDel="00F440C4">
          <w:delInstrText xml:space="preserve"> QUOTE </w:delInstrText>
        </w:r>
        <m:oMath>
          <m:r>
            <m:rPr>
              <m:sty m:val="p"/>
            </m:rPr>
            <w:rPr>
              <w:rFonts w:ascii="Cambria Math" w:hAnsi="Cambria Math"/>
              <w:szCs w:val="20"/>
            </w:rPr>
            <m:t>LP</m:t>
          </m:r>
        </m:oMath>
        <w:r w:rsidRPr="00A55BB9" w:rsidDel="00F440C4">
          <w:delInstrText xml:space="preserve"> </w:delInstrText>
        </w:r>
        <w:r w:rsidR="00F63141" w:rsidRPr="00A55BB9" w:rsidDel="00F440C4">
          <w:fldChar w:fldCharType="separate"/>
        </w:r>
        <m:oMath>
          <m:r>
            <m:rPr>
              <m:sty m:val="p"/>
            </m:rPr>
            <w:rPr>
              <w:rFonts w:ascii="Cambria Math" w:hAnsi="Cambria Math"/>
              <w:szCs w:val="20"/>
            </w:rPr>
            <m:t>LP</m:t>
          </m:r>
        </m:oMath>
        <w:r w:rsidR="00F63141" w:rsidRPr="00A55BB9" w:rsidDel="00F440C4">
          <w:fldChar w:fldCharType="end"/>
        </w:r>
        <w:r w:rsidRPr="00F440C4" w:rsidDel="00F440C4">
          <w:delText>Δ</w:delText>
        </w:r>
      </w:del>
      <w:r w:rsidRPr="00F440C4">
        <w:t>LP</w:t>
      </w:r>
      <w:r>
        <w:t xml:space="preserve"> levels that may be considered acceptable in some cases.</w:t>
      </w:r>
    </w:p>
    <w:p w:rsidR="00000000" w:rsidRDefault="00E96979">
      <w:pPr>
        <w:pStyle w:val="ECCNumbered-LetteredList"/>
        <w:numPr>
          <w:ilvl w:val="0"/>
          <w:numId w:val="88"/>
        </w:numPr>
        <w:pPrChange w:id="11343" w:author="ICP-ANACOM" w:date="2012-02-10T10:58:00Z">
          <w:pPr/>
        </w:pPrChange>
      </w:pPr>
      <w:r>
        <w:t>From the remarks above, it is concluded that multiple (higher than 0.1%)</w:t>
      </w:r>
      <w:del w:id="11344" w:author="TO2" w:date="2012-03-07T21:27:00Z">
        <w:r w:rsidR="00F63141" w:rsidRPr="00A55BB9" w:rsidDel="00F440C4">
          <w:fldChar w:fldCharType="begin"/>
        </w:r>
        <w:r w:rsidRPr="00A55BB9" w:rsidDel="00F440C4">
          <w:delInstrText xml:space="preserve"> QUOTE </w:delInstrText>
        </w:r>
        <m:oMath>
          <m:r>
            <m:rPr>
              <m:sty m:val="p"/>
            </m:rPr>
            <w:rPr>
              <w:rFonts w:ascii="Cambria Math" w:hAnsi="Cambria Math"/>
              <w:szCs w:val="20"/>
            </w:rPr>
            <m:t>ΔLP</m:t>
          </m:r>
        </m:oMath>
        <w:r w:rsidRPr="00A55BB9" w:rsidDel="00F440C4">
          <w:delInstrText xml:space="preserve"> </w:delInstrText>
        </w:r>
        <w:r w:rsidR="00F63141" w:rsidRPr="00A55BB9" w:rsidDel="00F440C4">
          <w:fldChar w:fldCharType="separate"/>
        </w:r>
        <m:oMath>
          <m:r>
            <m:rPr>
              <m:sty m:val="p"/>
            </m:rPr>
            <w:rPr>
              <w:rFonts w:ascii="Cambria Math" w:hAnsi="Cambria Math"/>
              <w:szCs w:val="20"/>
            </w:rPr>
            <m:t>ΔLP</m:t>
          </m:r>
        </m:oMath>
        <w:r w:rsidR="00F63141" w:rsidRPr="00A55BB9" w:rsidDel="00F440C4">
          <w:fldChar w:fldCharType="end"/>
        </w:r>
      </w:del>
      <w:r w:rsidRPr="009462E5">
        <w:t xml:space="preserve"> </w:t>
      </w:r>
      <w:r>
        <w:t>Δ</w:t>
      </w:r>
      <w:r w:rsidRPr="00F440C4">
        <w:rPr>
          <w:vertAlign w:val="subscript"/>
        </w:rPr>
        <w:t>LP</w:t>
      </w:r>
      <w:r>
        <w:t xml:space="preserve"> values are feasible for high probability of DTT receiver protection against interference and for high levels of</w:t>
      </w:r>
      <w:r>
        <w:rPr>
          <w:szCs w:val="20"/>
        </w:rPr>
        <w:t xml:space="preserve"> resulting LP. Appropriate/a</w:t>
      </w:r>
      <w:r>
        <w:t xml:space="preserve">greed protection criteria with respect to the </w:t>
      </w:r>
      <w:r>
        <w:rPr>
          <w:szCs w:val="20"/>
        </w:rPr>
        <w:t>coverage quality and the protection of the DTT receiver against interference</w:t>
      </w:r>
      <w:r>
        <w:t xml:space="preserve"> should be defined by Administrations by considering several aspects. This methodology provides the upper limits for Δ</w:t>
      </w:r>
      <w:r w:rsidRPr="00F440C4">
        <w:rPr>
          <w:vertAlign w:val="subscript"/>
        </w:rPr>
        <w:t>LP</w:t>
      </w:r>
      <w:r>
        <w:t>.</w:t>
      </w:r>
      <w:del w:id="11345" w:author="TO2" w:date="2012-03-06T04:00:00Z">
        <w:r w:rsidDel="00F835F9">
          <w:delText>.</w:delText>
        </w:r>
      </w:del>
    </w:p>
    <w:p w:rsidR="00E96979" w:rsidRDefault="00E96979" w:rsidP="002F1189">
      <w:pPr>
        <w:pStyle w:val="ECCAnnexheading2"/>
        <w:rPr>
          <w:ins w:id="11346" w:author="ICP-ANACOM" w:date="2012-02-10T10:58:00Z"/>
        </w:rPr>
      </w:pPr>
      <w:del w:id="11347" w:author="ICP-ANACOM" w:date="2012-02-10T10:58:00Z">
        <w:r w:rsidRPr="002F1189" w:rsidDel="00086707">
          <w:delText xml:space="preserve">[PLACEHOLDER FOR </w:delText>
        </w:r>
      </w:del>
      <w:r w:rsidRPr="002F1189">
        <w:t xml:space="preserve">CONSIDERATIONS </w:t>
      </w:r>
      <w:ins w:id="11348" w:author="ICP-ANACOM" w:date="2012-02-10T10:58:00Z">
        <w:r w:rsidR="00086707">
          <w:t xml:space="preserve">when choosing the </w:t>
        </w:r>
      </w:ins>
      <w:ins w:id="11349" w:author="TO2" w:date="2012-03-07T23:15:00Z">
        <w:r w:rsidR="00144EFF" w:rsidRPr="00144EFF">
          <w:rPr>
            <w:highlight w:val="yellow"/>
          </w:rPr>
          <w:t>permitted</w:t>
        </w:r>
        <w:r w:rsidR="00144EFF">
          <w:t xml:space="preserve"> </w:t>
        </w:r>
      </w:ins>
      <w:ins w:id="11350" w:author="ICP-ANACOM" w:date="2012-02-10T10:58:00Z">
        <w:r w:rsidR="00086707">
          <w:t>degradation of the location probability</w:t>
        </w:r>
      </w:ins>
      <w:del w:id="11351" w:author="ICP-ANACOM" w:date="2012-02-10T10:59:00Z">
        <w:r w:rsidRPr="002F1189" w:rsidDel="00086707">
          <w:delText>ABOUT THE PREVIOUS SECTIONS]</w:delText>
        </w:r>
      </w:del>
    </w:p>
    <w:p w:rsidR="00DB655B" w:rsidRPr="00363861" w:rsidRDefault="00D7742A" w:rsidP="00363861">
      <w:pPr>
        <w:pStyle w:val="ECCParagraph"/>
      </w:pPr>
      <w:ins w:id="11352" w:author="ICP-ANACOM" w:date="2012-02-10T10:59:00Z">
        <w:r>
          <w:t>When considering a particular value for the degradation in location probability, it should be remembered that, this</w:t>
        </w:r>
      </w:ins>
      <w:ins w:id="11353" w:author="TO2" w:date="2012-03-07T22:56:00Z">
        <w:r w:rsidR="000F37FC">
          <w:t xml:space="preserve"> </w:t>
        </w:r>
        <w:r w:rsidR="000F37FC" w:rsidRPr="004112F6">
          <w:t>degradation</w:t>
        </w:r>
      </w:ins>
      <w:ins w:id="11354" w:author="ICP-ANACOM" w:date="2012-02-10T10:59:00Z">
        <w:r>
          <w:t xml:space="preserve"> will result in a reduction in coverage and a loss in the number of viewers who can receive the broadcast service</w:t>
        </w:r>
      </w:ins>
      <w:ins w:id="11355" w:author="TO2" w:date="2012-03-07T22:58:00Z">
        <w:r w:rsidR="000F37FC" w:rsidRPr="004112F6">
          <w:t xml:space="preserve"> - </w:t>
        </w:r>
      </w:ins>
      <w:ins w:id="11356" w:author="TO2" w:date="2012-03-07T22:57:00Z">
        <w:r w:rsidR="000F37FC" w:rsidRPr="004112F6">
          <w:t xml:space="preserve"> the larger the degradation, the larger the loss</w:t>
        </w:r>
      </w:ins>
      <w:ins w:id="11357" w:author="ICP-ANACOM" w:date="2012-02-10T10:59:00Z">
        <w:r>
          <w:t xml:space="preserve">. </w:t>
        </w:r>
      </w:ins>
    </w:p>
    <w:p w:rsidR="008516A5" w:rsidRDefault="00D7742A" w:rsidP="008516A5">
      <w:pPr>
        <w:pStyle w:val="ECCParagraph"/>
        <w:spacing w:after="120"/>
        <w:rPr>
          <w:ins w:id="11358" w:author="TO2" w:date="2012-03-08T00:00:00Z"/>
        </w:rPr>
      </w:pPr>
      <w:ins w:id="11359" w:author="ICP-ANACOM" w:date="2012-02-10T10:59:00Z">
        <w:r>
          <w:t xml:space="preserve">For each broadcasting service a required </w:t>
        </w:r>
      </w:ins>
      <w:ins w:id="11360" w:author="WS" w:date="2012-03-06T18:24:00Z">
        <w:r w:rsidR="000E2FDF">
          <w:t xml:space="preserve">minimum </w:t>
        </w:r>
      </w:ins>
      <w:ins w:id="11361" w:author="ICP-ANACOM" w:date="2012-02-10T10:59:00Z">
        <w:r>
          <w:t>location probability is defined that has to be reached in each pixel</w:t>
        </w:r>
      </w:ins>
      <w:ins w:id="11362" w:author="WS" w:date="2012-03-06T18:23:00Z">
        <w:r w:rsidR="000E2FDF">
          <w:t xml:space="preserve"> at the edge of the coverage</w:t>
        </w:r>
      </w:ins>
      <w:ins w:id="11363" w:author="ICP-ANACOM" w:date="2012-02-10T10:59:00Z">
        <w:r>
          <w:t>. Typical values for th</w:t>
        </w:r>
      </w:ins>
      <w:ins w:id="11364" w:author="TO2" w:date="2012-03-05T04:35:00Z">
        <w:r w:rsidR="007F2D29">
          <w:t>ese</w:t>
        </w:r>
      </w:ins>
      <w:ins w:id="11365" w:author="ICP-ANACOM" w:date="2012-02-10T10:59:00Z">
        <w:del w:id="11366" w:author="TO2" w:date="2012-03-05T04:35:00Z">
          <w:r w:rsidDel="007F2D29">
            <w:delText>is</w:delText>
          </w:r>
        </w:del>
        <w:r>
          <w:t xml:space="preserve"> required </w:t>
        </w:r>
      </w:ins>
      <w:ins w:id="11367" w:author="WS" w:date="2012-03-06T18:24:00Z">
        <w:r w:rsidR="000E2FDF">
          <w:t xml:space="preserve">minimum </w:t>
        </w:r>
      </w:ins>
      <w:ins w:id="11368" w:author="ICP-ANACOM" w:date="2012-02-10T10:59:00Z">
        <w:r>
          <w:t xml:space="preserve">location </w:t>
        </w:r>
        <w:del w:id="11369" w:author="TO2" w:date="2012-03-05T04:35:00Z">
          <w:r w:rsidDel="007F2D29">
            <w:delText>probability are</w:delText>
          </w:r>
        </w:del>
      </w:ins>
      <w:ins w:id="11370" w:author="TO2" w:date="2012-03-05T04:35:00Z">
        <w:r w:rsidR="007F2D29">
          <w:t xml:space="preserve">probabilities </w:t>
        </w:r>
      </w:ins>
      <w:ins w:id="11371" w:author="WS" w:date="2012-03-06T18:25:00Z">
        <w:r w:rsidR="000E2FDF">
          <w:t xml:space="preserve">at the edge </w:t>
        </w:r>
      </w:ins>
      <w:ins w:id="11372" w:author="TO2" w:date="2012-03-05T04:35:00Z">
        <w:r w:rsidR="007F2D29">
          <w:t>are</w:t>
        </w:r>
      </w:ins>
      <w:ins w:id="11373" w:author="ICP-ANACOM" w:date="2012-02-10T10:59:00Z">
        <w:r>
          <w:t xml:space="preserve"> 99% (mobile reception), 95% (portable reception) or </w:t>
        </w:r>
        <w:del w:id="11374" w:author="WS" w:date="2012-03-06T18:22:00Z">
          <w:r w:rsidDel="000E2FDF">
            <w:delText>70</w:delText>
          </w:r>
        </w:del>
      </w:ins>
      <w:ins w:id="11375" w:author="WS" w:date="2012-03-06T18:22:00Z">
        <w:r w:rsidR="000E2FDF">
          <w:t>95</w:t>
        </w:r>
      </w:ins>
      <w:ins w:id="11376" w:author="ICP-ANACOM" w:date="2012-02-10T10:59:00Z">
        <w:r>
          <w:t xml:space="preserve">% (fixed reception). </w:t>
        </w:r>
        <w:del w:id="11377" w:author="TO2" w:date="2012-03-14T19:16:00Z">
          <w:r w:rsidRPr="004112F6" w:rsidDel="004112F6">
            <w:delText>After the calculation of the location probability for all pixels in the target coverage area, each pixel is classified either as being covered or not being covered. The label “being covered” is attached if the calculated location probability in a pixel is equal or larger than the required location probability. If it is less than the required value then the pixel is considered as not being covered. Based on these individual decisions the coverage obligation, i.e. full coverage of the target area, is analysed.</w:delText>
          </w:r>
          <w:r w:rsidDel="004112F6">
            <w:delText xml:space="preserve"> </w:delText>
          </w:r>
        </w:del>
      </w:ins>
      <w:ins w:id="11378" w:author="TO2" w:date="2012-03-07T23:25:00Z">
        <w:r w:rsidR="00524822" w:rsidRPr="004112F6">
          <w:t>Location probability for pixels</w:t>
        </w:r>
      </w:ins>
      <w:ins w:id="11379" w:author="TO2" w:date="2012-03-07T23:26:00Z">
        <w:r w:rsidR="00524822" w:rsidRPr="004112F6">
          <w:t xml:space="preserve"> </w:t>
        </w:r>
      </w:ins>
      <w:ins w:id="11380" w:author="TO2" w:date="2012-03-07T23:25:00Z">
        <w:r w:rsidR="00524822" w:rsidRPr="004112F6">
          <w:t>inside the coverage area</w:t>
        </w:r>
      </w:ins>
      <w:ins w:id="11381" w:author="TO2" w:date="2012-03-07T23:26:00Z">
        <w:r w:rsidR="00524822" w:rsidRPr="004112F6">
          <w:t xml:space="preserve"> </w:t>
        </w:r>
      </w:ins>
      <w:ins w:id="11382" w:author="TO2" w:date="2012-03-07T23:28:00Z">
        <w:r w:rsidR="00524822" w:rsidRPr="004112F6">
          <w:t>is</w:t>
        </w:r>
      </w:ins>
      <w:ins w:id="11383" w:author="TO2" w:date="2012-03-07T23:32:00Z">
        <w:r w:rsidR="00524822" w:rsidRPr="004112F6">
          <w:t xml:space="preserve"> generally</w:t>
        </w:r>
      </w:ins>
      <w:ins w:id="11384" w:author="TO2" w:date="2012-03-07T23:26:00Z">
        <w:r w:rsidR="00524822" w:rsidRPr="004112F6">
          <w:t xml:space="preserve"> higher</w:t>
        </w:r>
      </w:ins>
      <w:ins w:id="11385" w:author="TO2" w:date="2012-03-07T23:27:00Z">
        <w:r w:rsidR="00524822" w:rsidRPr="004112F6">
          <w:t xml:space="preserve"> than those at the edge, </w:t>
        </w:r>
      </w:ins>
      <w:ins w:id="11386" w:author="TO2" w:date="2012-03-07T23:32:00Z">
        <w:r w:rsidR="00524822" w:rsidRPr="004112F6">
          <w:t>and this</w:t>
        </w:r>
      </w:ins>
      <w:ins w:id="11387" w:author="TO2" w:date="2012-03-07T23:28:00Z">
        <w:r w:rsidR="00524822" w:rsidRPr="004112F6">
          <w:t xml:space="preserve"> represents </w:t>
        </w:r>
      </w:ins>
      <w:ins w:id="11388" w:author="TO2" w:date="2012-03-07T23:29:00Z">
        <w:r w:rsidR="00524822" w:rsidRPr="004112F6">
          <w:t>a proportionally larger number of households that have</w:t>
        </w:r>
      </w:ins>
      <w:ins w:id="11389" w:author="TO2" w:date="2012-03-07T23:30:00Z">
        <w:r w:rsidR="00524822" w:rsidRPr="004112F6">
          <w:t xml:space="preserve"> acceptable DTT</w:t>
        </w:r>
      </w:ins>
      <w:ins w:id="11390" w:author="TO2" w:date="2012-03-07T23:29:00Z">
        <w:r w:rsidR="00524822" w:rsidRPr="004112F6">
          <w:t xml:space="preserve"> reception</w:t>
        </w:r>
      </w:ins>
      <w:ins w:id="11391" w:author="TO2" w:date="2012-03-07T23:32:00Z">
        <w:r w:rsidR="00524822" w:rsidRPr="004112F6">
          <w:t xml:space="preserve"> within those pixels</w:t>
        </w:r>
      </w:ins>
      <w:ins w:id="11392" w:author="TO2" w:date="2012-03-07T23:30:00Z">
        <w:r w:rsidR="00524822" w:rsidRPr="004112F6">
          <w:t>.</w:t>
        </w:r>
      </w:ins>
    </w:p>
    <w:p w:rsidR="00086707" w:rsidRPr="00363861" w:rsidDel="004112F6" w:rsidRDefault="00322BD8" w:rsidP="004112F6">
      <w:pPr>
        <w:pStyle w:val="ECCParagraph"/>
        <w:spacing w:after="60"/>
        <w:rPr>
          <w:del w:id="11393" w:author="TO2" w:date="2012-03-14T19:15:00Z"/>
        </w:rPr>
      </w:pPr>
      <w:ins w:id="11394" w:author="WS" w:date="2012-03-14T19:27:00Z">
        <w:r w:rsidRPr="00322BD8">
          <w:t>The number of households losing DTT reception in a pixel can be estimated by multiplying the degradation in probability by the number of households per pixel. The total impact to the broadcast service can then be assessed by considering the summation of this quantity for all populated pixels in the DTT network.</w:t>
        </w:r>
      </w:ins>
    </w:p>
    <w:p w:rsidR="00E97AE5" w:rsidDel="004112F6" w:rsidRDefault="00D7742A">
      <w:pPr>
        <w:pStyle w:val="ECCParagraph"/>
        <w:rPr>
          <w:del w:id="11395" w:author="TO2" w:date="2012-03-14T19:14:00Z"/>
        </w:rPr>
      </w:pPr>
      <w:ins w:id="11396" w:author="ICP-ANACOM" w:date="2012-02-10T10:59:00Z">
        <w:del w:id="11397" w:author="WS" w:date="2012-03-14T19:25:00Z">
          <w:r w:rsidDel="00322BD8">
            <w:lastRenderedPageBreak/>
            <w:delText>Furthermore, it should be noted that the reference geometry and associated coupling loss for the calculations can be varied according to the distance to the nearest populated pixel and this gives additional scope for improving opportunities for WSD applications whilst maintaining the protection required for broadcasts.</w:delText>
          </w:r>
        </w:del>
      </w:ins>
    </w:p>
    <w:p w:rsidR="00000000" w:rsidRDefault="007030DA">
      <w:pPr>
        <w:pStyle w:val="ECCAnnexheading1"/>
        <w:rPr>
          <w:ins w:id="11398" w:author="TO2" w:date="2012-03-05T03:55:00Z"/>
          <w:b w:val="0"/>
          <w:rPrChange w:id="11399" w:author="TO2" w:date="2012-03-05T03:56:00Z">
            <w:rPr>
              <w:ins w:id="11400" w:author="TO2" w:date="2012-03-05T03:55:00Z"/>
              <w:rFonts w:cs="Arial"/>
              <w:b/>
              <w:sz w:val="22"/>
              <w:szCs w:val="22"/>
              <w:u w:val="single"/>
              <w:lang w:val="en-GB"/>
            </w:rPr>
          </w:rPrChange>
        </w:rPr>
        <w:pPrChange w:id="11401" w:author="TO2" w:date="2012-03-05T03:57:00Z">
          <w:pPr>
            <w:spacing w:after="120"/>
            <w:jc w:val="center"/>
          </w:pPr>
        </w:pPrChange>
      </w:pPr>
      <w:r>
        <w:br w:type="page"/>
      </w:r>
      <w:ins w:id="11402" w:author="TO2" w:date="2012-03-05T03:55:00Z">
        <w:r w:rsidR="00F63141" w:rsidRPr="00F63141">
          <w:rPr>
            <w:rPrChange w:id="11403" w:author="TO2" w:date="2012-03-05T03:56:00Z">
              <w:rPr>
                <w:b/>
                <w:sz w:val="22"/>
                <w:u w:val="single"/>
              </w:rPr>
            </w:rPrChange>
          </w:rPr>
          <w:lastRenderedPageBreak/>
          <w:t>WSD EIRP LIMITS BASED ON TOTAL NUISANCE FIELD: NUIS</w:t>
        </w:r>
        <w:r w:rsidR="00F63141" w:rsidRPr="00F63141">
          <w:rPr>
            <w:vertAlign w:val="subscript"/>
            <w:rPrChange w:id="11404" w:author="TO2" w:date="2012-03-05T03:56:00Z">
              <w:rPr>
                <w:b/>
                <w:sz w:val="22"/>
                <w:u w:val="single"/>
                <w:vertAlign w:val="subscript"/>
              </w:rPr>
            </w:rPrChange>
          </w:rPr>
          <w:t>TOT</w:t>
        </w:r>
      </w:ins>
    </w:p>
    <w:p w:rsidR="00B83858" w:rsidRPr="004112F6" w:rsidRDefault="00B83858" w:rsidP="001D5ED5">
      <w:pPr>
        <w:spacing w:after="120"/>
        <w:jc w:val="both"/>
        <w:rPr>
          <w:ins w:id="11405" w:author="TO2" w:date="2012-03-07T17:00:00Z"/>
          <w:rFonts w:cs="Arial"/>
          <w:szCs w:val="20"/>
          <w:lang w:val="en-GB"/>
        </w:rPr>
      </w:pPr>
      <w:ins w:id="11406" w:author="TO2" w:date="2012-03-07T16:57:00Z">
        <w:r w:rsidRPr="004112F6">
          <w:rPr>
            <w:rFonts w:cs="Arial"/>
            <w:szCs w:val="20"/>
            <w:lang w:val="en-GB"/>
          </w:rPr>
          <w:t xml:space="preserve">In addition to the possibility of having adjacent channel interference arising from the </w:t>
        </w:r>
      </w:ins>
      <w:ins w:id="11407" w:author="TO2" w:date="2012-03-07T16:59:00Z">
        <w:r w:rsidRPr="004112F6">
          <w:rPr>
            <w:rFonts w:cs="Arial"/>
            <w:szCs w:val="20"/>
            <w:lang w:val="en-GB"/>
          </w:rPr>
          <w:t xml:space="preserve">short-distance </w:t>
        </w:r>
      </w:ins>
      <w:ins w:id="11408" w:author="TO2" w:date="2012-03-07T16:57:00Z">
        <w:r w:rsidRPr="004112F6">
          <w:rPr>
            <w:rFonts w:cs="Arial"/>
            <w:szCs w:val="20"/>
            <w:lang w:val="en-GB"/>
          </w:rPr>
          <w:t>reference scenarios treated in Annex 5, there may also be situations where there will be long distance co-channel interference</w:t>
        </w:r>
      </w:ins>
      <w:ins w:id="11409" w:author="TO2" w:date="2012-03-07T16:59:00Z">
        <w:r w:rsidRPr="004112F6">
          <w:rPr>
            <w:rFonts w:cs="Arial"/>
            <w:szCs w:val="20"/>
            <w:lang w:val="en-GB"/>
          </w:rPr>
          <w:t>.</w:t>
        </w:r>
      </w:ins>
    </w:p>
    <w:p w:rsidR="00B83858" w:rsidRPr="004112F6" w:rsidRDefault="00B83858" w:rsidP="001D5ED5">
      <w:pPr>
        <w:spacing w:after="120"/>
        <w:jc w:val="both"/>
        <w:rPr>
          <w:ins w:id="11410" w:author="TO2" w:date="2012-03-07T17:09:00Z"/>
          <w:rFonts w:cs="Arial"/>
          <w:szCs w:val="20"/>
          <w:lang w:val="en-GB"/>
        </w:rPr>
      </w:pPr>
      <w:ins w:id="11411" w:author="TO2" w:date="2012-03-07T16:59:00Z">
        <w:r w:rsidRPr="004112F6">
          <w:rPr>
            <w:rFonts w:cs="Arial"/>
            <w:szCs w:val="20"/>
            <w:lang w:val="en-GB"/>
          </w:rPr>
          <w:t>The following 3 Figures show</w:t>
        </w:r>
      </w:ins>
      <w:ins w:id="11412" w:author="TO2" w:date="2012-03-07T17:00:00Z">
        <w:r w:rsidRPr="004112F6">
          <w:rPr>
            <w:rFonts w:cs="Arial"/>
            <w:szCs w:val="20"/>
            <w:lang w:val="en-GB"/>
          </w:rPr>
          <w:t xml:space="preserve"> that the </w:t>
        </w:r>
      </w:ins>
      <w:ins w:id="11413" w:author="TO2" w:date="2012-03-07T17:06:00Z">
        <w:r w:rsidRPr="004112F6">
          <w:rPr>
            <w:rFonts w:cs="Arial"/>
            <w:szCs w:val="20"/>
            <w:lang w:val="en-GB"/>
          </w:rPr>
          <w:t xml:space="preserve">WSD </w:t>
        </w:r>
      </w:ins>
      <w:ins w:id="11414" w:author="TO2" w:date="2012-03-07T17:00:00Z">
        <w:r w:rsidRPr="004112F6">
          <w:rPr>
            <w:rFonts w:cs="Arial"/>
            <w:szCs w:val="20"/>
            <w:lang w:val="en-GB"/>
          </w:rPr>
          <w:t xml:space="preserve">interference distance can range up to 200 km for 30 m WSD antenna heights and high eirps (e.g. </w:t>
        </w:r>
      </w:ins>
      <w:ins w:id="11415" w:author="TO2" w:date="2012-03-07T17:01:00Z">
        <w:r w:rsidRPr="004112F6">
          <w:rPr>
            <w:rFonts w:cs="Arial"/>
            <w:szCs w:val="20"/>
            <w:lang w:val="en-GB"/>
          </w:rPr>
          <w:t xml:space="preserve">60 dBm). The Figures have been calculated using </w:t>
        </w:r>
      </w:ins>
      <w:ins w:id="11416" w:author="TO2" w:date="2012-03-07T17:07:00Z">
        <w:r w:rsidRPr="004112F6">
          <w:rPr>
            <w:rFonts w:cs="Arial"/>
            <w:szCs w:val="20"/>
            <w:lang w:val="en-GB"/>
          </w:rPr>
          <w:t xml:space="preserve">the </w:t>
        </w:r>
      </w:ins>
      <w:ins w:id="11417" w:author="TO2" w:date="2012-03-07T17:01:00Z">
        <w:r w:rsidRPr="004112F6">
          <w:rPr>
            <w:rFonts w:cs="Arial"/>
            <w:szCs w:val="20"/>
            <w:lang w:val="en-GB"/>
          </w:rPr>
          <w:t>JTG 5-6 propagation model, and are based on protect</w:t>
        </w:r>
      </w:ins>
      <w:ins w:id="11418" w:author="TO2" w:date="2012-03-07T17:02:00Z">
        <w:r w:rsidRPr="004112F6">
          <w:rPr>
            <w:rFonts w:cs="Arial"/>
            <w:szCs w:val="20"/>
            <w:lang w:val="en-GB"/>
          </w:rPr>
          <w:t>ing 56.21</w:t>
        </w:r>
      </w:ins>
      <w:ins w:id="11419" w:author="TO2" w:date="2012-03-07T17:03:00Z">
        <w:r w:rsidRPr="004112F6">
          <w:rPr>
            <w:rFonts w:cs="Arial"/>
            <w:szCs w:val="20"/>
            <w:lang w:val="en-GB"/>
          </w:rPr>
          <w:t xml:space="preserve"> dBµV/m at 10 m at a DTT coverage edge; this means that an interfering field cannot exceed </w:t>
        </w:r>
      </w:ins>
      <w:ins w:id="11420" w:author="TO2" w:date="2012-03-07T17:01:00Z">
        <w:r w:rsidRPr="004112F6">
          <w:rPr>
            <w:rFonts w:cs="Arial"/>
            <w:szCs w:val="20"/>
            <w:lang w:val="en-GB"/>
          </w:rPr>
          <w:t>5.69 dB</w:t>
        </w:r>
      </w:ins>
      <w:ins w:id="11421" w:author="TO2" w:date="2012-03-07T17:02:00Z">
        <w:r w:rsidRPr="004112F6">
          <w:rPr>
            <w:rFonts w:cs="Arial"/>
            <w:szCs w:val="20"/>
            <w:lang w:val="en-GB"/>
          </w:rPr>
          <w:t>µV/m</w:t>
        </w:r>
      </w:ins>
      <w:ins w:id="11422" w:author="TO2" w:date="2012-03-07T17:03:00Z">
        <w:r w:rsidRPr="004112F6">
          <w:rPr>
            <w:rFonts w:cs="Arial"/>
            <w:szCs w:val="20"/>
            <w:lang w:val="en-GB"/>
          </w:rPr>
          <w:t xml:space="preserve"> to avoid a</w:t>
        </w:r>
      </w:ins>
      <w:ins w:id="11423" w:author="TO2" w:date="2012-03-07T17:07:00Z">
        <w:r w:rsidRPr="004112F6">
          <w:rPr>
            <w:rFonts w:cs="Arial"/>
            <w:szCs w:val="20"/>
            <w:lang w:val="en-GB"/>
          </w:rPr>
          <w:t xml:space="preserve"> degradation</w:t>
        </w:r>
      </w:ins>
      <w:ins w:id="11424" w:author="TO2" w:date="2012-03-07T17:03:00Z">
        <w:r w:rsidRPr="004112F6">
          <w:rPr>
            <w:rFonts w:cs="Arial"/>
            <w:szCs w:val="20"/>
            <w:lang w:val="en-GB"/>
          </w:rPr>
          <w:t xml:space="preserve"> </w:t>
        </w:r>
      </w:ins>
      <w:ins w:id="11425" w:author="TO2" w:date="2012-03-07T17:04:00Z">
        <w:r w:rsidRPr="004112F6">
          <w:rPr>
            <w:rFonts w:cs="Arial"/>
            <w:szCs w:val="20"/>
            <w:lang w:val="en-GB"/>
          </w:rPr>
          <w:sym w:font="Symbol" w:char="F044"/>
        </w:r>
        <w:r w:rsidRPr="004112F6">
          <w:rPr>
            <w:rFonts w:cs="Arial"/>
            <w:szCs w:val="20"/>
            <w:vertAlign w:val="subscript"/>
            <w:lang w:val="en-GB"/>
          </w:rPr>
          <w:t>LP</w:t>
        </w:r>
        <w:r w:rsidRPr="004112F6">
          <w:rPr>
            <w:rFonts w:cs="Arial"/>
            <w:szCs w:val="20"/>
            <w:lang w:val="en-GB"/>
          </w:rPr>
          <w:t xml:space="preserve"> &gt; </w:t>
        </w:r>
      </w:ins>
      <w:ins w:id="11426" w:author="TO2" w:date="2012-03-07T17:03:00Z">
        <w:r w:rsidRPr="004112F6">
          <w:rPr>
            <w:rFonts w:cs="Arial"/>
            <w:szCs w:val="20"/>
            <w:lang w:val="en-GB"/>
          </w:rPr>
          <w:t>0</w:t>
        </w:r>
      </w:ins>
      <w:ins w:id="11427" w:author="TO2" w:date="2012-03-07T17:04:00Z">
        <w:r w:rsidRPr="004112F6">
          <w:rPr>
            <w:rFonts w:cs="Arial"/>
            <w:szCs w:val="20"/>
            <w:lang w:val="en-GB"/>
          </w:rPr>
          <w:t>.1%. Note that nei</w:t>
        </w:r>
      </w:ins>
      <w:ins w:id="11428" w:author="TO2" w:date="2012-03-07T17:05:00Z">
        <w:r w:rsidRPr="004112F6">
          <w:rPr>
            <w:rFonts w:cs="Arial"/>
            <w:szCs w:val="20"/>
            <w:lang w:val="en-GB"/>
          </w:rPr>
          <w:t>t</w:t>
        </w:r>
      </w:ins>
      <w:ins w:id="11429" w:author="TO2" w:date="2012-03-07T17:04:00Z">
        <w:r w:rsidRPr="004112F6">
          <w:rPr>
            <w:rFonts w:cs="Arial"/>
            <w:szCs w:val="20"/>
            <w:lang w:val="en-GB"/>
          </w:rPr>
          <w:t>her</w:t>
        </w:r>
      </w:ins>
      <w:ins w:id="11430" w:author="TO2" w:date="2012-03-07T17:05:00Z">
        <w:r w:rsidRPr="004112F6">
          <w:rPr>
            <w:rFonts w:cs="Arial"/>
            <w:szCs w:val="20"/>
            <w:lang w:val="en-GB"/>
          </w:rPr>
          <w:t xml:space="preserve"> 3</w:t>
        </w:r>
      </w:ins>
      <w:ins w:id="11431" w:author="TO2" w:date="2012-03-07T17:07:00Z">
        <w:r w:rsidRPr="004112F6">
          <w:rPr>
            <w:rFonts w:cs="Arial"/>
            <w:szCs w:val="20"/>
            <w:lang w:val="en-GB"/>
          </w:rPr>
          <w:t> </w:t>
        </w:r>
      </w:ins>
      <w:ins w:id="11432" w:author="TO2" w:date="2012-03-07T17:05:00Z">
        <w:r w:rsidRPr="004112F6">
          <w:rPr>
            <w:rFonts w:cs="Arial"/>
            <w:szCs w:val="20"/>
            <w:lang w:val="en-GB"/>
          </w:rPr>
          <w:t>dB polarisation discrimination not 16 dB receive antenna discrimination have been taken into account. This is because it is not generally known in which direction the DTT antennas will be pointing with respect to the WSD interferer.</w:t>
        </w:r>
      </w:ins>
    </w:p>
    <w:p w:rsidR="00CA7CD6" w:rsidRDefault="00CA7CD6" w:rsidP="001D5ED5">
      <w:pPr>
        <w:spacing w:after="120"/>
        <w:jc w:val="both"/>
        <w:rPr>
          <w:ins w:id="11433" w:author="TO2" w:date="2012-03-07T17:07:00Z"/>
          <w:rFonts w:cs="Arial"/>
          <w:szCs w:val="20"/>
          <w:lang w:val="en-GB"/>
        </w:rPr>
      </w:pPr>
      <w:ins w:id="11434" w:author="TO2" w:date="2012-03-07T17:09:00Z">
        <w:r w:rsidRPr="004112F6">
          <w:rPr>
            <w:rFonts w:cs="Arial"/>
            <w:szCs w:val="20"/>
            <w:lang w:val="en-GB"/>
          </w:rPr>
          <w:t xml:space="preserve">With these large separation distances, it is possible that a relatively large number of co-channel WSDs will be contributing to the total interference. </w:t>
        </w:r>
      </w:ins>
      <w:ins w:id="11435" w:author="TO2" w:date="2012-03-07T21:15:00Z">
        <w:r w:rsidR="00D3636F" w:rsidRPr="004112F6">
          <w:rPr>
            <w:rFonts w:cs="Arial"/>
            <w:szCs w:val="20"/>
            <w:lang w:val="en-GB"/>
          </w:rPr>
          <w:t xml:space="preserve">Theoretical studies based on </w:t>
        </w:r>
      </w:ins>
      <w:ins w:id="11436" w:author="TO2" w:date="2012-03-07T21:16:00Z">
        <w:r w:rsidR="00D3636F" w:rsidRPr="004112F6">
          <w:rPr>
            <w:rFonts w:cs="Arial"/>
            <w:szCs w:val="20"/>
            <w:lang w:val="en-GB"/>
          </w:rPr>
          <w:t>dense uniform networks of interferers operating at large distances</w:t>
        </w:r>
      </w:ins>
      <w:ins w:id="11437" w:author="TO2" w:date="2012-03-07T21:18:00Z">
        <w:r w:rsidR="000937D7" w:rsidRPr="004112F6">
          <w:rPr>
            <w:rFonts w:cs="Arial"/>
            <w:szCs w:val="20"/>
            <w:lang w:val="en-GB"/>
          </w:rPr>
          <w:t xml:space="preserve"> have shown that the cumulative </w:t>
        </w:r>
      </w:ins>
      <w:ins w:id="11438" w:author="TO2" w:date="2012-03-07T21:19:00Z">
        <w:r w:rsidR="000937D7" w:rsidRPr="004112F6">
          <w:rPr>
            <w:rFonts w:cs="Arial"/>
            <w:szCs w:val="20"/>
            <w:lang w:val="en-GB"/>
          </w:rPr>
          <w:t>interference effects</w:t>
        </w:r>
      </w:ins>
      <w:ins w:id="11439" w:author="TO2" w:date="2012-03-07T21:18:00Z">
        <w:r w:rsidR="000937D7" w:rsidRPr="004112F6">
          <w:rPr>
            <w:rFonts w:cs="Arial"/>
            <w:szCs w:val="20"/>
            <w:lang w:val="en-GB"/>
          </w:rPr>
          <w:t xml:space="preserve"> </w:t>
        </w:r>
      </w:ins>
      <w:ins w:id="11440" w:author="TO2" w:date="2012-03-07T21:16:00Z">
        <w:r w:rsidR="00D3636F" w:rsidRPr="004112F6">
          <w:rPr>
            <w:rFonts w:cs="Arial"/>
            <w:szCs w:val="20"/>
            <w:lang w:val="en-GB"/>
          </w:rPr>
          <w:t xml:space="preserve">can </w:t>
        </w:r>
      </w:ins>
      <w:ins w:id="11441" w:author="TO2" w:date="2012-03-07T21:19:00Z">
        <w:r w:rsidR="000937D7" w:rsidRPr="004112F6">
          <w:rPr>
            <w:rFonts w:cs="Arial"/>
            <w:szCs w:val="20"/>
            <w:lang w:val="en-GB"/>
          </w:rPr>
          <w:t>be</w:t>
        </w:r>
      </w:ins>
      <w:ins w:id="11442" w:author="TO2" w:date="2012-03-07T21:17:00Z">
        <w:r w:rsidR="00D3636F" w:rsidRPr="004112F6">
          <w:rPr>
            <w:rFonts w:cs="Arial"/>
            <w:szCs w:val="20"/>
            <w:lang w:val="en-GB"/>
          </w:rPr>
          <w:t xml:space="preserve"> much as 20 dB </w:t>
        </w:r>
      </w:ins>
      <w:ins w:id="11443" w:author="TO2" w:date="2012-03-07T21:19:00Z">
        <w:r w:rsidR="000937D7" w:rsidRPr="004112F6">
          <w:rPr>
            <w:rFonts w:cs="Arial"/>
            <w:szCs w:val="20"/>
            <w:lang w:val="en-GB"/>
          </w:rPr>
          <w:t xml:space="preserve">increase in compared to </w:t>
        </w:r>
      </w:ins>
      <w:ins w:id="11444" w:author="TO2" w:date="2012-03-07T21:20:00Z">
        <w:r w:rsidR="000937D7" w:rsidRPr="004112F6">
          <w:rPr>
            <w:rFonts w:cs="Arial"/>
            <w:szCs w:val="20"/>
            <w:lang w:val="en-GB"/>
          </w:rPr>
          <w:t xml:space="preserve">the </w:t>
        </w:r>
      </w:ins>
      <w:ins w:id="11445" w:author="TO2" w:date="2012-03-07T21:19:00Z">
        <w:r w:rsidR="000937D7" w:rsidRPr="004112F6">
          <w:rPr>
            <w:rFonts w:cs="Arial"/>
            <w:szCs w:val="20"/>
            <w:lang w:val="en-GB"/>
          </w:rPr>
          <w:t xml:space="preserve">‘single-entry’ </w:t>
        </w:r>
      </w:ins>
      <w:ins w:id="11446" w:author="TO2" w:date="2012-03-07T21:20:00Z">
        <w:r w:rsidR="000937D7" w:rsidRPr="004112F6">
          <w:rPr>
            <w:rFonts w:cs="Arial"/>
            <w:szCs w:val="20"/>
            <w:lang w:val="en-GB"/>
          </w:rPr>
          <w:t xml:space="preserve">interference </w:t>
        </w:r>
      </w:ins>
      <w:ins w:id="11447" w:author="TO2" w:date="2012-03-07T21:17:00Z">
        <w:r w:rsidR="00D3636F" w:rsidRPr="004112F6">
          <w:rPr>
            <w:rFonts w:cs="Arial"/>
            <w:szCs w:val="20"/>
            <w:lang w:val="en-GB"/>
          </w:rPr>
          <w:t>effect.</w:t>
        </w:r>
      </w:ins>
      <w:ins w:id="11448" w:author="TO2" w:date="2012-03-07T21:21:00Z">
        <w:r w:rsidR="000937D7" w:rsidRPr="004112F6">
          <w:rPr>
            <w:rFonts w:cs="Arial"/>
            <w:szCs w:val="20"/>
            <w:lang w:val="en-GB"/>
          </w:rPr>
          <w:t xml:space="preserve"> This means that aggregated interference effects must be calculated.</w:t>
        </w:r>
      </w:ins>
    </w:p>
    <w:p w:rsidR="00CA7CD6" w:rsidRDefault="00141F57" w:rsidP="001D5ED5">
      <w:pPr>
        <w:spacing w:after="120"/>
        <w:jc w:val="both"/>
        <w:rPr>
          <w:ins w:id="11449" w:author="TO2" w:date="2012-03-07T16:57:00Z"/>
          <w:rFonts w:cs="Arial"/>
          <w:szCs w:val="20"/>
          <w:lang w:val="en-GB"/>
        </w:rPr>
      </w:pPr>
      <w:ins w:id="11450" w:author="TO2" w:date="2012-03-07T17:08:00Z">
        <w:r>
          <w:rPr>
            <w:noProof/>
          </w:rPr>
          <w:drawing>
            <wp:inline distT="0" distB="0" distL="0" distR="0">
              <wp:extent cx="2772000" cy="2083002"/>
              <wp:effectExtent l="19050" t="0" r="930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
                      <a:srcRect/>
                      <a:stretch>
                        <a:fillRect/>
                      </a:stretch>
                    </pic:blipFill>
                    <pic:spPr bwMode="auto">
                      <a:xfrm>
                        <a:off x="0" y="0"/>
                        <a:ext cx="2772000" cy="2083002"/>
                      </a:xfrm>
                      <a:prstGeom prst="rect">
                        <a:avLst/>
                      </a:prstGeom>
                      <a:noFill/>
                      <a:ln w="9525">
                        <a:noFill/>
                        <a:miter lim="800000"/>
                        <a:headEnd/>
                        <a:tailEnd/>
                      </a:ln>
                    </pic:spPr>
                  </pic:pic>
                </a:graphicData>
              </a:graphic>
            </wp:inline>
          </w:drawing>
        </w:r>
        <w:r>
          <w:rPr>
            <w:noProof/>
          </w:rPr>
          <w:drawing>
            <wp:inline distT="0" distB="0" distL="0" distR="0">
              <wp:extent cx="2880000" cy="2251641"/>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5"/>
                      <a:srcRect/>
                      <a:stretch>
                        <a:fillRect/>
                      </a:stretch>
                    </pic:blipFill>
                    <pic:spPr bwMode="auto">
                      <a:xfrm>
                        <a:off x="0" y="0"/>
                        <a:ext cx="2880000" cy="2251641"/>
                      </a:xfrm>
                      <a:prstGeom prst="rect">
                        <a:avLst/>
                      </a:prstGeom>
                      <a:noFill/>
                      <a:ln w="9525">
                        <a:noFill/>
                        <a:miter lim="800000"/>
                        <a:headEnd/>
                        <a:tailEnd/>
                      </a:ln>
                    </pic:spPr>
                  </pic:pic>
                </a:graphicData>
              </a:graphic>
            </wp:inline>
          </w:drawing>
        </w:r>
      </w:ins>
    </w:p>
    <w:p w:rsidR="00B83858" w:rsidRDefault="00B83858" w:rsidP="001D5ED5">
      <w:pPr>
        <w:spacing w:after="120"/>
        <w:jc w:val="both"/>
        <w:rPr>
          <w:ins w:id="11451" w:author="TO2" w:date="2012-03-07T17:09:00Z"/>
          <w:rFonts w:cs="Arial"/>
          <w:szCs w:val="20"/>
          <w:lang w:val="en-GB"/>
        </w:rPr>
      </w:pPr>
    </w:p>
    <w:p w:rsidR="00CA7CD6" w:rsidRDefault="00141F57" w:rsidP="001D5ED5">
      <w:pPr>
        <w:spacing w:after="120"/>
        <w:jc w:val="both"/>
        <w:rPr>
          <w:ins w:id="11452" w:author="TO2" w:date="2012-03-07T16:57:00Z"/>
          <w:rFonts w:cs="Arial"/>
          <w:szCs w:val="20"/>
          <w:lang w:val="en-GB"/>
        </w:rPr>
      </w:pPr>
      <w:ins w:id="11453" w:author="TO2" w:date="2012-03-07T17:09:00Z">
        <w:r>
          <w:rPr>
            <w:noProof/>
          </w:rPr>
          <w:drawing>
            <wp:inline distT="0" distB="0" distL="0" distR="0">
              <wp:extent cx="2880000" cy="2251641"/>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6"/>
                      <a:srcRect/>
                      <a:stretch>
                        <a:fillRect/>
                      </a:stretch>
                    </pic:blipFill>
                    <pic:spPr bwMode="auto">
                      <a:xfrm>
                        <a:off x="0" y="0"/>
                        <a:ext cx="2880000" cy="2251641"/>
                      </a:xfrm>
                      <a:prstGeom prst="rect">
                        <a:avLst/>
                      </a:prstGeom>
                      <a:noFill/>
                      <a:ln w="9525">
                        <a:noFill/>
                        <a:miter lim="800000"/>
                        <a:headEnd/>
                        <a:tailEnd/>
                      </a:ln>
                    </pic:spPr>
                  </pic:pic>
                </a:graphicData>
              </a:graphic>
            </wp:inline>
          </w:drawing>
        </w:r>
      </w:ins>
    </w:p>
    <w:p w:rsidR="001D5ED5" w:rsidRPr="001D5ED5" w:rsidRDefault="00F63141" w:rsidP="001D5ED5">
      <w:pPr>
        <w:spacing w:after="120"/>
        <w:jc w:val="both"/>
        <w:rPr>
          <w:ins w:id="11454" w:author="TO2" w:date="2012-03-05T03:55:00Z"/>
          <w:rFonts w:cs="Arial"/>
          <w:szCs w:val="20"/>
          <w:lang w:val="en-GB"/>
          <w:rPrChange w:id="11455" w:author="TO2" w:date="2012-03-05T03:57:00Z">
            <w:rPr>
              <w:ins w:id="11456" w:author="TO2" w:date="2012-03-05T03:55:00Z"/>
              <w:rFonts w:cs="Arial"/>
              <w:sz w:val="22"/>
              <w:szCs w:val="22"/>
              <w:lang w:val="en-GB"/>
            </w:rPr>
          </w:rPrChange>
        </w:rPr>
      </w:pPr>
      <w:ins w:id="11457" w:author="TO2" w:date="2012-03-05T03:55:00Z">
        <w:r w:rsidRPr="00F63141">
          <w:rPr>
            <w:rFonts w:cs="Arial"/>
            <w:szCs w:val="20"/>
            <w:lang w:val="en-GB"/>
            <w:rPrChange w:id="11458" w:author="TO2" w:date="2012-03-05T03:57:00Z">
              <w:rPr>
                <w:rFonts w:cs="Arial"/>
                <w:sz w:val="22"/>
                <w:szCs w:val="22"/>
                <w:lang w:val="en-GB"/>
              </w:rPr>
            </w:rPrChange>
          </w:rPr>
          <w:t xml:space="preserve">In this Annex, it is shown that, when </w:t>
        </w:r>
      </w:ins>
      <w:ins w:id="11459" w:author="TO2" w:date="2012-03-07T16:39:00Z">
        <w:r w:rsidR="00B63FDA" w:rsidRPr="004112F6">
          <w:rPr>
            <w:rFonts w:cs="Arial"/>
            <w:szCs w:val="20"/>
            <w:lang w:val="en-GB"/>
          </w:rPr>
          <w:t xml:space="preserve">using analytical methods to </w:t>
        </w:r>
      </w:ins>
      <w:ins w:id="11460" w:author="TO2" w:date="2012-03-05T03:55:00Z">
        <w:r w:rsidRPr="00F63141">
          <w:rPr>
            <w:rFonts w:cs="Arial"/>
            <w:szCs w:val="20"/>
            <w:lang w:val="en-GB"/>
            <w:rPrChange w:id="11461" w:author="TO2" w:date="2012-03-05T03:57:00Z">
              <w:rPr>
                <w:rFonts w:cs="Arial"/>
                <w:sz w:val="22"/>
                <w:szCs w:val="22"/>
                <w:lang w:val="en-GB"/>
              </w:rPr>
            </w:rPrChange>
          </w:rPr>
          <w:t>calculat</w:t>
        </w:r>
      </w:ins>
      <w:ins w:id="11462" w:author="TO2" w:date="2012-03-07T16:39:00Z">
        <w:r w:rsidR="00B63FDA" w:rsidRPr="004112F6">
          <w:rPr>
            <w:rFonts w:cs="Arial"/>
            <w:szCs w:val="20"/>
            <w:lang w:val="en-GB"/>
          </w:rPr>
          <w:t>e</w:t>
        </w:r>
      </w:ins>
      <w:ins w:id="11463" w:author="TO2" w:date="2012-03-05T03:55:00Z">
        <w:r w:rsidRPr="00F63141">
          <w:rPr>
            <w:rFonts w:cs="Arial"/>
            <w:szCs w:val="20"/>
            <w:lang w:val="en-GB"/>
            <w:rPrChange w:id="11464" w:author="TO2" w:date="2012-03-05T03:57:00Z">
              <w:rPr>
                <w:rFonts w:cs="Arial"/>
                <w:sz w:val="22"/>
                <w:szCs w:val="22"/>
                <w:lang w:val="en-GB"/>
              </w:rPr>
            </w:rPrChange>
          </w:rPr>
          <w:t xml:space="preserve"> eirp limits for large numbers of WSDs in a WSD network (either base stations or UEs) located outside a DTT coverage area, the task can be reduced to limiting the total (power-summed) median nuisance field, NUIS</w:t>
        </w:r>
        <w:r w:rsidRPr="00F63141">
          <w:rPr>
            <w:rFonts w:cs="Arial"/>
            <w:szCs w:val="20"/>
            <w:vertAlign w:val="subscript"/>
            <w:lang w:val="en-GB"/>
            <w:rPrChange w:id="11465" w:author="TO2" w:date="2012-03-05T03:57:00Z">
              <w:rPr>
                <w:rFonts w:cs="Arial"/>
                <w:sz w:val="22"/>
                <w:szCs w:val="22"/>
                <w:vertAlign w:val="subscript"/>
                <w:lang w:val="en-GB"/>
              </w:rPr>
            </w:rPrChange>
          </w:rPr>
          <w:t>TOT</w:t>
        </w:r>
        <w:r w:rsidRPr="00F63141">
          <w:rPr>
            <w:rFonts w:cs="Arial"/>
            <w:szCs w:val="20"/>
            <w:lang w:val="en-GB"/>
            <w:rPrChange w:id="11466" w:author="TO2" w:date="2012-03-05T03:57:00Z">
              <w:rPr>
                <w:rFonts w:cs="Arial"/>
                <w:sz w:val="22"/>
                <w:szCs w:val="22"/>
                <w:lang w:val="en-GB"/>
              </w:rPr>
            </w:rPrChange>
          </w:rPr>
          <w:t>, arising at the DTT coverage edge.</w:t>
        </w:r>
      </w:ins>
      <w:ins w:id="11467" w:author="TO2" w:date="2012-03-07T16:26:00Z">
        <w:r w:rsidR="00C11E29">
          <w:rPr>
            <w:rFonts w:cs="Arial"/>
            <w:szCs w:val="20"/>
            <w:lang w:val="en-GB"/>
          </w:rPr>
          <w:t xml:space="preserve"> </w:t>
        </w:r>
        <w:r w:rsidR="00C11E29" w:rsidRPr="004112F6">
          <w:rPr>
            <w:rFonts w:cs="Arial"/>
            <w:szCs w:val="20"/>
            <w:lang w:val="en-GB"/>
          </w:rPr>
          <w:t>Note that the calculation to determine the</w:t>
        </w:r>
      </w:ins>
      <w:ins w:id="11468" w:author="TO2" w:date="2012-03-07T16:27:00Z">
        <w:r w:rsidR="00C11E29" w:rsidRPr="004112F6">
          <w:rPr>
            <w:rFonts w:cs="Arial"/>
            <w:szCs w:val="20"/>
            <w:lang w:val="en-GB"/>
          </w:rPr>
          <w:t xml:space="preserve"> total</w:t>
        </w:r>
      </w:ins>
      <w:ins w:id="11469" w:author="TO2" w:date="2012-03-07T16:26:00Z">
        <w:r w:rsidR="00C11E29" w:rsidRPr="004112F6">
          <w:rPr>
            <w:rFonts w:cs="Arial"/>
            <w:szCs w:val="20"/>
            <w:lang w:val="en-GB"/>
          </w:rPr>
          <w:t xml:space="preserve"> interference</w:t>
        </w:r>
      </w:ins>
      <w:ins w:id="11470" w:author="TO2" w:date="2012-03-07T16:27:00Z">
        <w:r w:rsidR="00C11E29" w:rsidRPr="004112F6">
          <w:rPr>
            <w:rFonts w:cs="Arial"/>
            <w:szCs w:val="20"/>
            <w:lang w:val="en-GB"/>
          </w:rPr>
          <w:t xml:space="preserve"> when </w:t>
        </w:r>
      </w:ins>
      <w:ins w:id="11471" w:author="TO2" w:date="2012-03-07T16:28:00Z">
        <w:r w:rsidR="00C11E29" w:rsidRPr="004112F6">
          <w:rPr>
            <w:rFonts w:cs="Arial"/>
            <w:szCs w:val="20"/>
            <w:lang w:val="en-GB"/>
          </w:rPr>
          <w:t xml:space="preserve">nearby </w:t>
        </w:r>
      </w:ins>
      <w:ins w:id="11472" w:author="TO2" w:date="2012-03-07T16:27:00Z">
        <w:r w:rsidR="00C11E29" w:rsidRPr="004112F6">
          <w:rPr>
            <w:rFonts w:cs="Arial"/>
            <w:szCs w:val="20"/>
            <w:lang w:val="en-GB"/>
          </w:rPr>
          <w:t xml:space="preserve">adjacent channel WSDs are also operating </w:t>
        </w:r>
      </w:ins>
      <w:ins w:id="11473" w:author="TO2" w:date="2012-03-07T16:28:00Z">
        <w:r w:rsidR="00C11E29" w:rsidRPr="004112F6">
          <w:rPr>
            <w:rFonts w:cs="Arial"/>
            <w:szCs w:val="20"/>
            <w:lang w:val="en-GB"/>
          </w:rPr>
          <w:t>(for example, with the reference geometries) is more difficult and is under study.</w:t>
        </w:r>
      </w:ins>
    </w:p>
    <w:p w:rsidR="001D5ED5" w:rsidRPr="001D5ED5" w:rsidRDefault="00F63141" w:rsidP="001D5ED5">
      <w:pPr>
        <w:spacing w:after="120"/>
        <w:jc w:val="both"/>
        <w:rPr>
          <w:ins w:id="11474" w:author="TO2" w:date="2012-03-05T03:55:00Z"/>
          <w:rFonts w:cs="Arial"/>
          <w:szCs w:val="20"/>
          <w:lang w:val="en-GB"/>
          <w:rPrChange w:id="11475" w:author="TO2" w:date="2012-03-05T03:57:00Z">
            <w:rPr>
              <w:ins w:id="11476" w:author="TO2" w:date="2012-03-05T03:55:00Z"/>
              <w:rFonts w:cs="Arial"/>
              <w:sz w:val="22"/>
              <w:szCs w:val="22"/>
              <w:lang w:val="en-GB"/>
            </w:rPr>
          </w:rPrChange>
        </w:rPr>
      </w:pPr>
      <w:ins w:id="11477" w:author="TO2" w:date="2012-03-05T03:55:00Z">
        <w:r w:rsidRPr="00F63141">
          <w:rPr>
            <w:rFonts w:cs="Arial"/>
            <w:szCs w:val="20"/>
            <w:lang w:val="en-GB"/>
            <w:rPrChange w:id="11478" w:author="TO2" w:date="2012-03-05T03:57:00Z">
              <w:rPr>
                <w:rFonts w:cs="Arial"/>
                <w:sz w:val="22"/>
                <w:szCs w:val="22"/>
                <w:lang w:val="en-GB"/>
              </w:rPr>
            </w:rPrChange>
          </w:rPr>
          <w:t>The determination of NUIS</w:t>
        </w:r>
        <w:r w:rsidRPr="00F63141">
          <w:rPr>
            <w:rFonts w:cs="Arial"/>
            <w:szCs w:val="20"/>
            <w:vertAlign w:val="subscript"/>
            <w:lang w:val="en-GB"/>
            <w:rPrChange w:id="11479" w:author="TO2" w:date="2012-03-05T03:57:00Z">
              <w:rPr>
                <w:rFonts w:cs="Arial"/>
                <w:sz w:val="22"/>
                <w:szCs w:val="22"/>
                <w:vertAlign w:val="subscript"/>
                <w:lang w:val="en-GB"/>
              </w:rPr>
            </w:rPrChange>
          </w:rPr>
          <w:t>TOT</w:t>
        </w:r>
        <w:r w:rsidRPr="00F63141">
          <w:rPr>
            <w:rFonts w:cs="Arial"/>
            <w:szCs w:val="20"/>
            <w:lang w:val="en-GB"/>
            <w:rPrChange w:id="11480" w:author="TO2" w:date="2012-03-05T03:57:00Z">
              <w:rPr>
                <w:rFonts w:cs="Arial"/>
                <w:sz w:val="22"/>
                <w:szCs w:val="22"/>
                <w:lang w:val="en-GB"/>
              </w:rPr>
            </w:rPrChange>
          </w:rPr>
          <w:t xml:space="preserve"> is described.</w:t>
        </w:r>
      </w:ins>
    </w:p>
    <w:p w:rsidR="00000000" w:rsidRDefault="001D5ED5">
      <w:pPr>
        <w:pStyle w:val="ECCAnnexheading2"/>
        <w:rPr>
          <w:ins w:id="11481" w:author="TO2" w:date="2012-03-05T03:55:00Z"/>
        </w:rPr>
        <w:pPrChange w:id="11482" w:author="TO2" w:date="2012-03-05T03:57:00Z">
          <w:pPr>
            <w:spacing w:after="120"/>
            <w:jc w:val="both"/>
          </w:pPr>
        </w:pPrChange>
      </w:pPr>
      <w:ins w:id="11483" w:author="TO2" w:date="2012-03-05T03:55:00Z">
        <w:r w:rsidRPr="001C62F6">
          <w:lastRenderedPageBreak/>
          <w:t>INITIAL CONSIDERATIONS</w:t>
        </w:r>
      </w:ins>
    </w:p>
    <w:p w:rsidR="001D5ED5" w:rsidRPr="001D5ED5" w:rsidRDefault="00F63141" w:rsidP="001D5ED5">
      <w:pPr>
        <w:spacing w:after="120"/>
        <w:jc w:val="both"/>
        <w:rPr>
          <w:ins w:id="11484" w:author="TO2" w:date="2012-03-05T03:55:00Z"/>
          <w:rFonts w:cs="Arial"/>
          <w:szCs w:val="20"/>
          <w:lang w:val="en-GB"/>
          <w:rPrChange w:id="11485" w:author="TO2" w:date="2012-03-05T03:58:00Z">
            <w:rPr>
              <w:ins w:id="11486" w:author="TO2" w:date="2012-03-05T03:55:00Z"/>
              <w:rFonts w:cs="Arial"/>
              <w:sz w:val="22"/>
              <w:szCs w:val="22"/>
              <w:lang w:val="en-GB"/>
            </w:rPr>
          </w:rPrChange>
        </w:rPr>
      </w:pPr>
      <w:ins w:id="11487" w:author="TO2" w:date="2012-03-05T03:55:00Z">
        <w:r w:rsidRPr="00F63141">
          <w:rPr>
            <w:rFonts w:cs="Arial"/>
            <w:szCs w:val="20"/>
            <w:lang w:val="en-GB"/>
            <w:rPrChange w:id="11488" w:author="TO2" w:date="2012-03-05T03:58:00Z">
              <w:rPr>
                <w:rFonts w:cs="Arial"/>
                <w:sz w:val="22"/>
                <w:szCs w:val="22"/>
                <w:lang w:val="en-GB"/>
              </w:rPr>
            </w:rPrChange>
          </w:rPr>
          <w:t>We consider situations with 1, 10, 100, and 1000 WSDs. These situations will be divided into 2 sub-cases, one where all the powers are equal, and the other where the powers are not equal and are chosen randomly or non-randomly</w:t>
        </w:r>
      </w:ins>
    </w:p>
    <w:p w:rsidR="001D5ED5" w:rsidRPr="001D5ED5" w:rsidRDefault="00F63141" w:rsidP="001D5ED5">
      <w:pPr>
        <w:jc w:val="both"/>
        <w:rPr>
          <w:ins w:id="11489" w:author="TO2" w:date="2012-03-05T03:55:00Z"/>
          <w:rFonts w:cs="Arial"/>
          <w:szCs w:val="20"/>
          <w:lang w:val="en-GB"/>
          <w:rPrChange w:id="11490" w:author="TO2" w:date="2012-03-05T03:58:00Z">
            <w:rPr>
              <w:ins w:id="11491" w:author="TO2" w:date="2012-03-05T03:55:00Z"/>
              <w:rFonts w:cs="Arial"/>
              <w:sz w:val="22"/>
              <w:szCs w:val="22"/>
              <w:lang w:val="en-GB"/>
            </w:rPr>
          </w:rPrChange>
        </w:rPr>
      </w:pPr>
      <w:ins w:id="11492" w:author="TO2" w:date="2012-03-05T03:55:00Z">
        <w:r w:rsidRPr="00F63141">
          <w:rPr>
            <w:rFonts w:cs="Arial"/>
            <w:szCs w:val="20"/>
            <w:lang w:val="en-GB"/>
            <w:rPrChange w:id="11493" w:author="TO2" w:date="2012-03-05T03:58:00Z">
              <w:rPr>
                <w:rFonts w:cs="Arial"/>
                <w:sz w:val="22"/>
                <w:szCs w:val="22"/>
                <w:lang w:val="en-GB"/>
              </w:rPr>
            </w:rPrChange>
          </w:rPr>
          <w:t>The parameters are the following:</w:t>
        </w:r>
      </w:ins>
    </w:p>
    <w:p w:rsidR="001D5ED5" w:rsidRPr="001D5ED5" w:rsidRDefault="00F63141" w:rsidP="001D5ED5">
      <w:pPr>
        <w:numPr>
          <w:ilvl w:val="0"/>
          <w:numId w:val="114"/>
        </w:numPr>
        <w:jc w:val="both"/>
        <w:rPr>
          <w:ins w:id="11494" w:author="TO2" w:date="2012-03-05T03:55:00Z"/>
          <w:rFonts w:cs="Arial"/>
          <w:szCs w:val="20"/>
          <w:lang w:val="en-GB"/>
          <w:rPrChange w:id="11495" w:author="TO2" w:date="2012-03-05T03:58:00Z">
            <w:rPr>
              <w:ins w:id="11496" w:author="TO2" w:date="2012-03-05T03:55:00Z"/>
              <w:rFonts w:cs="Arial"/>
              <w:sz w:val="22"/>
              <w:szCs w:val="22"/>
              <w:lang w:val="en-GB"/>
            </w:rPr>
          </w:rPrChange>
        </w:rPr>
      </w:pPr>
      <w:ins w:id="11497" w:author="TO2" w:date="2012-03-05T03:55:00Z">
        <w:r w:rsidRPr="00F63141">
          <w:rPr>
            <w:rFonts w:cs="Arial"/>
            <w:szCs w:val="20"/>
            <w:lang w:val="en-GB"/>
            <w:rPrChange w:id="11498" w:author="TO2" w:date="2012-03-05T03:58:00Z">
              <w:rPr>
                <w:rFonts w:cs="Arial"/>
                <w:sz w:val="22"/>
                <w:szCs w:val="22"/>
                <w:lang w:val="en-GB"/>
              </w:rPr>
            </w:rPrChange>
          </w:rPr>
          <w:t>F</w:t>
        </w:r>
        <w:r w:rsidRPr="00F63141">
          <w:rPr>
            <w:rFonts w:cs="Arial"/>
            <w:szCs w:val="20"/>
            <w:vertAlign w:val="subscript"/>
            <w:lang w:val="en-GB"/>
            <w:rPrChange w:id="11499" w:author="TO2" w:date="2012-03-05T03:58:00Z">
              <w:rPr>
                <w:rFonts w:cs="Arial"/>
                <w:sz w:val="22"/>
                <w:szCs w:val="22"/>
                <w:vertAlign w:val="subscript"/>
                <w:lang w:val="en-GB"/>
              </w:rPr>
            </w:rPrChange>
          </w:rPr>
          <w:t>w</w:t>
        </w:r>
        <w:r w:rsidRPr="00F63141">
          <w:rPr>
            <w:rFonts w:cs="Arial"/>
            <w:szCs w:val="20"/>
            <w:lang w:val="en-GB"/>
            <w:rPrChange w:id="11500" w:author="TO2" w:date="2012-03-05T03:58:00Z">
              <w:rPr>
                <w:rFonts w:cs="Arial"/>
                <w:sz w:val="22"/>
                <w:szCs w:val="22"/>
                <w:lang w:val="en-GB"/>
              </w:rPr>
            </w:rPrChange>
          </w:rPr>
          <w:t xml:space="preserve"> = 56.21 dBµV/m</w:t>
        </w:r>
      </w:ins>
    </w:p>
    <w:p w:rsidR="001D5ED5" w:rsidRPr="001D5ED5" w:rsidRDefault="00F63141" w:rsidP="001D5ED5">
      <w:pPr>
        <w:numPr>
          <w:ilvl w:val="0"/>
          <w:numId w:val="114"/>
        </w:numPr>
        <w:jc w:val="both"/>
        <w:rPr>
          <w:ins w:id="11501" w:author="TO2" w:date="2012-03-05T03:55:00Z"/>
          <w:rFonts w:cs="Arial"/>
          <w:szCs w:val="20"/>
          <w:lang w:val="en-GB"/>
          <w:rPrChange w:id="11502" w:author="TO2" w:date="2012-03-05T03:58:00Z">
            <w:rPr>
              <w:ins w:id="11503" w:author="TO2" w:date="2012-03-05T03:55:00Z"/>
              <w:rFonts w:cs="Arial"/>
              <w:sz w:val="22"/>
              <w:szCs w:val="22"/>
              <w:lang w:val="en-GB"/>
            </w:rPr>
          </w:rPrChange>
        </w:rPr>
      </w:pPr>
      <w:ins w:id="11504" w:author="TO2" w:date="2012-03-05T03:55:00Z">
        <w:r w:rsidRPr="00F63141">
          <w:rPr>
            <w:rFonts w:cs="Arial"/>
            <w:szCs w:val="20"/>
            <w:lang w:val="en-GB"/>
            <w:rPrChange w:id="11505" w:author="TO2" w:date="2012-03-05T03:58:00Z">
              <w:rPr>
                <w:rFonts w:cs="Arial"/>
                <w:sz w:val="22"/>
                <w:szCs w:val="22"/>
                <w:lang w:val="en-GB"/>
              </w:rPr>
            </w:rPrChange>
          </w:rPr>
          <w:sym w:font="Symbol" w:char="F073"/>
        </w:r>
        <w:r w:rsidRPr="00F63141">
          <w:rPr>
            <w:rFonts w:cs="Arial"/>
            <w:szCs w:val="20"/>
            <w:vertAlign w:val="subscript"/>
            <w:lang w:val="en-GB"/>
            <w:rPrChange w:id="11506" w:author="TO2" w:date="2012-03-05T03:58:00Z">
              <w:rPr>
                <w:rFonts w:cs="Arial"/>
                <w:sz w:val="22"/>
                <w:szCs w:val="22"/>
                <w:vertAlign w:val="subscript"/>
                <w:lang w:val="en-GB"/>
              </w:rPr>
            </w:rPrChange>
          </w:rPr>
          <w:t>w</w:t>
        </w:r>
        <w:r w:rsidRPr="00F63141">
          <w:rPr>
            <w:rFonts w:cs="Arial"/>
            <w:szCs w:val="20"/>
            <w:lang w:val="en-GB"/>
            <w:rPrChange w:id="11507" w:author="TO2" w:date="2012-03-05T03:58:00Z">
              <w:rPr>
                <w:rFonts w:cs="Arial"/>
                <w:sz w:val="22"/>
                <w:szCs w:val="22"/>
                <w:lang w:val="en-GB"/>
              </w:rPr>
            </w:rPrChange>
          </w:rPr>
          <w:t xml:space="preserve"> = </w:t>
        </w:r>
        <w:r w:rsidRPr="00F63141">
          <w:rPr>
            <w:rFonts w:cs="Arial"/>
            <w:szCs w:val="20"/>
            <w:lang w:val="en-GB"/>
            <w:rPrChange w:id="11508" w:author="TO2" w:date="2012-03-05T03:58:00Z">
              <w:rPr>
                <w:rFonts w:cs="Arial"/>
                <w:sz w:val="22"/>
                <w:szCs w:val="22"/>
                <w:lang w:val="en-GB"/>
              </w:rPr>
            </w:rPrChange>
          </w:rPr>
          <w:sym w:font="Symbol" w:char="F073"/>
        </w:r>
        <w:r w:rsidRPr="00F63141">
          <w:rPr>
            <w:rFonts w:cs="Arial"/>
            <w:szCs w:val="20"/>
            <w:vertAlign w:val="subscript"/>
            <w:lang w:val="en-GB"/>
            <w:rPrChange w:id="11509" w:author="TO2" w:date="2012-03-05T03:58:00Z">
              <w:rPr>
                <w:rFonts w:cs="Arial"/>
                <w:sz w:val="22"/>
                <w:szCs w:val="22"/>
                <w:vertAlign w:val="subscript"/>
                <w:lang w:val="en-GB"/>
              </w:rPr>
            </w:rPrChange>
          </w:rPr>
          <w:t>i</w:t>
        </w:r>
        <w:r w:rsidRPr="00F63141">
          <w:rPr>
            <w:rFonts w:cs="Arial"/>
            <w:szCs w:val="20"/>
            <w:lang w:val="en-GB"/>
            <w:rPrChange w:id="11510" w:author="TO2" w:date="2012-03-05T03:58:00Z">
              <w:rPr>
                <w:rFonts w:cs="Arial"/>
                <w:sz w:val="22"/>
                <w:szCs w:val="22"/>
                <w:lang w:val="en-GB"/>
              </w:rPr>
            </w:rPrChange>
          </w:rPr>
          <w:t xml:space="preserve"> = 5.5 dB</w:t>
        </w:r>
      </w:ins>
    </w:p>
    <w:p w:rsidR="001D5ED5" w:rsidRPr="001D5ED5" w:rsidRDefault="00F63141" w:rsidP="001D5ED5">
      <w:pPr>
        <w:numPr>
          <w:ilvl w:val="0"/>
          <w:numId w:val="114"/>
        </w:numPr>
        <w:jc w:val="both"/>
        <w:rPr>
          <w:ins w:id="11511" w:author="TO2" w:date="2012-03-05T03:55:00Z"/>
          <w:rFonts w:cs="Arial"/>
          <w:szCs w:val="20"/>
          <w:lang w:val="en-GB"/>
          <w:rPrChange w:id="11512" w:author="TO2" w:date="2012-03-05T03:58:00Z">
            <w:rPr>
              <w:ins w:id="11513" w:author="TO2" w:date="2012-03-05T03:55:00Z"/>
              <w:rFonts w:cs="Arial"/>
              <w:sz w:val="22"/>
              <w:szCs w:val="22"/>
              <w:lang w:val="en-GB"/>
            </w:rPr>
          </w:rPrChange>
        </w:rPr>
      </w:pPr>
      <w:ins w:id="11514" w:author="TO2" w:date="2012-03-05T03:55:00Z">
        <w:r w:rsidRPr="00F63141">
          <w:rPr>
            <w:rFonts w:cs="Arial"/>
            <w:szCs w:val="20"/>
            <w:lang w:val="en-GB"/>
            <w:rPrChange w:id="11515" w:author="TO2" w:date="2012-03-05T03:58:00Z">
              <w:rPr>
                <w:rFonts w:cs="Arial"/>
                <w:sz w:val="22"/>
                <w:szCs w:val="22"/>
                <w:lang w:val="en-GB"/>
              </w:rPr>
            </w:rPrChange>
          </w:rPr>
          <w:t>NUIS</w:t>
        </w:r>
        <w:r w:rsidRPr="00F63141">
          <w:rPr>
            <w:rFonts w:cs="Arial"/>
            <w:szCs w:val="20"/>
            <w:vertAlign w:val="subscript"/>
            <w:lang w:val="en-GB"/>
            <w:rPrChange w:id="11516" w:author="TO2" w:date="2012-03-05T03:58:00Z">
              <w:rPr>
                <w:rFonts w:cs="Arial"/>
                <w:sz w:val="22"/>
                <w:szCs w:val="22"/>
                <w:vertAlign w:val="subscript"/>
                <w:lang w:val="en-GB"/>
              </w:rPr>
            </w:rPrChange>
          </w:rPr>
          <w:t>TOT</w:t>
        </w:r>
        <w:r w:rsidRPr="00F63141">
          <w:rPr>
            <w:rFonts w:cs="Arial"/>
            <w:szCs w:val="20"/>
            <w:lang w:val="en-GB"/>
            <w:rPrChange w:id="11517" w:author="TO2" w:date="2012-03-05T03:58:00Z">
              <w:rPr>
                <w:rFonts w:cs="Arial"/>
                <w:sz w:val="22"/>
                <w:szCs w:val="22"/>
                <w:lang w:val="en-GB"/>
              </w:rPr>
            </w:rPrChange>
          </w:rPr>
          <w:t xml:space="preserve"> is the total median nuisance field (power sum of the individual median nuisance fields)</w:t>
        </w:r>
      </w:ins>
    </w:p>
    <w:p w:rsidR="001D5ED5" w:rsidRPr="001D5ED5" w:rsidRDefault="00F63141" w:rsidP="001D5ED5">
      <w:pPr>
        <w:numPr>
          <w:ilvl w:val="0"/>
          <w:numId w:val="114"/>
        </w:numPr>
        <w:jc w:val="both"/>
        <w:rPr>
          <w:ins w:id="11518" w:author="TO2" w:date="2012-03-05T03:55:00Z"/>
          <w:rFonts w:cs="Arial"/>
          <w:szCs w:val="20"/>
          <w:lang w:val="en-GB"/>
          <w:rPrChange w:id="11519" w:author="TO2" w:date="2012-03-05T03:58:00Z">
            <w:rPr>
              <w:ins w:id="11520" w:author="TO2" w:date="2012-03-05T03:55:00Z"/>
              <w:rFonts w:cs="Arial"/>
              <w:sz w:val="22"/>
              <w:szCs w:val="22"/>
              <w:lang w:val="en-GB"/>
            </w:rPr>
          </w:rPrChange>
        </w:rPr>
      </w:pPr>
      <w:ins w:id="11521" w:author="TO2" w:date="2012-03-05T03:55:00Z">
        <w:r w:rsidRPr="00F63141">
          <w:rPr>
            <w:rFonts w:cs="Arial"/>
            <w:szCs w:val="20"/>
            <w:lang w:val="en-GB"/>
            <w:rPrChange w:id="11522" w:author="TO2" w:date="2012-03-05T03:58:00Z">
              <w:rPr>
                <w:rFonts w:cs="Arial"/>
                <w:sz w:val="22"/>
                <w:szCs w:val="22"/>
                <w:lang w:val="en-GB"/>
              </w:rPr>
            </w:rPrChange>
          </w:rPr>
          <w:t>Number of WSDs for cases 1 to 4: N</w:t>
        </w:r>
        <w:r w:rsidRPr="00F63141">
          <w:rPr>
            <w:rFonts w:cs="Arial"/>
            <w:szCs w:val="20"/>
            <w:vertAlign w:val="subscript"/>
            <w:lang w:val="en-GB"/>
            <w:rPrChange w:id="11523" w:author="TO2" w:date="2012-03-05T03:58:00Z">
              <w:rPr>
                <w:rFonts w:cs="Arial"/>
                <w:sz w:val="22"/>
                <w:szCs w:val="22"/>
                <w:vertAlign w:val="subscript"/>
                <w:lang w:val="en-GB"/>
              </w:rPr>
            </w:rPrChange>
          </w:rPr>
          <w:t>1</w:t>
        </w:r>
        <w:r w:rsidRPr="00F63141">
          <w:rPr>
            <w:rFonts w:cs="Arial"/>
            <w:szCs w:val="20"/>
            <w:lang w:val="en-GB"/>
            <w:rPrChange w:id="11524" w:author="TO2" w:date="2012-03-05T03:58:00Z">
              <w:rPr>
                <w:rFonts w:cs="Arial"/>
                <w:sz w:val="22"/>
                <w:szCs w:val="22"/>
                <w:lang w:val="en-GB"/>
              </w:rPr>
            </w:rPrChange>
          </w:rPr>
          <w:t xml:space="preserve"> = 1, N</w:t>
        </w:r>
        <w:r w:rsidRPr="00F63141">
          <w:rPr>
            <w:rFonts w:cs="Arial"/>
            <w:szCs w:val="20"/>
            <w:vertAlign w:val="subscript"/>
            <w:lang w:val="en-GB"/>
            <w:rPrChange w:id="11525" w:author="TO2" w:date="2012-03-05T03:58:00Z">
              <w:rPr>
                <w:rFonts w:cs="Arial"/>
                <w:sz w:val="22"/>
                <w:szCs w:val="22"/>
                <w:vertAlign w:val="subscript"/>
                <w:lang w:val="en-GB"/>
              </w:rPr>
            </w:rPrChange>
          </w:rPr>
          <w:t>2</w:t>
        </w:r>
        <w:r w:rsidRPr="00F63141">
          <w:rPr>
            <w:rFonts w:cs="Arial"/>
            <w:szCs w:val="20"/>
            <w:lang w:val="en-GB"/>
            <w:rPrChange w:id="11526" w:author="TO2" w:date="2012-03-05T03:58:00Z">
              <w:rPr>
                <w:rFonts w:cs="Arial"/>
                <w:sz w:val="22"/>
                <w:szCs w:val="22"/>
                <w:lang w:val="en-GB"/>
              </w:rPr>
            </w:rPrChange>
          </w:rPr>
          <w:t xml:space="preserve"> = 10, N</w:t>
        </w:r>
        <w:r w:rsidRPr="00F63141">
          <w:rPr>
            <w:rFonts w:cs="Arial"/>
            <w:szCs w:val="20"/>
            <w:vertAlign w:val="subscript"/>
            <w:lang w:val="en-GB"/>
            <w:rPrChange w:id="11527" w:author="TO2" w:date="2012-03-05T03:58:00Z">
              <w:rPr>
                <w:rFonts w:cs="Arial"/>
                <w:sz w:val="22"/>
                <w:szCs w:val="22"/>
                <w:vertAlign w:val="subscript"/>
                <w:lang w:val="en-GB"/>
              </w:rPr>
            </w:rPrChange>
          </w:rPr>
          <w:t>3</w:t>
        </w:r>
        <w:r w:rsidRPr="00F63141">
          <w:rPr>
            <w:rFonts w:cs="Arial"/>
            <w:szCs w:val="20"/>
            <w:lang w:val="en-GB"/>
            <w:rPrChange w:id="11528" w:author="TO2" w:date="2012-03-05T03:58:00Z">
              <w:rPr>
                <w:rFonts w:cs="Arial"/>
                <w:sz w:val="22"/>
                <w:szCs w:val="22"/>
                <w:lang w:val="en-GB"/>
              </w:rPr>
            </w:rPrChange>
          </w:rPr>
          <w:t xml:space="preserve"> = 100, N</w:t>
        </w:r>
        <w:r w:rsidRPr="00F63141">
          <w:rPr>
            <w:rFonts w:cs="Arial"/>
            <w:szCs w:val="20"/>
            <w:vertAlign w:val="subscript"/>
            <w:lang w:val="en-GB"/>
            <w:rPrChange w:id="11529" w:author="TO2" w:date="2012-03-05T03:58:00Z">
              <w:rPr>
                <w:rFonts w:cs="Arial"/>
                <w:sz w:val="22"/>
                <w:szCs w:val="22"/>
                <w:vertAlign w:val="subscript"/>
                <w:lang w:val="en-GB"/>
              </w:rPr>
            </w:rPrChange>
          </w:rPr>
          <w:t>4</w:t>
        </w:r>
        <w:r w:rsidRPr="00F63141">
          <w:rPr>
            <w:rFonts w:cs="Arial"/>
            <w:szCs w:val="20"/>
            <w:lang w:val="en-GB"/>
            <w:rPrChange w:id="11530" w:author="TO2" w:date="2012-03-05T03:58:00Z">
              <w:rPr>
                <w:rFonts w:cs="Arial"/>
                <w:sz w:val="22"/>
                <w:szCs w:val="22"/>
                <w:lang w:val="en-GB"/>
              </w:rPr>
            </w:rPrChange>
          </w:rPr>
          <w:t xml:space="preserve"> = 1000.</w:t>
        </w:r>
      </w:ins>
    </w:p>
    <w:p w:rsidR="001D5ED5" w:rsidRPr="001D5ED5" w:rsidRDefault="00F63141" w:rsidP="001D5ED5">
      <w:pPr>
        <w:numPr>
          <w:ilvl w:val="0"/>
          <w:numId w:val="114"/>
        </w:numPr>
        <w:spacing w:after="120"/>
        <w:jc w:val="both"/>
        <w:rPr>
          <w:ins w:id="11531" w:author="TO2" w:date="2012-03-05T03:55:00Z"/>
          <w:rFonts w:cs="Arial"/>
          <w:szCs w:val="20"/>
          <w:lang w:val="en-GB"/>
          <w:rPrChange w:id="11532" w:author="TO2" w:date="2012-03-05T03:58:00Z">
            <w:rPr>
              <w:ins w:id="11533" w:author="TO2" w:date="2012-03-05T03:55:00Z"/>
              <w:rFonts w:cs="Arial"/>
              <w:sz w:val="22"/>
              <w:szCs w:val="22"/>
              <w:lang w:val="en-GB"/>
            </w:rPr>
          </w:rPrChange>
        </w:rPr>
      </w:pPr>
      <w:ins w:id="11534" w:author="TO2" w:date="2012-03-05T03:55:00Z">
        <w:r w:rsidRPr="00F63141">
          <w:rPr>
            <w:rFonts w:cs="Arial"/>
            <w:szCs w:val="20"/>
            <w:lang w:val="en-GB"/>
            <w:rPrChange w:id="11535" w:author="TO2" w:date="2012-03-05T03:58:00Z">
              <w:rPr>
                <w:rFonts w:cs="Arial"/>
                <w:sz w:val="22"/>
                <w:szCs w:val="22"/>
                <w:lang w:val="en-GB"/>
              </w:rPr>
            </w:rPrChange>
          </w:rPr>
          <w:t>Equal individual median nuisance field for each WSDs for cases i = 1, 2, 3, 4: NUIS</w:t>
        </w:r>
        <w:r w:rsidRPr="00F63141">
          <w:rPr>
            <w:rFonts w:cs="Arial"/>
            <w:szCs w:val="20"/>
            <w:vertAlign w:val="subscript"/>
            <w:lang w:val="en-GB"/>
            <w:rPrChange w:id="11536" w:author="TO2" w:date="2012-03-05T03:58:00Z">
              <w:rPr>
                <w:rFonts w:cs="Arial"/>
                <w:sz w:val="22"/>
                <w:szCs w:val="22"/>
                <w:vertAlign w:val="subscript"/>
                <w:lang w:val="en-GB"/>
              </w:rPr>
            </w:rPrChange>
          </w:rPr>
          <w:t>i</w:t>
        </w:r>
        <w:r w:rsidRPr="00F63141">
          <w:rPr>
            <w:rFonts w:cs="Arial"/>
            <w:szCs w:val="20"/>
            <w:lang w:val="en-GB"/>
            <w:rPrChange w:id="11537" w:author="TO2" w:date="2012-03-05T03:58:00Z">
              <w:rPr>
                <w:rFonts w:cs="Arial"/>
                <w:sz w:val="22"/>
                <w:szCs w:val="22"/>
                <w:lang w:val="en-GB"/>
              </w:rPr>
            </w:rPrChange>
          </w:rPr>
          <w:t xml:space="preserve"> = NUIS</w:t>
        </w:r>
        <w:r w:rsidRPr="00F63141">
          <w:rPr>
            <w:rFonts w:cs="Arial"/>
            <w:szCs w:val="20"/>
            <w:vertAlign w:val="subscript"/>
            <w:lang w:val="en-GB"/>
            <w:rPrChange w:id="11538" w:author="TO2" w:date="2012-03-05T03:58:00Z">
              <w:rPr>
                <w:rFonts w:cs="Arial"/>
                <w:sz w:val="22"/>
                <w:szCs w:val="22"/>
                <w:vertAlign w:val="subscript"/>
                <w:lang w:val="en-GB"/>
              </w:rPr>
            </w:rPrChange>
          </w:rPr>
          <w:t>TOT</w:t>
        </w:r>
        <w:r w:rsidRPr="00F63141">
          <w:rPr>
            <w:rFonts w:cs="Arial"/>
            <w:szCs w:val="20"/>
            <w:lang w:val="en-GB"/>
            <w:rPrChange w:id="11539" w:author="TO2" w:date="2012-03-05T03:58:00Z">
              <w:rPr>
                <w:rFonts w:cs="Arial"/>
                <w:sz w:val="22"/>
                <w:szCs w:val="22"/>
                <w:lang w:val="en-GB"/>
              </w:rPr>
            </w:rPrChange>
          </w:rPr>
          <w:t xml:space="preserve"> – 10 log N</w:t>
        </w:r>
        <w:r w:rsidRPr="00F63141">
          <w:rPr>
            <w:rFonts w:cs="Arial"/>
            <w:szCs w:val="20"/>
            <w:vertAlign w:val="subscript"/>
            <w:lang w:val="en-GB"/>
            <w:rPrChange w:id="11540" w:author="TO2" w:date="2012-03-05T03:58:00Z">
              <w:rPr>
                <w:rFonts w:cs="Arial"/>
                <w:sz w:val="22"/>
                <w:szCs w:val="22"/>
                <w:vertAlign w:val="subscript"/>
                <w:lang w:val="en-GB"/>
              </w:rPr>
            </w:rPrChange>
          </w:rPr>
          <w:t>i</w:t>
        </w:r>
        <w:r w:rsidRPr="00F63141">
          <w:rPr>
            <w:rFonts w:cs="Arial"/>
            <w:szCs w:val="20"/>
            <w:lang w:val="en-GB"/>
            <w:rPrChange w:id="11541" w:author="TO2" w:date="2012-03-05T03:58:00Z">
              <w:rPr>
                <w:rFonts w:cs="Arial"/>
                <w:sz w:val="22"/>
                <w:szCs w:val="22"/>
                <w:lang w:val="en-GB"/>
              </w:rPr>
            </w:rPrChange>
          </w:rPr>
          <w:t>.</w:t>
        </w:r>
      </w:ins>
    </w:p>
    <w:p w:rsidR="001D5ED5" w:rsidRPr="001D5ED5" w:rsidRDefault="00F63141" w:rsidP="001D5ED5">
      <w:pPr>
        <w:spacing w:after="120"/>
        <w:jc w:val="both"/>
        <w:rPr>
          <w:ins w:id="11542" w:author="TO2" w:date="2012-03-05T03:55:00Z"/>
          <w:rFonts w:cs="Arial"/>
          <w:szCs w:val="20"/>
          <w:lang w:val="en-GB"/>
          <w:rPrChange w:id="11543" w:author="TO2" w:date="2012-03-05T03:58:00Z">
            <w:rPr>
              <w:ins w:id="11544" w:author="TO2" w:date="2012-03-05T03:55:00Z"/>
              <w:rFonts w:cs="Arial"/>
              <w:sz w:val="22"/>
              <w:szCs w:val="22"/>
              <w:lang w:val="en-GB"/>
            </w:rPr>
          </w:rPrChange>
        </w:rPr>
      </w:pPr>
      <w:ins w:id="11545" w:author="TO2" w:date="2012-03-05T03:55:00Z">
        <w:r w:rsidRPr="00F63141">
          <w:rPr>
            <w:rFonts w:cs="Arial"/>
            <w:szCs w:val="20"/>
            <w:lang w:val="en-GB"/>
            <w:rPrChange w:id="11546" w:author="TO2" w:date="2012-03-05T03:58:00Z">
              <w:rPr>
                <w:rFonts w:cs="Arial"/>
                <w:sz w:val="22"/>
                <w:szCs w:val="22"/>
                <w:lang w:val="en-GB"/>
              </w:rPr>
            </w:rPrChange>
          </w:rPr>
          <w:t xml:space="preserve">In Figure </w:t>
        </w:r>
      </w:ins>
      <w:ins w:id="11547" w:author="TO2" w:date="2012-03-05T03:58:00Z">
        <w:r w:rsidR="001D5ED5">
          <w:rPr>
            <w:rFonts w:cs="Arial"/>
            <w:szCs w:val="20"/>
            <w:lang w:val="en-GB"/>
          </w:rPr>
          <w:t>A6</w:t>
        </w:r>
      </w:ins>
      <w:ins w:id="11548" w:author="TO2" w:date="2012-03-05T03:55:00Z">
        <w:r w:rsidRPr="00F63141">
          <w:rPr>
            <w:rFonts w:cs="Arial"/>
            <w:szCs w:val="20"/>
            <w:lang w:val="en-GB"/>
            <w:rPrChange w:id="11549" w:author="TO2" w:date="2012-03-05T03:58:00Z">
              <w:rPr>
                <w:rFonts w:cs="Arial"/>
                <w:sz w:val="22"/>
                <w:szCs w:val="22"/>
                <w:lang w:val="en-GB"/>
              </w:rPr>
            </w:rPrChange>
          </w:rPr>
          <w:t xml:space="preserve">.1 the degradation in location probability, </w:t>
        </w:r>
        <w:r w:rsidRPr="00F63141">
          <w:rPr>
            <w:rFonts w:cs="Arial"/>
            <w:szCs w:val="20"/>
            <w:lang w:val="en-GB"/>
            <w:rPrChange w:id="11550" w:author="TO2" w:date="2012-03-05T03:58:00Z">
              <w:rPr>
                <w:rFonts w:cs="Arial"/>
                <w:sz w:val="22"/>
                <w:szCs w:val="22"/>
                <w:lang w:val="en-GB"/>
              </w:rPr>
            </w:rPrChange>
          </w:rPr>
          <w:sym w:font="Symbol" w:char="F044"/>
        </w:r>
        <w:r w:rsidRPr="00F63141">
          <w:rPr>
            <w:rFonts w:cs="Arial"/>
            <w:szCs w:val="20"/>
            <w:vertAlign w:val="subscript"/>
            <w:lang w:val="en-GB"/>
            <w:rPrChange w:id="11551" w:author="TO2" w:date="2012-03-05T03:58:00Z">
              <w:rPr>
                <w:rFonts w:cs="Arial"/>
                <w:sz w:val="22"/>
                <w:szCs w:val="22"/>
                <w:vertAlign w:val="subscript"/>
                <w:lang w:val="en-GB"/>
              </w:rPr>
            </w:rPrChange>
          </w:rPr>
          <w:t>LP</w:t>
        </w:r>
        <w:r w:rsidRPr="00F63141">
          <w:rPr>
            <w:rFonts w:cs="Arial"/>
            <w:szCs w:val="20"/>
            <w:lang w:val="en-GB"/>
            <w:rPrChange w:id="11552" w:author="TO2" w:date="2012-03-05T03:58:00Z">
              <w:rPr>
                <w:rFonts w:cs="Arial"/>
                <w:sz w:val="22"/>
                <w:szCs w:val="22"/>
                <w:lang w:val="en-GB"/>
              </w:rPr>
            </w:rPrChange>
          </w:rPr>
          <w:t>, is plotted as a function aggregate median nuisance field, NUIS</w:t>
        </w:r>
        <w:r w:rsidRPr="00F63141">
          <w:rPr>
            <w:rFonts w:cs="Arial"/>
            <w:szCs w:val="20"/>
            <w:vertAlign w:val="subscript"/>
            <w:lang w:val="en-GB"/>
            <w:rPrChange w:id="11553" w:author="TO2" w:date="2012-03-05T03:58:00Z">
              <w:rPr>
                <w:rFonts w:cs="Arial"/>
                <w:sz w:val="22"/>
                <w:szCs w:val="22"/>
                <w:vertAlign w:val="subscript"/>
                <w:lang w:val="en-GB"/>
              </w:rPr>
            </w:rPrChange>
          </w:rPr>
          <w:t>TOT</w:t>
        </w:r>
        <w:r w:rsidRPr="00F63141">
          <w:rPr>
            <w:rFonts w:cs="Arial"/>
            <w:szCs w:val="20"/>
            <w:lang w:val="en-GB"/>
            <w:rPrChange w:id="11554" w:author="TO2" w:date="2012-03-05T03:58:00Z">
              <w:rPr>
                <w:rFonts w:cs="Arial"/>
                <w:sz w:val="22"/>
                <w:szCs w:val="22"/>
                <w:lang w:val="en-GB"/>
              </w:rPr>
            </w:rPrChange>
          </w:rPr>
          <w:t>. NUIS</w:t>
        </w:r>
        <w:r w:rsidRPr="00F63141">
          <w:rPr>
            <w:rFonts w:cs="Arial"/>
            <w:szCs w:val="20"/>
            <w:vertAlign w:val="subscript"/>
            <w:lang w:val="en-GB"/>
            <w:rPrChange w:id="11555" w:author="TO2" w:date="2012-03-05T03:58:00Z">
              <w:rPr>
                <w:rFonts w:cs="Arial"/>
                <w:sz w:val="22"/>
                <w:szCs w:val="22"/>
                <w:vertAlign w:val="subscript"/>
                <w:lang w:val="en-GB"/>
              </w:rPr>
            </w:rPrChange>
          </w:rPr>
          <w:t>TOT</w:t>
        </w:r>
        <w:r w:rsidRPr="00F63141">
          <w:rPr>
            <w:rFonts w:cs="Arial"/>
            <w:szCs w:val="20"/>
            <w:lang w:val="en-GB"/>
            <w:rPrChange w:id="11556" w:author="TO2" w:date="2012-03-05T03:58:00Z">
              <w:rPr>
                <w:rFonts w:cs="Arial"/>
                <w:sz w:val="22"/>
                <w:szCs w:val="22"/>
                <w:lang w:val="en-GB"/>
              </w:rPr>
            </w:rPrChange>
          </w:rPr>
          <w:t xml:space="preserve"> ranges from 25 dBµV/m to 75 dBµV/m. The first simulations involved 100 000 trials (in steps of 1 dBµV/m).</w:t>
        </w:r>
      </w:ins>
    </w:p>
    <w:p w:rsidR="001D5ED5" w:rsidRPr="001D5ED5" w:rsidRDefault="00F63141" w:rsidP="001D5ED5">
      <w:pPr>
        <w:jc w:val="both"/>
        <w:rPr>
          <w:ins w:id="11557" w:author="TO2" w:date="2012-03-05T03:55:00Z"/>
          <w:rFonts w:cs="Arial"/>
          <w:szCs w:val="20"/>
          <w:lang w:val="en-GB"/>
          <w:rPrChange w:id="11558" w:author="TO2" w:date="2012-03-05T03:59:00Z">
            <w:rPr>
              <w:ins w:id="11559" w:author="TO2" w:date="2012-03-05T03:55:00Z"/>
              <w:rFonts w:cs="Arial"/>
              <w:sz w:val="22"/>
              <w:szCs w:val="22"/>
              <w:lang w:val="en-GB"/>
            </w:rPr>
          </w:rPrChange>
        </w:rPr>
      </w:pPr>
      <w:ins w:id="11560" w:author="TO2" w:date="2012-03-05T03:55:00Z">
        <w:r w:rsidRPr="00F63141">
          <w:rPr>
            <w:rFonts w:cs="Arial"/>
            <w:szCs w:val="20"/>
            <w:lang w:val="en-GB"/>
            <w:rPrChange w:id="11561" w:author="TO2" w:date="2012-03-05T03:59:00Z">
              <w:rPr>
                <w:rFonts w:cs="Arial"/>
                <w:sz w:val="22"/>
                <w:szCs w:val="22"/>
                <w:lang w:val="en-GB"/>
              </w:rPr>
            </w:rPrChange>
          </w:rPr>
          <w:t>It is seen that</w:t>
        </w:r>
      </w:ins>
    </w:p>
    <w:p w:rsidR="001D5ED5" w:rsidRPr="001D5ED5" w:rsidRDefault="00F63141" w:rsidP="001D5ED5">
      <w:pPr>
        <w:numPr>
          <w:ilvl w:val="0"/>
          <w:numId w:val="115"/>
        </w:numPr>
        <w:jc w:val="both"/>
        <w:rPr>
          <w:ins w:id="11562" w:author="TO2" w:date="2012-03-05T03:55:00Z"/>
          <w:rFonts w:cs="Arial"/>
          <w:szCs w:val="20"/>
          <w:lang w:val="en-GB"/>
          <w:rPrChange w:id="11563" w:author="TO2" w:date="2012-03-05T03:59:00Z">
            <w:rPr>
              <w:ins w:id="11564" w:author="TO2" w:date="2012-03-05T03:55:00Z"/>
              <w:rFonts w:cs="Arial"/>
              <w:sz w:val="22"/>
              <w:szCs w:val="22"/>
              <w:lang w:val="en-GB"/>
            </w:rPr>
          </w:rPrChange>
        </w:rPr>
      </w:pPr>
      <w:ins w:id="11565" w:author="TO2" w:date="2012-03-05T03:55:00Z">
        <w:r w:rsidRPr="00F63141">
          <w:rPr>
            <w:rFonts w:cs="Arial"/>
            <w:szCs w:val="20"/>
            <w:lang w:val="en-GB"/>
            <w:rPrChange w:id="11566" w:author="TO2" w:date="2012-03-05T03:59:00Z">
              <w:rPr>
                <w:rFonts w:cs="Arial"/>
                <w:sz w:val="22"/>
                <w:szCs w:val="22"/>
                <w:lang w:val="en-GB"/>
              </w:rPr>
            </w:rPrChange>
          </w:rPr>
          <w:t>the curves are ‘higher’ as the number of WSDs increases,</w:t>
        </w:r>
      </w:ins>
    </w:p>
    <w:p w:rsidR="001D5ED5" w:rsidRPr="001D5ED5" w:rsidRDefault="00F63141" w:rsidP="001D5ED5">
      <w:pPr>
        <w:numPr>
          <w:ilvl w:val="0"/>
          <w:numId w:val="115"/>
        </w:numPr>
        <w:jc w:val="both"/>
        <w:rPr>
          <w:ins w:id="11567" w:author="TO2" w:date="2012-03-05T03:55:00Z"/>
          <w:rFonts w:cs="Arial"/>
          <w:szCs w:val="20"/>
          <w:lang w:val="en-GB"/>
          <w:rPrChange w:id="11568" w:author="TO2" w:date="2012-03-05T03:59:00Z">
            <w:rPr>
              <w:ins w:id="11569" w:author="TO2" w:date="2012-03-05T03:55:00Z"/>
              <w:rFonts w:cs="Arial"/>
              <w:sz w:val="22"/>
              <w:szCs w:val="22"/>
              <w:lang w:val="en-GB"/>
            </w:rPr>
          </w:rPrChange>
        </w:rPr>
      </w:pPr>
      <w:ins w:id="11570" w:author="TO2" w:date="2012-03-05T03:55:00Z">
        <w:r w:rsidRPr="00F63141">
          <w:rPr>
            <w:rFonts w:cs="Arial"/>
            <w:szCs w:val="20"/>
            <w:lang w:val="en-GB"/>
            <w:rPrChange w:id="11571" w:author="TO2" w:date="2012-03-05T03:59:00Z">
              <w:rPr>
                <w:rFonts w:cs="Arial"/>
                <w:sz w:val="22"/>
                <w:szCs w:val="22"/>
                <w:lang w:val="en-GB"/>
              </w:rPr>
            </w:rPrChange>
          </w:rPr>
          <w:t>the curves converge for sets of WSDs containing more than about 100 WSDs</w:t>
        </w:r>
      </w:ins>
    </w:p>
    <w:p w:rsidR="001D5ED5" w:rsidRPr="001D5ED5" w:rsidRDefault="00F63141" w:rsidP="001D5ED5">
      <w:pPr>
        <w:numPr>
          <w:ilvl w:val="0"/>
          <w:numId w:val="115"/>
        </w:numPr>
        <w:spacing w:after="120"/>
        <w:jc w:val="both"/>
        <w:rPr>
          <w:ins w:id="11572" w:author="TO2" w:date="2012-03-05T03:55:00Z"/>
          <w:rFonts w:cs="Arial"/>
          <w:szCs w:val="20"/>
          <w:lang w:val="en-GB"/>
          <w:rPrChange w:id="11573" w:author="TO2" w:date="2012-03-05T03:59:00Z">
            <w:rPr>
              <w:ins w:id="11574" w:author="TO2" w:date="2012-03-05T03:55:00Z"/>
              <w:rFonts w:cs="Arial"/>
              <w:sz w:val="22"/>
              <w:szCs w:val="22"/>
              <w:lang w:val="en-GB"/>
            </w:rPr>
          </w:rPrChange>
        </w:rPr>
      </w:pPr>
      <w:ins w:id="11575" w:author="TO2" w:date="2012-03-05T03:55:00Z">
        <w:r w:rsidRPr="00F63141">
          <w:rPr>
            <w:rFonts w:cs="Arial"/>
            <w:szCs w:val="20"/>
            <w:lang w:val="en-GB"/>
            <w:rPrChange w:id="11576" w:author="TO2" w:date="2012-03-05T03:59:00Z">
              <w:rPr>
                <w:rFonts w:cs="Arial"/>
                <w:sz w:val="22"/>
                <w:szCs w:val="22"/>
                <w:lang w:val="en-GB"/>
              </w:rPr>
            </w:rPrChange>
          </w:rPr>
          <w:t xml:space="preserve">all the curves converge for total nuisance fields less than about 35 dBµV/m, i.e. for </w:t>
        </w:r>
        <w:r w:rsidRPr="00F63141">
          <w:rPr>
            <w:rFonts w:cs="Arial"/>
            <w:szCs w:val="20"/>
            <w:lang w:val="en-GB"/>
            <w:rPrChange w:id="11577" w:author="TO2" w:date="2012-03-05T03:59:00Z">
              <w:rPr>
                <w:rFonts w:cs="Arial"/>
                <w:sz w:val="22"/>
                <w:szCs w:val="22"/>
                <w:lang w:val="en-GB"/>
              </w:rPr>
            </w:rPrChange>
          </w:rPr>
          <w:sym w:font="Symbol" w:char="F044"/>
        </w:r>
        <w:r w:rsidRPr="00F63141">
          <w:rPr>
            <w:rFonts w:cs="Arial"/>
            <w:szCs w:val="20"/>
            <w:vertAlign w:val="subscript"/>
            <w:lang w:val="en-GB"/>
            <w:rPrChange w:id="11578" w:author="TO2" w:date="2012-03-05T03:59:00Z">
              <w:rPr>
                <w:rFonts w:cs="Arial"/>
                <w:sz w:val="22"/>
                <w:szCs w:val="22"/>
                <w:vertAlign w:val="subscript"/>
                <w:lang w:val="en-GB"/>
              </w:rPr>
            </w:rPrChange>
          </w:rPr>
          <w:t>LP</w:t>
        </w:r>
        <w:r w:rsidRPr="00F63141">
          <w:rPr>
            <w:rFonts w:cs="Arial"/>
            <w:szCs w:val="20"/>
            <w:lang w:val="en-GB"/>
            <w:rPrChange w:id="11579" w:author="TO2" w:date="2012-03-05T03:59:00Z">
              <w:rPr>
                <w:rFonts w:cs="Arial"/>
                <w:sz w:val="22"/>
                <w:szCs w:val="22"/>
                <w:lang w:val="en-GB"/>
              </w:rPr>
            </w:rPrChange>
          </w:rPr>
          <w:t xml:space="preserve"> values less than about 1% or 2%.</w:t>
        </w:r>
      </w:ins>
    </w:p>
    <w:p w:rsidR="001D5ED5" w:rsidRPr="001D5ED5" w:rsidRDefault="00F63141" w:rsidP="001D5ED5">
      <w:pPr>
        <w:spacing w:after="120"/>
        <w:jc w:val="both"/>
        <w:rPr>
          <w:ins w:id="11580" w:author="TO2" w:date="2012-03-05T03:55:00Z"/>
          <w:rFonts w:cs="Arial"/>
          <w:szCs w:val="20"/>
          <w:lang w:val="en-GB"/>
          <w:rPrChange w:id="11581" w:author="TO2" w:date="2012-03-05T03:59:00Z">
            <w:rPr>
              <w:ins w:id="11582" w:author="TO2" w:date="2012-03-05T03:55:00Z"/>
              <w:rFonts w:cs="Arial"/>
              <w:sz w:val="22"/>
              <w:szCs w:val="22"/>
              <w:lang w:val="en-GB"/>
            </w:rPr>
          </w:rPrChange>
        </w:rPr>
      </w:pPr>
      <w:ins w:id="11583" w:author="TO2" w:date="2012-03-05T03:55:00Z">
        <w:r w:rsidRPr="00F63141">
          <w:rPr>
            <w:rFonts w:cs="Arial"/>
            <w:szCs w:val="20"/>
            <w:lang w:val="en-GB"/>
            <w:rPrChange w:id="11584" w:author="TO2" w:date="2012-03-05T03:59:00Z">
              <w:rPr>
                <w:rFonts w:cs="Arial"/>
                <w:sz w:val="22"/>
                <w:szCs w:val="22"/>
                <w:lang w:val="en-GB"/>
              </w:rPr>
            </w:rPrChange>
          </w:rPr>
          <w:t xml:space="preserve">Because the protection criterion for protecting DTTB reception is </w:t>
        </w:r>
        <w:r w:rsidRPr="00F63141">
          <w:rPr>
            <w:rFonts w:cs="Arial"/>
            <w:szCs w:val="20"/>
            <w:lang w:val="en-GB"/>
            <w:rPrChange w:id="11585" w:author="TO2" w:date="2012-03-05T03:59:00Z">
              <w:rPr>
                <w:rFonts w:cs="Arial"/>
                <w:sz w:val="22"/>
                <w:szCs w:val="22"/>
                <w:lang w:val="en-GB"/>
              </w:rPr>
            </w:rPrChange>
          </w:rPr>
          <w:sym w:font="Symbol" w:char="F044"/>
        </w:r>
        <w:r w:rsidRPr="00F63141">
          <w:rPr>
            <w:rFonts w:cs="Arial"/>
            <w:szCs w:val="20"/>
            <w:vertAlign w:val="subscript"/>
            <w:lang w:val="en-GB"/>
            <w:rPrChange w:id="11586" w:author="TO2" w:date="2012-03-05T03:59:00Z">
              <w:rPr>
                <w:rFonts w:cs="Arial"/>
                <w:sz w:val="22"/>
                <w:szCs w:val="22"/>
                <w:vertAlign w:val="subscript"/>
                <w:lang w:val="en-GB"/>
              </w:rPr>
            </w:rPrChange>
          </w:rPr>
          <w:t>LP</w:t>
        </w:r>
        <w:r w:rsidRPr="00F63141">
          <w:rPr>
            <w:rFonts w:cs="Arial"/>
            <w:szCs w:val="20"/>
            <w:lang w:val="en-GB"/>
            <w:rPrChange w:id="11587" w:author="TO2" w:date="2012-03-05T03:59:00Z">
              <w:rPr>
                <w:rFonts w:cs="Arial"/>
                <w:sz w:val="22"/>
                <w:szCs w:val="22"/>
                <w:lang w:val="en-GB"/>
              </w:rPr>
            </w:rPrChange>
          </w:rPr>
          <w:t xml:space="preserve"> ≤ 0.1%, this convergence indicates that a simplification in WSD EIRP/nuisance field management might be possible.</w:t>
        </w:r>
      </w:ins>
    </w:p>
    <w:p w:rsidR="001D5ED5" w:rsidRPr="001D5ED5" w:rsidRDefault="00141F57" w:rsidP="001D5ED5">
      <w:pPr>
        <w:jc w:val="center"/>
        <w:rPr>
          <w:ins w:id="11588" w:author="TO2" w:date="2012-03-05T03:55:00Z"/>
          <w:rFonts w:cs="Arial"/>
          <w:szCs w:val="20"/>
          <w:lang w:val="en-GB"/>
          <w:rPrChange w:id="11589" w:author="TO2" w:date="2012-03-05T03:59:00Z">
            <w:rPr>
              <w:ins w:id="11590" w:author="TO2" w:date="2012-03-05T03:55:00Z"/>
              <w:rFonts w:cs="Arial"/>
              <w:sz w:val="22"/>
              <w:szCs w:val="22"/>
              <w:lang w:val="en-GB"/>
            </w:rPr>
          </w:rPrChange>
        </w:rPr>
      </w:pPr>
      <w:ins w:id="11591" w:author="TO2" w:date="2012-03-05T03:55:00Z">
        <w:r>
          <w:rPr>
            <w:rFonts w:cs="Arial"/>
            <w:noProof/>
            <w:szCs w:val="20"/>
            <w:rPrChange w:id="11592">
              <w:rPr>
                <w:rFonts w:cs="Arial"/>
                <w:noProof/>
                <w:sz w:val="22"/>
                <w:szCs w:val="22"/>
              </w:rPr>
            </w:rPrChange>
          </w:rPr>
          <w:drawing>
            <wp:inline distT="0" distB="0" distL="0" distR="0">
              <wp:extent cx="4813300" cy="3057525"/>
              <wp:effectExtent l="1905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7"/>
                      <a:srcRect/>
                      <a:stretch>
                        <a:fillRect/>
                      </a:stretch>
                    </pic:blipFill>
                    <pic:spPr bwMode="auto">
                      <a:xfrm>
                        <a:off x="0" y="0"/>
                        <a:ext cx="4813300" cy="3057525"/>
                      </a:xfrm>
                      <a:prstGeom prst="rect">
                        <a:avLst/>
                      </a:prstGeom>
                      <a:noFill/>
                      <a:ln w="9525">
                        <a:noFill/>
                        <a:miter lim="800000"/>
                        <a:headEnd/>
                        <a:tailEnd/>
                      </a:ln>
                    </pic:spPr>
                  </pic:pic>
                </a:graphicData>
              </a:graphic>
            </wp:inline>
          </w:drawing>
        </w:r>
      </w:ins>
    </w:p>
    <w:p w:rsidR="001D5ED5" w:rsidRPr="001D5ED5" w:rsidRDefault="00F63141" w:rsidP="001D5ED5">
      <w:pPr>
        <w:spacing w:after="120"/>
        <w:jc w:val="center"/>
        <w:rPr>
          <w:ins w:id="11593" w:author="TO2" w:date="2012-03-05T03:55:00Z"/>
          <w:rFonts w:cs="Arial"/>
          <w:b/>
          <w:szCs w:val="20"/>
          <w:lang w:val="en-GB"/>
          <w:rPrChange w:id="11594" w:author="TO2" w:date="2012-03-05T03:59:00Z">
            <w:rPr>
              <w:ins w:id="11595" w:author="TO2" w:date="2012-03-05T03:55:00Z"/>
              <w:rFonts w:cs="Arial"/>
              <w:b/>
              <w:sz w:val="22"/>
              <w:szCs w:val="22"/>
              <w:lang w:val="en-GB"/>
            </w:rPr>
          </w:rPrChange>
        </w:rPr>
      </w:pPr>
      <w:ins w:id="11596" w:author="TO2" w:date="2012-03-05T03:55:00Z">
        <w:r w:rsidRPr="00F63141">
          <w:rPr>
            <w:rFonts w:cs="Arial"/>
            <w:b/>
            <w:szCs w:val="20"/>
            <w:lang w:val="en-GB"/>
            <w:rPrChange w:id="11597" w:author="TO2" w:date="2012-03-05T03:59:00Z">
              <w:rPr>
                <w:rFonts w:cs="Arial"/>
                <w:b/>
                <w:sz w:val="22"/>
                <w:szCs w:val="22"/>
                <w:lang w:val="en-GB"/>
              </w:rPr>
            </w:rPrChange>
          </w:rPr>
          <w:t xml:space="preserve">Figure A6.1: </w:t>
        </w:r>
        <w:r w:rsidRPr="00F63141">
          <w:rPr>
            <w:rFonts w:cs="Arial"/>
            <w:b/>
            <w:szCs w:val="20"/>
            <w:lang w:val="en-GB"/>
            <w:rPrChange w:id="11598" w:author="TO2" w:date="2012-03-05T03:59:00Z">
              <w:rPr>
                <w:rFonts w:cs="Arial"/>
                <w:b/>
                <w:sz w:val="22"/>
                <w:szCs w:val="22"/>
                <w:lang w:val="en-GB"/>
              </w:rPr>
            </w:rPrChange>
          </w:rPr>
          <w:sym w:font="Symbol" w:char="F044"/>
        </w:r>
        <w:r w:rsidRPr="00F63141">
          <w:rPr>
            <w:rFonts w:cs="Arial"/>
            <w:b/>
            <w:szCs w:val="20"/>
            <w:vertAlign w:val="subscript"/>
            <w:lang w:val="en-GB"/>
            <w:rPrChange w:id="11599" w:author="TO2" w:date="2012-03-05T03:59:00Z">
              <w:rPr>
                <w:rFonts w:cs="Arial"/>
                <w:b/>
                <w:sz w:val="22"/>
                <w:szCs w:val="22"/>
                <w:vertAlign w:val="subscript"/>
                <w:lang w:val="en-GB"/>
              </w:rPr>
            </w:rPrChange>
          </w:rPr>
          <w:t>LP</w:t>
        </w:r>
        <w:r w:rsidRPr="00F63141">
          <w:rPr>
            <w:rFonts w:cs="Arial"/>
            <w:b/>
            <w:szCs w:val="20"/>
            <w:lang w:val="en-GB"/>
            <w:rPrChange w:id="11600" w:author="TO2" w:date="2012-03-05T03:59:00Z">
              <w:rPr>
                <w:rFonts w:cs="Arial"/>
                <w:b/>
                <w:sz w:val="22"/>
                <w:szCs w:val="22"/>
                <w:lang w:val="en-GB"/>
              </w:rPr>
            </w:rPrChange>
          </w:rPr>
          <w:t xml:space="preserve"> vs. NUIS</w:t>
        </w:r>
        <w:r w:rsidRPr="00F63141">
          <w:rPr>
            <w:rFonts w:cs="Arial"/>
            <w:b/>
            <w:szCs w:val="20"/>
            <w:vertAlign w:val="subscript"/>
            <w:lang w:val="en-GB"/>
            <w:rPrChange w:id="11601" w:author="TO2" w:date="2012-03-05T03:59:00Z">
              <w:rPr>
                <w:rFonts w:cs="Arial"/>
                <w:b/>
                <w:sz w:val="22"/>
                <w:szCs w:val="22"/>
                <w:vertAlign w:val="subscript"/>
                <w:lang w:val="en-GB"/>
              </w:rPr>
            </w:rPrChange>
          </w:rPr>
          <w:t>TOT</w:t>
        </w:r>
        <w:r w:rsidRPr="00F63141">
          <w:rPr>
            <w:rFonts w:cs="Arial"/>
            <w:b/>
            <w:szCs w:val="20"/>
            <w:lang w:val="en-GB"/>
            <w:rPrChange w:id="11602" w:author="TO2" w:date="2012-03-05T03:59:00Z">
              <w:rPr>
                <w:rFonts w:cs="Arial"/>
                <w:b/>
                <w:sz w:val="22"/>
                <w:szCs w:val="22"/>
                <w:lang w:val="en-GB"/>
              </w:rPr>
            </w:rPrChange>
          </w:rPr>
          <w:t xml:space="preserve"> (equal partition of total nuisance field)</w:t>
        </w:r>
      </w:ins>
    </w:p>
    <w:p w:rsidR="00000000" w:rsidRDefault="001D5ED5">
      <w:pPr>
        <w:pStyle w:val="ECCAnnexheading2"/>
        <w:rPr>
          <w:ins w:id="11603" w:author="TO2" w:date="2012-03-05T03:55:00Z"/>
          <w:lang w:val="en-GB"/>
        </w:rPr>
        <w:pPrChange w:id="11604" w:author="TO2" w:date="2012-03-05T03:59:00Z">
          <w:pPr>
            <w:spacing w:after="120"/>
            <w:jc w:val="both"/>
          </w:pPr>
        </w:pPrChange>
      </w:pPr>
      <w:ins w:id="11605" w:author="TO2" w:date="2012-03-05T03:55:00Z">
        <w:r w:rsidRPr="001C62F6">
          <w:rPr>
            <w:lang w:val="en-GB"/>
          </w:rPr>
          <w:br w:type="page"/>
        </w:r>
        <w:r w:rsidRPr="001C62F6">
          <w:rPr>
            <w:lang w:val="en-GB"/>
          </w:rPr>
          <w:lastRenderedPageBreak/>
          <w:t>FURTHER CONSIDERATIONS</w:t>
        </w:r>
      </w:ins>
    </w:p>
    <w:p w:rsidR="001D5ED5" w:rsidRPr="001D5ED5" w:rsidRDefault="00F63141" w:rsidP="001D5ED5">
      <w:pPr>
        <w:jc w:val="both"/>
        <w:rPr>
          <w:ins w:id="11606" w:author="TO2" w:date="2012-03-05T03:55:00Z"/>
          <w:rFonts w:cs="Arial"/>
          <w:szCs w:val="20"/>
          <w:lang w:val="en-GB"/>
          <w:rPrChange w:id="11607" w:author="TO2" w:date="2012-03-05T04:00:00Z">
            <w:rPr>
              <w:ins w:id="11608" w:author="TO2" w:date="2012-03-05T03:55:00Z"/>
              <w:rFonts w:cs="Arial"/>
              <w:sz w:val="22"/>
              <w:szCs w:val="22"/>
              <w:lang w:val="en-GB"/>
            </w:rPr>
          </w:rPrChange>
        </w:rPr>
      </w:pPr>
      <w:ins w:id="11609" w:author="TO2" w:date="2012-03-05T03:55:00Z">
        <w:r w:rsidRPr="00F63141">
          <w:rPr>
            <w:rFonts w:cs="Arial"/>
            <w:szCs w:val="20"/>
            <w:lang w:val="en-GB"/>
            <w:rPrChange w:id="11610" w:author="TO2" w:date="2012-03-05T04:00:00Z">
              <w:rPr>
                <w:rFonts w:cs="Arial"/>
                <w:sz w:val="22"/>
                <w:szCs w:val="22"/>
                <w:lang w:val="en-GB"/>
              </w:rPr>
            </w:rPrChange>
          </w:rPr>
          <w:t xml:space="preserve">Since the curves seem to converge into a single curve at small values of </w:t>
        </w:r>
        <w:r w:rsidRPr="00F63141">
          <w:rPr>
            <w:rFonts w:cs="Arial"/>
            <w:szCs w:val="20"/>
            <w:lang w:val="en-GB"/>
            <w:rPrChange w:id="11611" w:author="TO2" w:date="2012-03-05T04:00:00Z">
              <w:rPr>
                <w:rFonts w:cs="Arial"/>
                <w:sz w:val="22"/>
                <w:szCs w:val="22"/>
                <w:lang w:val="en-GB"/>
              </w:rPr>
            </w:rPrChange>
          </w:rPr>
          <w:sym w:font="Symbol" w:char="F044"/>
        </w:r>
        <w:r w:rsidRPr="00F63141">
          <w:rPr>
            <w:rFonts w:cs="Arial"/>
            <w:szCs w:val="20"/>
            <w:vertAlign w:val="subscript"/>
            <w:lang w:val="en-GB"/>
            <w:rPrChange w:id="11612" w:author="TO2" w:date="2012-03-05T04:00:00Z">
              <w:rPr>
                <w:rFonts w:cs="Arial"/>
                <w:sz w:val="22"/>
                <w:szCs w:val="22"/>
                <w:vertAlign w:val="subscript"/>
                <w:lang w:val="en-GB"/>
              </w:rPr>
            </w:rPrChange>
          </w:rPr>
          <w:t>LP</w:t>
        </w:r>
        <w:r w:rsidRPr="00F63141">
          <w:rPr>
            <w:rFonts w:cs="Arial"/>
            <w:szCs w:val="20"/>
            <w:lang w:val="en-GB"/>
            <w:rPrChange w:id="11613" w:author="TO2" w:date="2012-03-05T04:00:00Z">
              <w:rPr>
                <w:rFonts w:cs="Arial"/>
                <w:sz w:val="22"/>
                <w:szCs w:val="22"/>
                <w:lang w:val="en-GB"/>
              </w:rPr>
            </w:rPrChange>
          </w:rPr>
          <w:t xml:space="preserve">, we consider this situation more closely. We look at the case of 100 WSDs and at a narrower aggregate nuisance field region: 15 dBµV/m to 35 dBµV/m.  This is the region encompassing </w:t>
        </w:r>
        <w:r w:rsidRPr="00F63141">
          <w:rPr>
            <w:rFonts w:cs="Arial"/>
            <w:szCs w:val="20"/>
            <w:lang w:val="en-GB"/>
            <w:rPrChange w:id="11614" w:author="TO2" w:date="2012-03-05T04:00:00Z">
              <w:rPr>
                <w:rFonts w:cs="Arial"/>
                <w:sz w:val="22"/>
                <w:szCs w:val="22"/>
                <w:lang w:val="en-GB"/>
              </w:rPr>
            </w:rPrChange>
          </w:rPr>
          <w:sym w:font="Symbol" w:char="F044"/>
        </w:r>
        <w:r w:rsidRPr="00F63141">
          <w:rPr>
            <w:rFonts w:cs="Arial"/>
            <w:szCs w:val="20"/>
            <w:vertAlign w:val="subscript"/>
            <w:lang w:val="en-GB"/>
            <w:rPrChange w:id="11615" w:author="TO2" w:date="2012-03-05T04:00:00Z">
              <w:rPr>
                <w:rFonts w:cs="Arial"/>
                <w:sz w:val="22"/>
                <w:szCs w:val="22"/>
                <w:vertAlign w:val="subscript"/>
                <w:lang w:val="en-GB"/>
              </w:rPr>
            </w:rPrChange>
          </w:rPr>
          <w:t>LP</w:t>
        </w:r>
        <w:r w:rsidRPr="00F63141">
          <w:rPr>
            <w:rFonts w:cs="Arial"/>
            <w:szCs w:val="20"/>
            <w:lang w:val="en-GB"/>
            <w:rPrChange w:id="11616" w:author="TO2" w:date="2012-03-05T04:00:00Z">
              <w:rPr>
                <w:rFonts w:cs="Arial"/>
                <w:sz w:val="22"/>
                <w:szCs w:val="22"/>
                <w:lang w:val="en-GB"/>
              </w:rPr>
            </w:rPrChange>
          </w:rPr>
          <w:t xml:space="preserve"> = 0.1%. We consider a situation with 100 WSDs and 5 variations: </w:t>
        </w:r>
      </w:ins>
    </w:p>
    <w:p w:rsidR="001D5ED5" w:rsidRPr="001D5ED5" w:rsidRDefault="00F63141" w:rsidP="001D5ED5">
      <w:pPr>
        <w:numPr>
          <w:ilvl w:val="0"/>
          <w:numId w:val="116"/>
        </w:numPr>
        <w:jc w:val="both"/>
        <w:rPr>
          <w:ins w:id="11617" w:author="TO2" w:date="2012-03-05T03:55:00Z"/>
          <w:rFonts w:cs="Arial"/>
          <w:szCs w:val="20"/>
          <w:lang w:val="en-GB"/>
          <w:rPrChange w:id="11618" w:author="TO2" w:date="2012-03-05T04:00:00Z">
            <w:rPr>
              <w:ins w:id="11619" w:author="TO2" w:date="2012-03-05T03:55:00Z"/>
              <w:rFonts w:cs="Arial"/>
              <w:sz w:val="22"/>
              <w:szCs w:val="22"/>
              <w:lang w:val="en-GB"/>
            </w:rPr>
          </w:rPrChange>
        </w:rPr>
      </w:pPr>
      <w:ins w:id="11620" w:author="TO2" w:date="2012-03-05T03:55:00Z">
        <w:r w:rsidRPr="00F63141">
          <w:rPr>
            <w:rFonts w:cs="Arial"/>
            <w:szCs w:val="20"/>
            <w:lang w:val="en-GB"/>
            <w:rPrChange w:id="11621" w:author="TO2" w:date="2012-03-05T04:00:00Z">
              <w:rPr>
                <w:rFonts w:cs="Arial"/>
                <w:sz w:val="22"/>
                <w:szCs w:val="22"/>
                <w:lang w:val="en-GB"/>
              </w:rPr>
            </w:rPrChange>
          </w:rPr>
          <w:t>V</w:t>
        </w:r>
        <w:r w:rsidRPr="00F63141">
          <w:rPr>
            <w:rFonts w:cs="Arial"/>
            <w:szCs w:val="20"/>
            <w:vertAlign w:val="subscript"/>
            <w:lang w:val="en-GB"/>
            <w:rPrChange w:id="11622" w:author="TO2" w:date="2012-03-05T04:00:00Z">
              <w:rPr>
                <w:rFonts w:cs="Arial"/>
                <w:sz w:val="22"/>
                <w:szCs w:val="22"/>
                <w:vertAlign w:val="subscript"/>
                <w:lang w:val="en-GB"/>
              </w:rPr>
            </w:rPrChange>
          </w:rPr>
          <w:t>1</w:t>
        </w:r>
        <w:r w:rsidRPr="00F63141">
          <w:rPr>
            <w:rFonts w:cs="Arial"/>
            <w:szCs w:val="20"/>
            <w:lang w:val="en-GB"/>
            <w:rPrChange w:id="11623" w:author="TO2" w:date="2012-03-05T04:00:00Z">
              <w:rPr>
                <w:rFonts w:cs="Arial"/>
                <w:sz w:val="22"/>
                <w:szCs w:val="22"/>
                <w:lang w:val="en-GB"/>
              </w:rPr>
            </w:rPrChange>
          </w:rPr>
          <w:t xml:space="preserve"> (‘equal’) consists of all WSDs having the same individual median nuisance field, NUIS</w:t>
        </w:r>
        <w:r w:rsidRPr="00F63141">
          <w:rPr>
            <w:rFonts w:cs="Arial"/>
            <w:szCs w:val="20"/>
            <w:vertAlign w:val="subscript"/>
            <w:lang w:val="en-GB"/>
            <w:rPrChange w:id="11624" w:author="TO2" w:date="2012-03-05T04:00:00Z">
              <w:rPr>
                <w:rFonts w:cs="Arial"/>
                <w:sz w:val="22"/>
                <w:szCs w:val="22"/>
                <w:vertAlign w:val="subscript"/>
                <w:lang w:val="en-GB"/>
              </w:rPr>
            </w:rPrChange>
          </w:rPr>
          <w:t>i</w:t>
        </w:r>
        <w:r w:rsidRPr="00F63141">
          <w:rPr>
            <w:rFonts w:cs="Arial"/>
            <w:szCs w:val="20"/>
            <w:lang w:val="en-GB"/>
            <w:rPrChange w:id="11625" w:author="TO2" w:date="2012-03-05T04:00:00Z">
              <w:rPr>
                <w:rFonts w:cs="Arial"/>
                <w:sz w:val="22"/>
                <w:szCs w:val="22"/>
                <w:lang w:val="en-GB"/>
              </w:rPr>
            </w:rPrChange>
          </w:rPr>
          <w:t xml:space="preserve"> (whose power sum is NUIS</w:t>
        </w:r>
        <w:r w:rsidRPr="00F63141">
          <w:rPr>
            <w:rFonts w:cs="Arial"/>
            <w:szCs w:val="20"/>
            <w:vertAlign w:val="subscript"/>
            <w:lang w:val="en-GB"/>
            <w:rPrChange w:id="11626" w:author="TO2" w:date="2012-03-05T04:00:00Z">
              <w:rPr>
                <w:rFonts w:cs="Arial"/>
                <w:sz w:val="22"/>
                <w:szCs w:val="22"/>
                <w:vertAlign w:val="subscript"/>
                <w:lang w:val="en-GB"/>
              </w:rPr>
            </w:rPrChange>
          </w:rPr>
          <w:t>TOT</w:t>
        </w:r>
        <w:r w:rsidRPr="00F63141">
          <w:rPr>
            <w:rFonts w:cs="Arial"/>
            <w:szCs w:val="20"/>
            <w:lang w:val="en-GB"/>
            <w:rPrChange w:id="11627" w:author="TO2" w:date="2012-03-05T04:00:00Z">
              <w:rPr>
                <w:rFonts w:cs="Arial"/>
                <w:sz w:val="22"/>
                <w:szCs w:val="22"/>
                <w:lang w:val="en-GB"/>
              </w:rPr>
            </w:rPrChange>
          </w:rPr>
          <w:t>)</w:t>
        </w:r>
      </w:ins>
    </w:p>
    <w:p w:rsidR="001D5ED5" w:rsidRPr="001D5ED5" w:rsidRDefault="00F63141" w:rsidP="001D5ED5">
      <w:pPr>
        <w:numPr>
          <w:ilvl w:val="0"/>
          <w:numId w:val="116"/>
        </w:numPr>
        <w:jc w:val="both"/>
        <w:rPr>
          <w:ins w:id="11628" w:author="TO2" w:date="2012-03-05T03:55:00Z"/>
          <w:rFonts w:cs="Arial"/>
          <w:szCs w:val="20"/>
          <w:lang w:val="en-GB"/>
          <w:rPrChange w:id="11629" w:author="TO2" w:date="2012-03-05T04:00:00Z">
            <w:rPr>
              <w:ins w:id="11630" w:author="TO2" w:date="2012-03-05T03:55:00Z"/>
              <w:rFonts w:cs="Arial"/>
              <w:sz w:val="22"/>
              <w:szCs w:val="22"/>
              <w:lang w:val="en-GB"/>
            </w:rPr>
          </w:rPrChange>
        </w:rPr>
      </w:pPr>
      <w:ins w:id="11631" w:author="TO2" w:date="2012-03-05T03:55:00Z">
        <w:r w:rsidRPr="00F63141">
          <w:rPr>
            <w:rFonts w:cs="Arial"/>
            <w:szCs w:val="20"/>
            <w:lang w:val="en-GB"/>
            <w:rPrChange w:id="11632" w:author="TO2" w:date="2012-03-05T04:00:00Z">
              <w:rPr>
                <w:rFonts w:cs="Arial"/>
                <w:sz w:val="22"/>
                <w:szCs w:val="22"/>
                <w:lang w:val="en-GB"/>
              </w:rPr>
            </w:rPrChange>
          </w:rPr>
          <w:t>V</w:t>
        </w:r>
        <w:r w:rsidRPr="00F63141">
          <w:rPr>
            <w:rFonts w:cs="Arial"/>
            <w:szCs w:val="20"/>
            <w:vertAlign w:val="subscript"/>
            <w:lang w:val="en-GB"/>
            <w:rPrChange w:id="11633" w:author="TO2" w:date="2012-03-05T04:00:00Z">
              <w:rPr>
                <w:rFonts w:cs="Arial"/>
                <w:sz w:val="22"/>
                <w:szCs w:val="22"/>
                <w:vertAlign w:val="subscript"/>
                <w:lang w:val="en-GB"/>
              </w:rPr>
            </w:rPrChange>
          </w:rPr>
          <w:t>2</w:t>
        </w:r>
        <w:r w:rsidRPr="00F63141">
          <w:rPr>
            <w:rFonts w:cs="Arial"/>
            <w:szCs w:val="20"/>
            <w:lang w:val="en-GB"/>
            <w:rPrChange w:id="11634" w:author="TO2" w:date="2012-03-05T04:00:00Z">
              <w:rPr>
                <w:rFonts w:cs="Arial"/>
                <w:sz w:val="22"/>
                <w:szCs w:val="22"/>
                <w:lang w:val="en-GB"/>
              </w:rPr>
            </w:rPrChange>
          </w:rPr>
          <w:t xml:space="preserve"> (‘random’) consists a uniform random distribution of individual median nuisance fields (whose power sum is NUIS</w:t>
        </w:r>
        <w:r w:rsidRPr="00F63141">
          <w:rPr>
            <w:rFonts w:cs="Arial"/>
            <w:szCs w:val="20"/>
            <w:vertAlign w:val="subscript"/>
            <w:lang w:val="en-GB"/>
            <w:rPrChange w:id="11635" w:author="TO2" w:date="2012-03-05T04:00:00Z">
              <w:rPr>
                <w:rFonts w:cs="Arial"/>
                <w:sz w:val="22"/>
                <w:szCs w:val="22"/>
                <w:vertAlign w:val="subscript"/>
                <w:lang w:val="en-GB"/>
              </w:rPr>
            </w:rPrChange>
          </w:rPr>
          <w:t>TOT</w:t>
        </w:r>
        <w:r w:rsidRPr="00F63141">
          <w:rPr>
            <w:rFonts w:cs="Arial"/>
            <w:szCs w:val="20"/>
            <w:lang w:val="en-GB"/>
            <w:rPrChange w:id="11636" w:author="TO2" w:date="2012-03-05T04:00:00Z">
              <w:rPr>
                <w:rFonts w:cs="Arial"/>
                <w:sz w:val="22"/>
                <w:szCs w:val="22"/>
                <w:lang w:val="en-GB"/>
              </w:rPr>
            </w:rPrChange>
          </w:rPr>
          <w:t>),</w:t>
        </w:r>
      </w:ins>
    </w:p>
    <w:p w:rsidR="001D5ED5" w:rsidRPr="001D5ED5" w:rsidRDefault="00F63141" w:rsidP="001D5ED5">
      <w:pPr>
        <w:numPr>
          <w:ilvl w:val="0"/>
          <w:numId w:val="116"/>
        </w:numPr>
        <w:jc w:val="both"/>
        <w:rPr>
          <w:ins w:id="11637" w:author="TO2" w:date="2012-03-05T03:55:00Z"/>
          <w:rFonts w:cs="Arial"/>
          <w:szCs w:val="20"/>
          <w:lang w:val="en-GB"/>
          <w:rPrChange w:id="11638" w:author="TO2" w:date="2012-03-05T04:00:00Z">
            <w:rPr>
              <w:ins w:id="11639" w:author="TO2" w:date="2012-03-05T03:55:00Z"/>
              <w:rFonts w:cs="Arial"/>
              <w:sz w:val="22"/>
              <w:szCs w:val="22"/>
              <w:lang w:val="en-GB"/>
            </w:rPr>
          </w:rPrChange>
        </w:rPr>
      </w:pPr>
      <w:ins w:id="11640" w:author="TO2" w:date="2012-03-05T03:55:00Z">
        <w:r w:rsidRPr="00F63141">
          <w:rPr>
            <w:rFonts w:cs="Arial"/>
            <w:szCs w:val="20"/>
            <w:lang w:val="en-GB"/>
            <w:rPrChange w:id="11641" w:author="TO2" w:date="2012-03-05T04:00:00Z">
              <w:rPr>
                <w:rFonts w:cs="Arial"/>
                <w:sz w:val="22"/>
                <w:szCs w:val="22"/>
                <w:lang w:val="en-GB"/>
              </w:rPr>
            </w:rPrChange>
          </w:rPr>
          <w:t>V</w:t>
        </w:r>
        <w:r w:rsidRPr="00F63141">
          <w:rPr>
            <w:rFonts w:cs="Arial"/>
            <w:szCs w:val="20"/>
            <w:vertAlign w:val="subscript"/>
            <w:lang w:val="en-GB"/>
            <w:rPrChange w:id="11642" w:author="TO2" w:date="2012-03-05T04:00:00Z">
              <w:rPr>
                <w:rFonts w:cs="Arial"/>
                <w:sz w:val="22"/>
                <w:szCs w:val="22"/>
                <w:vertAlign w:val="subscript"/>
                <w:lang w:val="en-GB"/>
              </w:rPr>
            </w:rPrChange>
          </w:rPr>
          <w:t>3</w:t>
        </w:r>
        <w:r w:rsidRPr="00F63141">
          <w:rPr>
            <w:rFonts w:cs="Arial"/>
            <w:szCs w:val="20"/>
            <w:lang w:val="en-GB"/>
            <w:rPrChange w:id="11643" w:author="TO2" w:date="2012-03-05T04:00:00Z">
              <w:rPr>
                <w:rFonts w:cs="Arial"/>
                <w:sz w:val="22"/>
                <w:szCs w:val="22"/>
                <w:lang w:val="en-GB"/>
              </w:rPr>
            </w:rPrChange>
          </w:rPr>
          <w:t xml:space="preserve"> (‘slant’) consists a ‘stepped’ (i.e. evenly spaced in the linear domain) distribution of individual median nuisance fields (whose power sum is NUIS</w:t>
        </w:r>
        <w:r w:rsidRPr="00F63141">
          <w:rPr>
            <w:rFonts w:cs="Arial"/>
            <w:szCs w:val="20"/>
            <w:vertAlign w:val="subscript"/>
            <w:lang w:val="en-GB"/>
            <w:rPrChange w:id="11644" w:author="TO2" w:date="2012-03-05T04:00:00Z">
              <w:rPr>
                <w:rFonts w:cs="Arial"/>
                <w:sz w:val="22"/>
                <w:szCs w:val="22"/>
                <w:vertAlign w:val="subscript"/>
                <w:lang w:val="en-GB"/>
              </w:rPr>
            </w:rPrChange>
          </w:rPr>
          <w:t>TOT</w:t>
        </w:r>
        <w:r w:rsidRPr="00F63141">
          <w:rPr>
            <w:rFonts w:cs="Arial"/>
            <w:szCs w:val="20"/>
            <w:lang w:val="en-GB"/>
            <w:rPrChange w:id="11645" w:author="TO2" w:date="2012-03-05T04:00:00Z">
              <w:rPr>
                <w:rFonts w:cs="Arial"/>
                <w:sz w:val="22"/>
                <w:szCs w:val="22"/>
                <w:lang w:val="en-GB"/>
              </w:rPr>
            </w:rPrChange>
          </w:rPr>
          <w:t xml:space="preserve">); </w:t>
        </w:r>
      </w:ins>
    </w:p>
    <w:p w:rsidR="001D5ED5" w:rsidRPr="001D5ED5" w:rsidRDefault="00F63141" w:rsidP="001D5ED5">
      <w:pPr>
        <w:numPr>
          <w:ilvl w:val="0"/>
          <w:numId w:val="116"/>
        </w:numPr>
        <w:jc w:val="both"/>
        <w:rPr>
          <w:ins w:id="11646" w:author="TO2" w:date="2012-03-05T03:55:00Z"/>
          <w:rFonts w:cs="Arial"/>
          <w:szCs w:val="20"/>
          <w:lang w:val="en-GB"/>
          <w:rPrChange w:id="11647" w:author="TO2" w:date="2012-03-05T04:00:00Z">
            <w:rPr>
              <w:ins w:id="11648" w:author="TO2" w:date="2012-03-05T03:55:00Z"/>
              <w:rFonts w:cs="Arial"/>
              <w:sz w:val="22"/>
              <w:szCs w:val="22"/>
              <w:lang w:val="en-GB"/>
            </w:rPr>
          </w:rPrChange>
        </w:rPr>
      </w:pPr>
      <w:ins w:id="11649" w:author="TO2" w:date="2012-03-05T03:55:00Z">
        <w:r w:rsidRPr="00F63141">
          <w:rPr>
            <w:rFonts w:cs="Arial"/>
            <w:szCs w:val="20"/>
            <w:lang w:val="en-GB"/>
            <w:rPrChange w:id="11650" w:author="TO2" w:date="2012-03-05T04:00:00Z">
              <w:rPr>
                <w:rFonts w:cs="Arial"/>
                <w:sz w:val="22"/>
                <w:szCs w:val="22"/>
                <w:lang w:val="en-GB"/>
              </w:rPr>
            </w:rPrChange>
          </w:rPr>
          <w:t>V</w:t>
        </w:r>
        <w:r w:rsidRPr="00F63141">
          <w:rPr>
            <w:rFonts w:cs="Arial"/>
            <w:szCs w:val="20"/>
            <w:vertAlign w:val="subscript"/>
            <w:lang w:val="en-GB"/>
            <w:rPrChange w:id="11651" w:author="TO2" w:date="2012-03-05T04:00:00Z">
              <w:rPr>
                <w:rFonts w:cs="Arial"/>
                <w:sz w:val="22"/>
                <w:szCs w:val="22"/>
                <w:vertAlign w:val="subscript"/>
                <w:lang w:val="en-GB"/>
              </w:rPr>
            </w:rPrChange>
          </w:rPr>
          <w:t>4</w:t>
        </w:r>
        <w:r w:rsidRPr="00F63141">
          <w:rPr>
            <w:rFonts w:cs="Arial"/>
            <w:szCs w:val="20"/>
            <w:lang w:val="en-GB"/>
            <w:rPrChange w:id="11652" w:author="TO2" w:date="2012-03-05T04:00:00Z">
              <w:rPr>
                <w:rFonts w:cs="Arial"/>
                <w:sz w:val="22"/>
                <w:szCs w:val="22"/>
                <w:lang w:val="en-GB"/>
              </w:rPr>
            </w:rPrChange>
          </w:rPr>
          <w:t xml:space="preserve"> (‘10 equal’) consists of 10 WSDs with equal median nuisance fields (whose power sum is NUIS</w:t>
        </w:r>
        <w:r w:rsidRPr="00F63141">
          <w:rPr>
            <w:rFonts w:cs="Arial"/>
            <w:szCs w:val="20"/>
            <w:vertAlign w:val="subscript"/>
            <w:lang w:val="en-GB"/>
            <w:rPrChange w:id="11653" w:author="TO2" w:date="2012-03-05T04:00:00Z">
              <w:rPr>
                <w:rFonts w:cs="Arial"/>
                <w:sz w:val="22"/>
                <w:szCs w:val="22"/>
                <w:vertAlign w:val="subscript"/>
                <w:lang w:val="en-GB"/>
              </w:rPr>
            </w:rPrChange>
          </w:rPr>
          <w:t>TOT</w:t>
        </w:r>
        <w:r w:rsidRPr="00F63141">
          <w:rPr>
            <w:rFonts w:cs="Arial"/>
            <w:szCs w:val="20"/>
            <w:lang w:val="en-GB"/>
            <w:rPrChange w:id="11654" w:author="TO2" w:date="2012-03-05T04:00:00Z">
              <w:rPr>
                <w:rFonts w:cs="Arial"/>
                <w:sz w:val="22"/>
                <w:szCs w:val="22"/>
                <w:lang w:val="en-GB"/>
              </w:rPr>
            </w:rPrChange>
          </w:rPr>
          <w:t>), and 90 WSDs with no nuisance field (i.e. 0 mV/m in the linear domain)</w:t>
        </w:r>
      </w:ins>
    </w:p>
    <w:p w:rsidR="001D5ED5" w:rsidRPr="001D5ED5" w:rsidRDefault="00F63141" w:rsidP="001D5ED5">
      <w:pPr>
        <w:numPr>
          <w:ilvl w:val="0"/>
          <w:numId w:val="116"/>
        </w:numPr>
        <w:spacing w:after="120"/>
        <w:jc w:val="both"/>
        <w:rPr>
          <w:ins w:id="11655" w:author="TO2" w:date="2012-03-05T03:55:00Z"/>
          <w:rFonts w:cs="Arial"/>
          <w:szCs w:val="20"/>
          <w:lang w:val="en-GB"/>
          <w:rPrChange w:id="11656" w:author="TO2" w:date="2012-03-05T04:00:00Z">
            <w:rPr>
              <w:ins w:id="11657" w:author="TO2" w:date="2012-03-05T03:55:00Z"/>
              <w:rFonts w:cs="Arial"/>
              <w:sz w:val="22"/>
              <w:szCs w:val="22"/>
              <w:lang w:val="en-GB"/>
            </w:rPr>
          </w:rPrChange>
        </w:rPr>
      </w:pPr>
      <w:ins w:id="11658" w:author="TO2" w:date="2012-03-05T03:55:00Z">
        <w:r w:rsidRPr="00F63141">
          <w:rPr>
            <w:rFonts w:cs="Arial"/>
            <w:szCs w:val="20"/>
            <w:lang w:val="en-GB"/>
            <w:rPrChange w:id="11659" w:author="TO2" w:date="2012-03-05T04:00:00Z">
              <w:rPr>
                <w:rFonts w:cs="Arial"/>
                <w:sz w:val="22"/>
                <w:szCs w:val="22"/>
                <w:lang w:val="en-GB"/>
              </w:rPr>
            </w:rPrChange>
          </w:rPr>
          <w:t>V</w:t>
        </w:r>
        <w:r w:rsidRPr="00F63141">
          <w:rPr>
            <w:rFonts w:cs="Arial"/>
            <w:szCs w:val="20"/>
            <w:vertAlign w:val="subscript"/>
            <w:lang w:val="en-GB"/>
            <w:rPrChange w:id="11660" w:author="TO2" w:date="2012-03-05T04:00:00Z">
              <w:rPr>
                <w:rFonts w:cs="Arial"/>
                <w:sz w:val="22"/>
                <w:szCs w:val="22"/>
                <w:vertAlign w:val="subscript"/>
                <w:lang w:val="en-GB"/>
              </w:rPr>
            </w:rPrChange>
          </w:rPr>
          <w:t>5</w:t>
        </w:r>
        <w:r w:rsidRPr="00F63141">
          <w:rPr>
            <w:rFonts w:cs="Arial"/>
            <w:szCs w:val="20"/>
            <w:lang w:val="en-GB"/>
            <w:rPrChange w:id="11661" w:author="TO2" w:date="2012-03-05T04:00:00Z">
              <w:rPr>
                <w:rFonts w:cs="Arial"/>
                <w:sz w:val="22"/>
                <w:szCs w:val="22"/>
                <w:lang w:val="en-GB"/>
              </w:rPr>
            </w:rPrChange>
          </w:rPr>
          <w:t xml:space="preserve"> (‘1 equal’) consists of 1 WSD with median nuisance field = NUIS</w:t>
        </w:r>
        <w:r w:rsidRPr="00F63141">
          <w:rPr>
            <w:rFonts w:cs="Arial"/>
            <w:szCs w:val="20"/>
            <w:vertAlign w:val="subscript"/>
            <w:lang w:val="en-GB"/>
            <w:rPrChange w:id="11662" w:author="TO2" w:date="2012-03-05T04:00:00Z">
              <w:rPr>
                <w:rFonts w:cs="Arial"/>
                <w:sz w:val="22"/>
                <w:szCs w:val="22"/>
                <w:vertAlign w:val="subscript"/>
                <w:lang w:val="en-GB"/>
              </w:rPr>
            </w:rPrChange>
          </w:rPr>
          <w:t>TOT</w:t>
        </w:r>
        <w:r w:rsidRPr="00F63141">
          <w:rPr>
            <w:rFonts w:cs="Arial"/>
            <w:szCs w:val="20"/>
            <w:lang w:val="en-GB"/>
            <w:rPrChange w:id="11663" w:author="TO2" w:date="2012-03-05T04:00:00Z">
              <w:rPr>
                <w:rFonts w:cs="Arial"/>
                <w:sz w:val="22"/>
                <w:szCs w:val="22"/>
                <w:lang w:val="en-GB"/>
              </w:rPr>
            </w:rPrChange>
          </w:rPr>
          <w:t>, and 99 WSDs with no nuisance field (i.e. 0 mV/m in the linear domain).</w:t>
        </w:r>
      </w:ins>
    </w:p>
    <w:p w:rsidR="001D5ED5" w:rsidRPr="001D5ED5" w:rsidRDefault="00F63141" w:rsidP="001D5ED5">
      <w:pPr>
        <w:spacing w:after="120"/>
        <w:jc w:val="both"/>
        <w:rPr>
          <w:ins w:id="11664" w:author="TO2" w:date="2012-03-05T03:55:00Z"/>
          <w:rFonts w:cs="Arial"/>
          <w:szCs w:val="20"/>
          <w:lang w:val="en-GB"/>
          <w:rPrChange w:id="11665" w:author="TO2" w:date="2012-03-05T04:00:00Z">
            <w:rPr>
              <w:ins w:id="11666" w:author="TO2" w:date="2012-03-05T03:55:00Z"/>
              <w:rFonts w:cs="Arial"/>
              <w:sz w:val="22"/>
              <w:szCs w:val="22"/>
              <w:lang w:val="en-GB"/>
            </w:rPr>
          </w:rPrChange>
        </w:rPr>
      </w:pPr>
      <w:ins w:id="11667" w:author="TO2" w:date="2012-03-05T03:55:00Z">
        <w:r w:rsidRPr="00F63141">
          <w:rPr>
            <w:rFonts w:cs="Arial"/>
            <w:szCs w:val="20"/>
            <w:lang w:val="en-GB"/>
            <w:rPrChange w:id="11668" w:author="TO2" w:date="2012-03-05T04:00:00Z">
              <w:rPr>
                <w:rFonts w:cs="Arial"/>
                <w:sz w:val="22"/>
                <w:szCs w:val="22"/>
                <w:lang w:val="en-GB"/>
              </w:rPr>
            </w:rPrChange>
          </w:rPr>
          <w:t xml:space="preserve">In Figure A6.2 the degradation in location probability, </w:t>
        </w:r>
        <w:r w:rsidRPr="00F63141">
          <w:rPr>
            <w:rFonts w:cs="Arial"/>
            <w:szCs w:val="20"/>
            <w:lang w:val="en-GB"/>
            <w:rPrChange w:id="11669" w:author="TO2" w:date="2012-03-05T04:00:00Z">
              <w:rPr>
                <w:rFonts w:cs="Arial"/>
                <w:sz w:val="22"/>
                <w:szCs w:val="22"/>
                <w:lang w:val="en-GB"/>
              </w:rPr>
            </w:rPrChange>
          </w:rPr>
          <w:sym w:font="Symbol" w:char="F044"/>
        </w:r>
        <w:r w:rsidRPr="00F63141">
          <w:rPr>
            <w:rFonts w:cs="Arial"/>
            <w:szCs w:val="20"/>
            <w:vertAlign w:val="subscript"/>
            <w:lang w:val="en-GB"/>
            <w:rPrChange w:id="11670" w:author="TO2" w:date="2012-03-05T04:00:00Z">
              <w:rPr>
                <w:rFonts w:cs="Arial"/>
                <w:sz w:val="22"/>
                <w:szCs w:val="22"/>
                <w:vertAlign w:val="subscript"/>
                <w:lang w:val="en-GB"/>
              </w:rPr>
            </w:rPrChange>
          </w:rPr>
          <w:t>LP</w:t>
        </w:r>
        <w:r w:rsidRPr="00F63141">
          <w:rPr>
            <w:rFonts w:cs="Arial"/>
            <w:szCs w:val="20"/>
            <w:lang w:val="en-GB"/>
            <w:rPrChange w:id="11671" w:author="TO2" w:date="2012-03-05T04:00:00Z">
              <w:rPr>
                <w:rFonts w:cs="Arial"/>
                <w:sz w:val="22"/>
                <w:szCs w:val="22"/>
                <w:lang w:val="en-GB"/>
              </w:rPr>
            </w:rPrChange>
          </w:rPr>
          <w:t>, is plotted as a function of NUIS</w:t>
        </w:r>
        <w:r w:rsidRPr="00F63141">
          <w:rPr>
            <w:rFonts w:cs="Arial"/>
            <w:szCs w:val="20"/>
            <w:vertAlign w:val="subscript"/>
            <w:lang w:val="en-GB"/>
            <w:rPrChange w:id="11672" w:author="TO2" w:date="2012-03-05T04:00:00Z">
              <w:rPr>
                <w:rFonts w:cs="Arial"/>
                <w:sz w:val="22"/>
                <w:szCs w:val="22"/>
                <w:vertAlign w:val="subscript"/>
                <w:lang w:val="en-GB"/>
              </w:rPr>
            </w:rPrChange>
          </w:rPr>
          <w:t>tot</w:t>
        </w:r>
        <w:r w:rsidRPr="00F63141">
          <w:rPr>
            <w:rFonts w:cs="Arial"/>
            <w:szCs w:val="20"/>
            <w:lang w:val="en-GB"/>
            <w:rPrChange w:id="11673" w:author="TO2" w:date="2012-03-05T04:00:00Z">
              <w:rPr>
                <w:rFonts w:cs="Arial"/>
                <w:sz w:val="22"/>
                <w:szCs w:val="22"/>
                <w:lang w:val="en-GB"/>
              </w:rPr>
            </w:rPrChange>
          </w:rPr>
          <w:t>. NUIS</w:t>
        </w:r>
        <w:r w:rsidRPr="00F63141">
          <w:rPr>
            <w:rFonts w:cs="Arial"/>
            <w:szCs w:val="20"/>
            <w:vertAlign w:val="subscript"/>
            <w:lang w:val="en-GB"/>
            <w:rPrChange w:id="11674" w:author="TO2" w:date="2012-03-05T04:00:00Z">
              <w:rPr>
                <w:rFonts w:cs="Arial"/>
                <w:sz w:val="22"/>
                <w:szCs w:val="22"/>
                <w:vertAlign w:val="subscript"/>
                <w:lang w:val="en-GB"/>
              </w:rPr>
            </w:rPrChange>
          </w:rPr>
          <w:t>tot</w:t>
        </w:r>
        <w:r w:rsidRPr="00F63141">
          <w:rPr>
            <w:rFonts w:cs="Arial"/>
            <w:szCs w:val="20"/>
            <w:lang w:val="en-GB"/>
            <w:rPrChange w:id="11675" w:author="TO2" w:date="2012-03-05T04:00:00Z">
              <w:rPr>
                <w:rFonts w:cs="Arial"/>
                <w:sz w:val="22"/>
                <w:szCs w:val="22"/>
                <w:lang w:val="en-GB"/>
              </w:rPr>
            </w:rPrChange>
          </w:rPr>
          <w:t xml:space="preserve"> ranges from 15 dBµV/m to 35 dBµV/m, for each of the 5 variations. The simulations again involved 100 000 trials (in steps of 0.5 dBµV/m).</w:t>
        </w:r>
      </w:ins>
    </w:p>
    <w:p w:rsidR="001D5ED5" w:rsidRPr="001D5ED5" w:rsidRDefault="00141F57" w:rsidP="001D5ED5">
      <w:pPr>
        <w:jc w:val="center"/>
        <w:rPr>
          <w:ins w:id="11676" w:author="TO2" w:date="2012-03-05T03:55:00Z"/>
          <w:rFonts w:cs="Arial"/>
          <w:szCs w:val="20"/>
          <w:lang w:val="en-GB"/>
          <w:rPrChange w:id="11677" w:author="TO2" w:date="2012-03-05T04:00:00Z">
            <w:rPr>
              <w:ins w:id="11678" w:author="TO2" w:date="2012-03-05T03:55:00Z"/>
              <w:rFonts w:cs="Arial"/>
              <w:sz w:val="22"/>
              <w:szCs w:val="22"/>
              <w:lang w:val="en-GB"/>
            </w:rPr>
          </w:rPrChange>
        </w:rPr>
      </w:pPr>
      <w:ins w:id="11679" w:author="TO2" w:date="2012-03-05T03:55:00Z">
        <w:r>
          <w:rPr>
            <w:rFonts w:cs="Arial"/>
            <w:noProof/>
            <w:szCs w:val="20"/>
            <w:rPrChange w:id="11680">
              <w:rPr>
                <w:rFonts w:cs="Arial"/>
                <w:noProof/>
                <w:sz w:val="22"/>
                <w:szCs w:val="22"/>
              </w:rPr>
            </w:rPrChange>
          </w:rPr>
          <w:drawing>
            <wp:inline distT="0" distB="0" distL="0" distR="0">
              <wp:extent cx="5010785" cy="306514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8"/>
                      <a:srcRect/>
                      <a:stretch>
                        <a:fillRect/>
                      </a:stretch>
                    </pic:blipFill>
                    <pic:spPr bwMode="auto">
                      <a:xfrm>
                        <a:off x="0" y="0"/>
                        <a:ext cx="5010785" cy="3065145"/>
                      </a:xfrm>
                      <a:prstGeom prst="rect">
                        <a:avLst/>
                      </a:prstGeom>
                      <a:noFill/>
                      <a:ln w="9525">
                        <a:noFill/>
                        <a:miter lim="800000"/>
                        <a:headEnd/>
                        <a:tailEnd/>
                      </a:ln>
                    </pic:spPr>
                  </pic:pic>
                </a:graphicData>
              </a:graphic>
            </wp:inline>
          </w:drawing>
        </w:r>
      </w:ins>
    </w:p>
    <w:p w:rsidR="001D5ED5" w:rsidRPr="001D5ED5" w:rsidRDefault="00F63141" w:rsidP="001D5ED5">
      <w:pPr>
        <w:spacing w:after="120"/>
        <w:jc w:val="center"/>
        <w:rPr>
          <w:ins w:id="11681" w:author="TO2" w:date="2012-03-05T03:55:00Z"/>
          <w:rFonts w:cs="Arial"/>
          <w:b/>
          <w:szCs w:val="20"/>
          <w:lang w:val="en-GB"/>
          <w:rPrChange w:id="11682" w:author="TO2" w:date="2012-03-05T04:00:00Z">
            <w:rPr>
              <w:ins w:id="11683" w:author="TO2" w:date="2012-03-05T03:55:00Z"/>
              <w:rFonts w:cs="Arial"/>
              <w:b/>
              <w:sz w:val="22"/>
              <w:szCs w:val="22"/>
              <w:lang w:val="en-GB"/>
            </w:rPr>
          </w:rPrChange>
        </w:rPr>
      </w:pPr>
      <w:ins w:id="11684" w:author="TO2" w:date="2012-03-05T03:55:00Z">
        <w:r w:rsidRPr="00F63141">
          <w:rPr>
            <w:rFonts w:cs="Arial"/>
            <w:b/>
            <w:szCs w:val="20"/>
            <w:lang w:val="en-GB"/>
            <w:rPrChange w:id="11685" w:author="TO2" w:date="2012-03-05T04:00:00Z">
              <w:rPr>
                <w:rFonts w:cs="Arial"/>
                <w:b/>
                <w:sz w:val="22"/>
                <w:szCs w:val="22"/>
                <w:lang w:val="en-GB"/>
              </w:rPr>
            </w:rPrChange>
          </w:rPr>
          <w:t xml:space="preserve">Figure A6.2: </w:t>
        </w:r>
        <w:r w:rsidRPr="00F63141">
          <w:rPr>
            <w:rFonts w:cs="Arial"/>
            <w:b/>
            <w:szCs w:val="20"/>
            <w:lang w:val="en-GB"/>
            <w:rPrChange w:id="11686" w:author="TO2" w:date="2012-03-05T04:00:00Z">
              <w:rPr>
                <w:rFonts w:cs="Arial"/>
                <w:b/>
                <w:sz w:val="22"/>
                <w:szCs w:val="22"/>
                <w:lang w:val="en-GB"/>
              </w:rPr>
            </w:rPrChange>
          </w:rPr>
          <w:sym w:font="Symbol" w:char="F044"/>
        </w:r>
        <w:r w:rsidRPr="00F63141">
          <w:rPr>
            <w:rFonts w:cs="Arial"/>
            <w:b/>
            <w:szCs w:val="20"/>
            <w:vertAlign w:val="subscript"/>
            <w:lang w:val="en-GB"/>
            <w:rPrChange w:id="11687" w:author="TO2" w:date="2012-03-05T04:00:00Z">
              <w:rPr>
                <w:rFonts w:cs="Arial"/>
                <w:b/>
                <w:sz w:val="22"/>
                <w:szCs w:val="22"/>
                <w:vertAlign w:val="subscript"/>
                <w:lang w:val="en-GB"/>
              </w:rPr>
            </w:rPrChange>
          </w:rPr>
          <w:t>LP</w:t>
        </w:r>
        <w:r w:rsidRPr="00F63141">
          <w:rPr>
            <w:rFonts w:cs="Arial"/>
            <w:b/>
            <w:szCs w:val="20"/>
            <w:lang w:val="en-GB"/>
            <w:rPrChange w:id="11688" w:author="TO2" w:date="2012-03-05T04:00:00Z">
              <w:rPr>
                <w:rFonts w:cs="Arial"/>
                <w:b/>
                <w:sz w:val="22"/>
                <w:szCs w:val="22"/>
                <w:lang w:val="en-GB"/>
              </w:rPr>
            </w:rPrChange>
          </w:rPr>
          <w:t xml:space="preserve"> vs. NUIS</w:t>
        </w:r>
        <w:r w:rsidRPr="00F63141">
          <w:rPr>
            <w:rFonts w:cs="Arial"/>
            <w:b/>
            <w:szCs w:val="20"/>
            <w:vertAlign w:val="subscript"/>
            <w:lang w:val="en-GB"/>
            <w:rPrChange w:id="11689" w:author="TO2" w:date="2012-03-05T04:00:00Z">
              <w:rPr>
                <w:rFonts w:cs="Arial"/>
                <w:b/>
                <w:sz w:val="22"/>
                <w:szCs w:val="22"/>
                <w:vertAlign w:val="subscript"/>
                <w:lang w:val="en-GB"/>
              </w:rPr>
            </w:rPrChange>
          </w:rPr>
          <w:t>TOT</w:t>
        </w:r>
        <w:r w:rsidRPr="00F63141">
          <w:rPr>
            <w:rFonts w:cs="Arial"/>
            <w:b/>
            <w:szCs w:val="20"/>
            <w:lang w:val="en-GB"/>
            <w:rPrChange w:id="11690" w:author="TO2" w:date="2012-03-05T04:00:00Z">
              <w:rPr>
                <w:rFonts w:cs="Arial"/>
                <w:b/>
                <w:sz w:val="22"/>
                <w:szCs w:val="22"/>
                <w:lang w:val="en-GB"/>
              </w:rPr>
            </w:rPrChange>
          </w:rPr>
          <w:t xml:space="preserve"> (100 WSDs, various partitions of total nuisance field)</w:t>
        </w:r>
      </w:ins>
    </w:p>
    <w:p w:rsidR="001D5ED5" w:rsidRPr="001C62F6" w:rsidRDefault="00F63141" w:rsidP="001D5ED5">
      <w:pPr>
        <w:spacing w:after="120"/>
        <w:jc w:val="both"/>
        <w:rPr>
          <w:ins w:id="11691" w:author="TO2" w:date="2012-03-05T03:55:00Z"/>
          <w:rFonts w:cs="Arial"/>
          <w:sz w:val="22"/>
          <w:szCs w:val="22"/>
          <w:lang w:val="en-GB"/>
        </w:rPr>
      </w:pPr>
      <w:ins w:id="11692" w:author="TO2" w:date="2012-03-05T03:55:00Z">
        <w:r w:rsidRPr="00F63141">
          <w:rPr>
            <w:rFonts w:cs="Arial"/>
            <w:szCs w:val="20"/>
            <w:lang w:val="en-GB"/>
            <w:rPrChange w:id="11693" w:author="TO2" w:date="2012-03-05T04:00:00Z">
              <w:rPr>
                <w:rFonts w:cs="Arial"/>
                <w:sz w:val="22"/>
                <w:szCs w:val="22"/>
                <w:lang w:val="en-GB"/>
              </w:rPr>
            </w:rPrChange>
          </w:rPr>
          <w:t xml:space="preserve">Again it is seen that the curves are nearly identical in this region. It is felt that the small variations in the curves are due to the fineness of the statistical distribution in this very low </w:t>
        </w:r>
        <w:r w:rsidRPr="00F63141">
          <w:rPr>
            <w:rFonts w:cs="Arial"/>
            <w:szCs w:val="20"/>
            <w:lang w:val="en-GB"/>
            <w:rPrChange w:id="11694" w:author="TO2" w:date="2012-03-05T04:00:00Z">
              <w:rPr>
                <w:rFonts w:cs="Arial"/>
                <w:sz w:val="22"/>
                <w:szCs w:val="22"/>
                <w:lang w:val="en-GB"/>
              </w:rPr>
            </w:rPrChange>
          </w:rPr>
          <w:sym w:font="Symbol" w:char="F044"/>
        </w:r>
        <w:r w:rsidRPr="00F63141">
          <w:rPr>
            <w:rFonts w:cs="Arial"/>
            <w:szCs w:val="20"/>
            <w:vertAlign w:val="subscript"/>
            <w:lang w:val="en-GB"/>
            <w:rPrChange w:id="11695" w:author="TO2" w:date="2012-03-05T04:00:00Z">
              <w:rPr>
                <w:rFonts w:cs="Arial"/>
                <w:sz w:val="22"/>
                <w:szCs w:val="22"/>
                <w:vertAlign w:val="subscript"/>
                <w:lang w:val="en-GB"/>
              </w:rPr>
            </w:rPrChange>
          </w:rPr>
          <w:t>LP</w:t>
        </w:r>
        <w:r w:rsidRPr="00F63141">
          <w:rPr>
            <w:rFonts w:cs="Arial"/>
            <w:szCs w:val="20"/>
            <w:lang w:val="en-GB"/>
            <w:rPrChange w:id="11696" w:author="TO2" w:date="2012-03-05T04:00:00Z">
              <w:rPr>
                <w:rFonts w:cs="Arial"/>
                <w:sz w:val="22"/>
                <w:szCs w:val="22"/>
                <w:lang w:val="en-GB"/>
              </w:rPr>
            </w:rPrChange>
          </w:rPr>
          <w:t xml:space="preserve"> region.</w:t>
        </w:r>
        <w:r w:rsidR="001D5ED5" w:rsidRPr="006C5A35">
          <w:rPr>
            <w:rStyle w:val="Appelnotedebasdep"/>
            <w:rFonts w:cs="Arial"/>
            <w:sz w:val="16"/>
            <w:szCs w:val="16"/>
            <w:lang w:val="en-GB"/>
          </w:rPr>
          <w:footnoteReference w:id="32"/>
        </w:r>
      </w:ins>
    </w:p>
    <w:p w:rsidR="001D5ED5" w:rsidRPr="001D5ED5" w:rsidRDefault="00F63141" w:rsidP="001D5ED5">
      <w:pPr>
        <w:spacing w:after="120"/>
        <w:jc w:val="both"/>
        <w:rPr>
          <w:ins w:id="11699" w:author="TO2" w:date="2012-03-05T03:55:00Z"/>
          <w:rFonts w:cs="Arial"/>
          <w:szCs w:val="20"/>
          <w:lang w:val="en-GB"/>
          <w:rPrChange w:id="11700" w:author="TO2" w:date="2012-03-05T04:00:00Z">
            <w:rPr>
              <w:ins w:id="11701" w:author="TO2" w:date="2012-03-05T03:55:00Z"/>
              <w:rFonts w:cs="Arial"/>
              <w:sz w:val="22"/>
              <w:szCs w:val="22"/>
              <w:lang w:val="en-GB"/>
            </w:rPr>
          </w:rPrChange>
        </w:rPr>
      </w:pPr>
      <w:ins w:id="11702" w:author="TO2" w:date="2012-03-05T03:55:00Z">
        <w:r w:rsidRPr="00F63141">
          <w:rPr>
            <w:rFonts w:cs="Arial"/>
            <w:szCs w:val="20"/>
            <w:lang w:val="en-GB"/>
            <w:rPrChange w:id="11703" w:author="TO2" w:date="2012-03-05T04:00:00Z">
              <w:rPr>
                <w:rFonts w:cs="Arial"/>
                <w:sz w:val="22"/>
                <w:szCs w:val="22"/>
                <w:lang w:val="en-GB"/>
              </w:rPr>
            </w:rPrChange>
          </w:rPr>
          <w:t>Notice that, for any given NUIS</w:t>
        </w:r>
        <w:r w:rsidRPr="00F63141">
          <w:rPr>
            <w:rFonts w:cs="Arial"/>
            <w:szCs w:val="20"/>
            <w:vertAlign w:val="subscript"/>
            <w:lang w:val="en-GB"/>
            <w:rPrChange w:id="11704" w:author="TO2" w:date="2012-03-05T04:00:00Z">
              <w:rPr>
                <w:rFonts w:cs="Arial"/>
                <w:sz w:val="22"/>
                <w:szCs w:val="22"/>
                <w:vertAlign w:val="subscript"/>
                <w:lang w:val="en-GB"/>
              </w:rPr>
            </w:rPrChange>
          </w:rPr>
          <w:t>TOT</w:t>
        </w:r>
        <w:r w:rsidRPr="00F63141">
          <w:rPr>
            <w:rFonts w:cs="Arial"/>
            <w:szCs w:val="20"/>
            <w:lang w:val="en-GB"/>
            <w:rPrChange w:id="11705" w:author="TO2" w:date="2012-03-05T04:00:00Z">
              <w:rPr>
                <w:rFonts w:cs="Arial"/>
                <w:sz w:val="22"/>
                <w:szCs w:val="22"/>
                <w:lang w:val="en-GB"/>
              </w:rPr>
            </w:rPrChange>
          </w:rPr>
          <w:t xml:space="preserve">, the </w:t>
        </w:r>
        <w:r w:rsidRPr="00F63141">
          <w:rPr>
            <w:rFonts w:cs="Arial"/>
            <w:szCs w:val="20"/>
            <w:lang w:val="en-GB"/>
            <w:rPrChange w:id="11706" w:author="TO2" w:date="2012-03-05T04:00:00Z">
              <w:rPr>
                <w:rFonts w:cs="Arial"/>
                <w:sz w:val="22"/>
                <w:szCs w:val="22"/>
                <w:lang w:val="en-GB"/>
              </w:rPr>
            </w:rPrChange>
          </w:rPr>
          <w:sym w:font="Symbol" w:char="F044"/>
        </w:r>
        <w:r w:rsidRPr="00F63141">
          <w:rPr>
            <w:rFonts w:cs="Arial"/>
            <w:szCs w:val="20"/>
            <w:vertAlign w:val="subscript"/>
            <w:lang w:val="en-GB"/>
            <w:rPrChange w:id="11707" w:author="TO2" w:date="2012-03-05T04:00:00Z">
              <w:rPr>
                <w:rFonts w:cs="Arial"/>
                <w:sz w:val="22"/>
                <w:szCs w:val="22"/>
                <w:vertAlign w:val="subscript"/>
                <w:lang w:val="en-GB"/>
              </w:rPr>
            </w:rPrChange>
          </w:rPr>
          <w:t>LP</w:t>
        </w:r>
        <w:r w:rsidRPr="00F63141">
          <w:rPr>
            <w:rFonts w:cs="Arial"/>
            <w:szCs w:val="20"/>
            <w:lang w:val="en-GB"/>
            <w:rPrChange w:id="11708" w:author="TO2" w:date="2012-03-05T04:00:00Z">
              <w:rPr>
                <w:rFonts w:cs="Arial"/>
                <w:sz w:val="22"/>
                <w:szCs w:val="22"/>
                <w:lang w:val="en-GB"/>
              </w:rPr>
            </w:rPrChange>
          </w:rPr>
          <w:t xml:space="preserve"> is the ‘same’ for whatever combination of 100 WSD nuisance fields which add up to NUIS</w:t>
        </w:r>
        <w:r w:rsidRPr="00F63141">
          <w:rPr>
            <w:rFonts w:cs="Arial"/>
            <w:szCs w:val="20"/>
            <w:vertAlign w:val="subscript"/>
            <w:lang w:val="en-GB"/>
            <w:rPrChange w:id="11709" w:author="TO2" w:date="2012-03-05T04:00:00Z">
              <w:rPr>
                <w:rFonts w:cs="Arial"/>
                <w:sz w:val="22"/>
                <w:szCs w:val="22"/>
                <w:vertAlign w:val="subscript"/>
                <w:lang w:val="en-GB"/>
              </w:rPr>
            </w:rPrChange>
          </w:rPr>
          <w:t>TOT</w:t>
        </w:r>
        <w:r w:rsidRPr="00F63141">
          <w:rPr>
            <w:rFonts w:cs="Arial"/>
            <w:szCs w:val="20"/>
            <w:lang w:val="en-GB"/>
            <w:rPrChange w:id="11710" w:author="TO2" w:date="2012-03-05T04:00:00Z">
              <w:rPr>
                <w:rFonts w:cs="Arial"/>
                <w:sz w:val="22"/>
                <w:szCs w:val="22"/>
                <w:lang w:val="en-GB"/>
              </w:rPr>
            </w:rPrChange>
          </w:rPr>
          <w:t>.</w:t>
        </w:r>
      </w:ins>
    </w:p>
    <w:p w:rsidR="001D5ED5" w:rsidRPr="001D5ED5" w:rsidRDefault="00F63141" w:rsidP="001D5ED5">
      <w:pPr>
        <w:spacing w:after="120"/>
        <w:jc w:val="both"/>
        <w:rPr>
          <w:ins w:id="11711" w:author="TO2" w:date="2012-03-05T03:55:00Z"/>
          <w:rFonts w:cs="Arial"/>
          <w:szCs w:val="20"/>
          <w:lang w:val="en-GB"/>
          <w:rPrChange w:id="11712" w:author="TO2" w:date="2012-03-05T04:00:00Z">
            <w:rPr>
              <w:ins w:id="11713" w:author="TO2" w:date="2012-03-05T03:55:00Z"/>
              <w:rFonts w:cs="Arial"/>
              <w:sz w:val="22"/>
              <w:szCs w:val="22"/>
              <w:lang w:val="en-GB"/>
            </w:rPr>
          </w:rPrChange>
        </w:rPr>
      </w:pPr>
      <w:ins w:id="11714" w:author="TO2" w:date="2012-03-05T03:55:00Z">
        <w:r w:rsidRPr="00F63141">
          <w:rPr>
            <w:rFonts w:cs="Arial"/>
            <w:szCs w:val="20"/>
            <w:lang w:val="en-GB"/>
            <w:rPrChange w:id="11715" w:author="TO2" w:date="2012-03-05T04:00:00Z">
              <w:rPr>
                <w:rFonts w:cs="Arial"/>
                <w:sz w:val="22"/>
                <w:szCs w:val="22"/>
                <w:lang w:val="en-GB"/>
              </w:rPr>
            </w:rPrChange>
          </w:rPr>
          <w:t xml:space="preserve">A still closer view around </w:t>
        </w:r>
        <w:r w:rsidRPr="00F63141">
          <w:rPr>
            <w:rFonts w:cs="Arial"/>
            <w:szCs w:val="20"/>
            <w:lang w:val="en-GB"/>
            <w:rPrChange w:id="11716" w:author="TO2" w:date="2012-03-05T04:00:00Z">
              <w:rPr>
                <w:rFonts w:cs="Arial"/>
                <w:sz w:val="22"/>
                <w:szCs w:val="22"/>
                <w:lang w:val="en-GB"/>
              </w:rPr>
            </w:rPrChange>
          </w:rPr>
          <w:sym w:font="Symbol" w:char="F044"/>
        </w:r>
        <w:r w:rsidRPr="00F63141">
          <w:rPr>
            <w:rFonts w:cs="Arial"/>
            <w:szCs w:val="20"/>
            <w:vertAlign w:val="subscript"/>
            <w:lang w:val="en-GB"/>
            <w:rPrChange w:id="11717" w:author="TO2" w:date="2012-03-05T04:00:00Z">
              <w:rPr>
                <w:rFonts w:cs="Arial"/>
                <w:sz w:val="22"/>
                <w:szCs w:val="22"/>
                <w:vertAlign w:val="subscript"/>
                <w:lang w:val="en-GB"/>
              </w:rPr>
            </w:rPrChange>
          </w:rPr>
          <w:t>LP</w:t>
        </w:r>
        <w:r w:rsidRPr="00F63141">
          <w:rPr>
            <w:rFonts w:cs="Arial"/>
            <w:szCs w:val="20"/>
            <w:lang w:val="en-GB"/>
            <w:rPrChange w:id="11718" w:author="TO2" w:date="2012-03-05T04:00:00Z">
              <w:rPr>
                <w:rFonts w:cs="Arial"/>
                <w:sz w:val="22"/>
                <w:szCs w:val="22"/>
                <w:lang w:val="en-GB"/>
              </w:rPr>
            </w:rPrChange>
          </w:rPr>
          <w:t xml:space="preserve"> = 0.1% is given in Figure A6.3. To obtain more precision, 30 000 000 trials were used at 0.01 dB spacing.</w:t>
        </w:r>
      </w:ins>
    </w:p>
    <w:p w:rsidR="001D5ED5" w:rsidRPr="001D5ED5" w:rsidRDefault="00F63141" w:rsidP="001D5ED5">
      <w:pPr>
        <w:spacing w:after="120"/>
        <w:jc w:val="both"/>
        <w:rPr>
          <w:ins w:id="11719" w:author="TO2" w:date="2012-03-05T03:55:00Z"/>
          <w:rFonts w:cs="Arial"/>
          <w:szCs w:val="20"/>
          <w:lang w:val="en-GB"/>
          <w:rPrChange w:id="11720" w:author="TO2" w:date="2012-03-05T04:00:00Z">
            <w:rPr>
              <w:ins w:id="11721" w:author="TO2" w:date="2012-03-05T03:55:00Z"/>
              <w:rFonts w:cs="Arial"/>
              <w:sz w:val="22"/>
              <w:szCs w:val="22"/>
              <w:lang w:val="en-GB"/>
            </w:rPr>
          </w:rPrChange>
        </w:rPr>
      </w:pPr>
      <w:ins w:id="11722" w:author="TO2" w:date="2012-03-05T03:55:00Z">
        <w:r w:rsidRPr="00F63141">
          <w:rPr>
            <w:rFonts w:cs="Arial"/>
            <w:szCs w:val="20"/>
            <w:lang w:val="en-GB"/>
            <w:rPrChange w:id="11723" w:author="TO2" w:date="2012-03-05T04:00:00Z">
              <w:rPr>
                <w:rFonts w:cs="Arial"/>
                <w:sz w:val="22"/>
                <w:szCs w:val="22"/>
                <w:lang w:val="en-GB"/>
              </w:rPr>
            </w:rPrChange>
          </w:rPr>
          <w:t xml:space="preserve">It is seen that for </w:t>
        </w:r>
        <w:r w:rsidRPr="00F63141">
          <w:rPr>
            <w:rFonts w:cs="Arial"/>
            <w:szCs w:val="20"/>
            <w:lang w:val="en-GB"/>
            <w:rPrChange w:id="11724" w:author="TO2" w:date="2012-03-05T04:00:00Z">
              <w:rPr>
                <w:rFonts w:cs="Arial"/>
                <w:sz w:val="22"/>
                <w:szCs w:val="22"/>
                <w:lang w:val="en-GB"/>
              </w:rPr>
            </w:rPrChange>
          </w:rPr>
          <w:sym w:font="Symbol" w:char="F044"/>
        </w:r>
        <w:r w:rsidRPr="00F63141">
          <w:rPr>
            <w:rFonts w:cs="Arial"/>
            <w:szCs w:val="20"/>
            <w:vertAlign w:val="subscript"/>
            <w:lang w:val="en-GB"/>
            <w:rPrChange w:id="11725" w:author="TO2" w:date="2012-03-05T04:00:00Z">
              <w:rPr>
                <w:rFonts w:cs="Arial"/>
                <w:sz w:val="22"/>
                <w:szCs w:val="22"/>
                <w:vertAlign w:val="subscript"/>
                <w:lang w:val="en-GB"/>
              </w:rPr>
            </w:rPrChange>
          </w:rPr>
          <w:t>LP</w:t>
        </w:r>
        <w:r w:rsidRPr="00F63141">
          <w:rPr>
            <w:rFonts w:cs="Arial"/>
            <w:szCs w:val="20"/>
            <w:lang w:val="en-GB"/>
            <w:rPrChange w:id="11726" w:author="TO2" w:date="2012-03-05T04:00:00Z">
              <w:rPr>
                <w:rFonts w:cs="Arial"/>
                <w:sz w:val="22"/>
                <w:szCs w:val="22"/>
                <w:lang w:val="en-GB"/>
              </w:rPr>
            </w:rPrChange>
          </w:rPr>
          <w:t xml:space="preserve"> </w:t>
        </w:r>
        <w:r w:rsidRPr="00F63141">
          <w:rPr>
            <w:szCs w:val="20"/>
            <w:lang w:val="en-GB"/>
            <w:rPrChange w:id="11727" w:author="TO2" w:date="2012-03-05T04:00:00Z">
              <w:rPr>
                <w:sz w:val="22"/>
                <w:szCs w:val="22"/>
                <w:lang w:val="en-GB"/>
              </w:rPr>
            </w:rPrChange>
          </w:rPr>
          <w:t xml:space="preserve">= </w:t>
        </w:r>
        <w:r w:rsidRPr="00F63141">
          <w:rPr>
            <w:rFonts w:cs="Arial"/>
            <w:szCs w:val="20"/>
            <w:lang w:val="en-GB"/>
            <w:rPrChange w:id="11728" w:author="TO2" w:date="2012-03-05T04:00:00Z">
              <w:rPr>
                <w:rFonts w:cs="Arial"/>
                <w:sz w:val="22"/>
                <w:szCs w:val="22"/>
                <w:lang w:val="en-GB"/>
              </w:rPr>
            </w:rPrChange>
          </w:rPr>
          <w:t xml:space="preserve">0.1% </w:t>
        </w:r>
        <w:r w:rsidRPr="00F63141">
          <w:rPr>
            <w:rFonts w:cs="Arial"/>
            <w:szCs w:val="20"/>
            <w:lang w:val="en-GB"/>
            <w:rPrChange w:id="11729" w:author="TO2" w:date="2012-03-05T04:00:00Z">
              <w:rPr>
                <w:rFonts w:cs="Arial"/>
                <w:sz w:val="22"/>
                <w:szCs w:val="22"/>
                <w:lang w:val="en-GB"/>
              </w:rPr>
            </w:rPrChange>
          </w:rPr>
          <w:sym w:font="Symbol" w:char="F0B1"/>
        </w:r>
        <w:r w:rsidRPr="00F63141">
          <w:rPr>
            <w:rFonts w:cs="Arial"/>
            <w:szCs w:val="20"/>
            <w:lang w:val="en-GB"/>
            <w:rPrChange w:id="11730" w:author="TO2" w:date="2012-03-05T04:00:00Z">
              <w:rPr>
                <w:rFonts w:cs="Arial"/>
                <w:sz w:val="22"/>
                <w:szCs w:val="22"/>
                <w:lang w:val="en-GB"/>
              </w:rPr>
            </w:rPrChange>
          </w:rPr>
          <w:t xml:space="preserve"> 0.0004%, NUIS</w:t>
        </w:r>
        <w:r w:rsidRPr="00F63141">
          <w:rPr>
            <w:rFonts w:cs="Arial"/>
            <w:szCs w:val="20"/>
            <w:vertAlign w:val="subscript"/>
            <w:lang w:val="en-GB"/>
            <w:rPrChange w:id="11731" w:author="TO2" w:date="2012-03-05T04:00:00Z">
              <w:rPr>
                <w:rFonts w:cs="Arial"/>
                <w:sz w:val="22"/>
                <w:szCs w:val="22"/>
                <w:vertAlign w:val="subscript"/>
                <w:lang w:val="en-GB"/>
              </w:rPr>
            </w:rPrChange>
          </w:rPr>
          <w:t>TOT</w:t>
        </w:r>
        <w:r w:rsidRPr="00F63141">
          <w:rPr>
            <w:rFonts w:cs="Arial"/>
            <w:szCs w:val="20"/>
            <w:lang w:val="en-GB"/>
            <w:rPrChange w:id="11732" w:author="TO2" w:date="2012-03-05T04:00:00Z">
              <w:rPr>
                <w:rFonts w:cs="Arial"/>
                <w:sz w:val="22"/>
                <w:szCs w:val="22"/>
                <w:lang w:val="en-GB"/>
              </w:rPr>
            </w:rPrChange>
          </w:rPr>
          <w:t xml:space="preserve"> = 24.545 dBµV/m </w:t>
        </w:r>
        <w:r w:rsidRPr="00F63141">
          <w:rPr>
            <w:rFonts w:cs="Arial"/>
            <w:szCs w:val="20"/>
            <w:lang w:val="en-GB"/>
            <w:rPrChange w:id="11733" w:author="TO2" w:date="2012-03-05T04:00:00Z">
              <w:rPr>
                <w:rFonts w:cs="Arial"/>
                <w:sz w:val="22"/>
                <w:szCs w:val="22"/>
                <w:lang w:val="en-GB"/>
              </w:rPr>
            </w:rPrChange>
          </w:rPr>
          <w:sym w:font="Symbol" w:char="F0B1"/>
        </w:r>
        <w:r w:rsidRPr="00F63141">
          <w:rPr>
            <w:rFonts w:cs="Arial"/>
            <w:szCs w:val="20"/>
            <w:lang w:val="en-GB"/>
            <w:rPrChange w:id="11734" w:author="TO2" w:date="2012-03-05T04:00:00Z">
              <w:rPr>
                <w:rFonts w:cs="Arial"/>
                <w:sz w:val="22"/>
                <w:szCs w:val="22"/>
                <w:lang w:val="en-GB"/>
              </w:rPr>
            </w:rPrChange>
          </w:rPr>
          <w:t xml:space="preserve"> 0.015 dB for all the curves.</w:t>
        </w:r>
      </w:ins>
    </w:p>
    <w:p w:rsidR="001D5ED5" w:rsidRPr="001D5ED5" w:rsidRDefault="00F63141" w:rsidP="001D5ED5">
      <w:pPr>
        <w:spacing w:after="120"/>
        <w:jc w:val="both"/>
        <w:rPr>
          <w:ins w:id="11735" w:author="TO2" w:date="2012-03-05T03:55:00Z"/>
          <w:rFonts w:cs="Arial"/>
          <w:szCs w:val="20"/>
          <w:lang w:val="en-GB"/>
          <w:rPrChange w:id="11736" w:author="TO2" w:date="2012-03-05T04:00:00Z">
            <w:rPr>
              <w:ins w:id="11737" w:author="TO2" w:date="2012-03-05T03:55:00Z"/>
              <w:rFonts w:cs="Arial"/>
              <w:sz w:val="22"/>
              <w:szCs w:val="22"/>
              <w:lang w:val="en-GB"/>
            </w:rPr>
          </w:rPrChange>
        </w:rPr>
      </w:pPr>
      <w:ins w:id="11738" w:author="TO2" w:date="2012-03-05T03:55:00Z">
        <w:r w:rsidRPr="00F63141">
          <w:rPr>
            <w:rFonts w:cs="Arial"/>
            <w:szCs w:val="20"/>
            <w:lang w:val="en-GB"/>
            <w:rPrChange w:id="11739" w:author="TO2" w:date="2012-03-05T04:00:00Z">
              <w:rPr>
                <w:rFonts w:cs="Arial"/>
                <w:sz w:val="22"/>
                <w:szCs w:val="22"/>
                <w:lang w:val="en-GB"/>
              </w:rPr>
            </w:rPrChange>
          </w:rPr>
          <w:t>Other things to note at the low end of NUIS</w:t>
        </w:r>
        <w:r w:rsidRPr="00F63141">
          <w:rPr>
            <w:rFonts w:cs="Arial"/>
            <w:szCs w:val="20"/>
            <w:vertAlign w:val="subscript"/>
            <w:lang w:val="en-GB"/>
            <w:rPrChange w:id="11740" w:author="TO2" w:date="2012-03-05T04:00:00Z">
              <w:rPr>
                <w:rFonts w:cs="Arial"/>
                <w:sz w:val="22"/>
                <w:szCs w:val="22"/>
                <w:vertAlign w:val="subscript"/>
                <w:lang w:val="en-GB"/>
              </w:rPr>
            </w:rPrChange>
          </w:rPr>
          <w:t>TOT</w:t>
        </w:r>
        <w:r w:rsidRPr="00F63141">
          <w:rPr>
            <w:rFonts w:cs="Arial"/>
            <w:szCs w:val="20"/>
            <w:lang w:val="en-GB"/>
            <w:rPrChange w:id="11741" w:author="TO2" w:date="2012-03-05T04:00:00Z">
              <w:rPr>
                <w:rFonts w:cs="Arial"/>
                <w:sz w:val="22"/>
                <w:szCs w:val="22"/>
                <w:lang w:val="en-GB"/>
              </w:rPr>
            </w:rPrChange>
          </w:rPr>
          <w:t xml:space="preserve"> are the following:</w:t>
        </w:r>
      </w:ins>
    </w:p>
    <w:p w:rsidR="001D5ED5" w:rsidRPr="001D5ED5" w:rsidRDefault="00F63141" w:rsidP="001D5ED5">
      <w:pPr>
        <w:jc w:val="both"/>
        <w:rPr>
          <w:ins w:id="11742" w:author="TO2" w:date="2012-03-05T03:55:00Z"/>
          <w:rFonts w:cs="Arial"/>
          <w:szCs w:val="20"/>
          <w:lang w:val="en-GB"/>
          <w:rPrChange w:id="11743" w:author="TO2" w:date="2012-03-05T04:00:00Z">
            <w:rPr>
              <w:ins w:id="11744" w:author="TO2" w:date="2012-03-05T03:55:00Z"/>
              <w:rFonts w:cs="Arial"/>
              <w:sz w:val="22"/>
              <w:szCs w:val="22"/>
              <w:lang w:val="en-GB"/>
            </w:rPr>
          </w:rPrChange>
        </w:rPr>
      </w:pPr>
      <w:ins w:id="11745" w:author="TO2" w:date="2012-03-05T03:55:00Z">
        <w:r w:rsidRPr="00F63141">
          <w:rPr>
            <w:rFonts w:cs="Arial"/>
            <w:szCs w:val="20"/>
            <w:lang w:val="en-GB"/>
            <w:rPrChange w:id="11746" w:author="TO2" w:date="2012-03-05T04:00:00Z">
              <w:rPr>
                <w:rFonts w:cs="Arial"/>
                <w:sz w:val="22"/>
                <w:szCs w:val="22"/>
                <w:lang w:val="en-GB"/>
              </w:rPr>
            </w:rPrChange>
          </w:rPr>
          <w:lastRenderedPageBreak/>
          <w:t xml:space="preserve">- </w:t>
        </w:r>
        <w:r w:rsidRPr="00F63141">
          <w:rPr>
            <w:rFonts w:cs="Arial"/>
            <w:szCs w:val="20"/>
            <w:lang w:val="en-GB"/>
            <w:rPrChange w:id="11747" w:author="TO2" w:date="2012-03-05T04:00:00Z">
              <w:rPr>
                <w:rFonts w:cs="Arial"/>
                <w:sz w:val="22"/>
                <w:szCs w:val="22"/>
                <w:lang w:val="en-GB"/>
              </w:rPr>
            </w:rPrChange>
          </w:rPr>
          <w:sym w:font="Symbol" w:char="F044"/>
        </w:r>
        <w:r w:rsidRPr="00F63141">
          <w:rPr>
            <w:rFonts w:cs="Arial"/>
            <w:szCs w:val="20"/>
            <w:vertAlign w:val="subscript"/>
            <w:lang w:val="en-GB"/>
            <w:rPrChange w:id="11748" w:author="TO2" w:date="2012-03-05T04:00:00Z">
              <w:rPr>
                <w:rFonts w:cs="Arial"/>
                <w:sz w:val="22"/>
                <w:szCs w:val="22"/>
                <w:vertAlign w:val="subscript"/>
                <w:lang w:val="en-GB"/>
              </w:rPr>
            </w:rPrChange>
          </w:rPr>
          <w:t>LP</w:t>
        </w:r>
        <w:r w:rsidRPr="00F63141">
          <w:rPr>
            <w:rFonts w:cs="Arial"/>
            <w:szCs w:val="20"/>
            <w:lang w:val="en-GB"/>
            <w:rPrChange w:id="11749" w:author="TO2" w:date="2012-03-05T04:00:00Z">
              <w:rPr>
                <w:rFonts w:cs="Arial"/>
                <w:sz w:val="22"/>
                <w:szCs w:val="22"/>
                <w:lang w:val="en-GB"/>
              </w:rPr>
            </w:rPrChange>
          </w:rPr>
          <w:t xml:space="preserve"> is higher for a smaller number of equal WSD contributors to the interference (see the dotted and dashed lines in Figure A6.3 for ‘1 equal’, ’10 equal’, and ‘100 equal’ WSDs); this is in contrast to Figure A6.1 where the ‘order’ is reversed,</w:t>
        </w:r>
      </w:ins>
    </w:p>
    <w:p w:rsidR="001D5ED5" w:rsidRPr="001D5ED5" w:rsidRDefault="00F63141" w:rsidP="001D5ED5">
      <w:pPr>
        <w:jc w:val="both"/>
        <w:rPr>
          <w:ins w:id="11750" w:author="TO2" w:date="2012-03-05T03:55:00Z"/>
          <w:rFonts w:cs="Arial"/>
          <w:szCs w:val="20"/>
          <w:lang w:val="en-GB"/>
          <w:rPrChange w:id="11751" w:author="TO2" w:date="2012-03-05T04:00:00Z">
            <w:rPr>
              <w:ins w:id="11752" w:author="TO2" w:date="2012-03-05T03:55:00Z"/>
              <w:rFonts w:cs="Arial"/>
              <w:sz w:val="22"/>
              <w:szCs w:val="22"/>
              <w:lang w:val="en-GB"/>
            </w:rPr>
          </w:rPrChange>
        </w:rPr>
      </w:pPr>
      <w:ins w:id="11753" w:author="TO2" w:date="2012-03-05T03:55:00Z">
        <w:r w:rsidRPr="00F63141">
          <w:rPr>
            <w:rFonts w:cs="Arial"/>
            <w:szCs w:val="20"/>
            <w:lang w:val="en-GB"/>
            <w:rPrChange w:id="11754" w:author="TO2" w:date="2012-03-05T04:00:00Z">
              <w:rPr>
                <w:rFonts w:cs="Arial"/>
                <w:sz w:val="22"/>
                <w:szCs w:val="22"/>
                <w:lang w:val="en-GB"/>
              </w:rPr>
            </w:rPrChange>
          </w:rPr>
          <w:t xml:space="preserve">- in the case of 100 WSDs, it is seen that a ‘slant distribution’ (solid red line) and a ‘random distribution’ (solid yellow line) of 100 individual interference contributions gives higher values of  </w:t>
        </w:r>
        <w:r w:rsidRPr="00F63141">
          <w:rPr>
            <w:rFonts w:cs="Arial"/>
            <w:szCs w:val="20"/>
            <w:lang w:val="en-GB"/>
            <w:rPrChange w:id="11755" w:author="TO2" w:date="2012-03-05T04:00:00Z">
              <w:rPr>
                <w:rFonts w:cs="Arial"/>
                <w:sz w:val="22"/>
                <w:szCs w:val="22"/>
                <w:lang w:val="en-GB"/>
              </w:rPr>
            </w:rPrChange>
          </w:rPr>
          <w:sym w:font="Symbol" w:char="F044"/>
        </w:r>
        <w:r w:rsidRPr="00F63141">
          <w:rPr>
            <w:rFonts w:cs="Arial"/>
            <w:szCs w:val="20"/>
            <w:vertAlign w:val="subscript"/>
            <w:lang w:val="en-GB"/>
            <w:rPrChange w:id="11756" w:author="TO2" w:date="2012-03-05T04:00:00Z">
              <w:rPr>
                <w:rFonts w:cs="Arial"/>
                <w:sz w:val="22"/>
                <w:szCs w:val="22"/>
                <w:vertAlign w:val="subscript"/>
                <w:lang w:val="en-GB"/>
              </w:rPr>
            </w:rPrChange>
          </w:rPr>
          <w:t>LP</w:t>
        </w:r>
        <w:r w:rsidRPr="00F63141">
          <w:rPr>
            <w:rFonts w:cs="Arial"/>
            <w:szCs w:val="20"/>
            <w:lang w:val="en-GB"/>
            <w:rPrChange w:id="11757" w:author="TO2" w:date="2012-03-05T04:00:00Z">
              <w:rPr>
                <w:rFonts w:cs="Arial"/>
                <w:sz w:val="22"/>
                <w:szCs w:val="22"/>
                <w:lang w:val="en-GB"/>
              </w:rPr>
            </w:rPrChange>
          </w:rPr>
          <w:t xml:space="preserve"> than 100 equal contributions (lowest dotted line), seeming to be close to the distribution for 10 WSDs (middle dot-and-dashed line) having equal interference contributions.</w:t>
        </w:r>
      </w:ins>
    </w:p>
    <w:p w:rsidR="001D5ED5" w:rsidRPr="001D5ED5" w:rsidRDefault="00F63141" w:rsidP="001D5ED5">
      <w:pPr>
        <w:spacing w:after="120"/>
        <w:jc w:val="both"/>
        <w:rPr>
          <w:ins w:id="11758" w:author="TO2" w:date="2012-03-05T03:55:00Z"/>
          <w:rFonts w:cs="Arial"/>
          <w:szCs w:val="20"/>
          <w:lang w:val="en-GB"/>
          <w:rPrChange w:id="11759" w:author="TO2" w:date="2012-03-05T04:00:00Z">
            <w:rPr>
              <w:ins w:id="11760" w:author="TO2" w:date="2012-03-05T03:55:00Z"/>
              <w:rFonts w:cs="Arial"/>
              <w:sz w:val="22"/>
              <w:szCs w:val="22"/>
              <w:lang w:val="en-GB"/>
            </w:rPr>
          </w:rPrChange>
        </w:rPr>
      </w:pPr>
      <w:ins w:id="11761" w:author="TO2" w:date="2012-03-05T03:55:00Z">
        <w:r w:rsidRPr="00F63141">
          <w:rPr>
            <w:rFonts w:cs="Arial"/>
            <w:szCs w:val="20"/>
            <w:lang w:val="en-GB"/>
            <w:rPrChange w:id="11762" w:author="TO2" w:date="2012-03-05T04:00:00Z">
              <w:rPr>
                <w:rFonts w:cs="Arial"/>
                <w:sz w:val="22"/>
                <w:szCs w:val="22"/>
                <w:lang w:val="en-GB"/>
              </w:rPr>
            </w:rPrChange>
          </w:rPr>
          <w:t>- for the case of 1 WSD interferer only, NUIS</w:t>
        </w:r>
        <w:r w:rsidRPr="00F63141">
          <w:rPr>
            <w:rFonts w:cs="Arial"/>
            <w:szCs w:val="20"/>
            <w:vertAlign w:val="subscript"/>
            <w:lang w:val="en-GB"/>
            <w:rPrChange w:id="11763" w:author="TO2" w:date="2012-03-05T04:00:00Z">
              <w:rPr>
                <w:rFonts w:cs="Arial"/>
                <w:sz w:val="22"/>
                <w:szCs w:val="22"/>
                <w:vertAlign w:val="subscript"/>
                <w:lang w:val="en-GB"/>
              </w:rPr>
            </w:rPrChange>
          </w:rPr>
          <w:t>TOT</w:t>
        </w:r>
        <w:r w:rsidRPr="00F63141">
          <w:rPr>
            <w:rFonts w:cs="Arial"/>
            <w:szCs w:val="20"/>
            <w:lang w:val="en-GB"/>
            <w:rPrChange w:id="11764" w:author="TO2" w:date="2012-03-05T04:00:00Z">
              <w:rPr>
                <w:rFonts w:cs="Arial"/>
                <w:sz w:val="22"/>
                <w:szCs w:val="22"/>
                <w:lang w:val="en-GB"/>
              </w:rPr>
            </w:rPrChange>
          </w:rPr>
          <w:t xml:space="preserve"> </w:t>
        </w:r>
        <w:r w:rsidRPr="00F63141">
          <w:rPr>
            <w:rFonts w:cs="Arial"/>
            <w:szCs w:val="20"/>
            <w:lang w:val="en-GB"/>
            <w:rPrChange w:id="11765" w:author="TO2" w:date="2012-03-05T04:00:00Z">
              <w:rPr>
                <w:rFonts w:cs="Arial"/>
                <w:sz w:val="22"/>
                <w:szCs w:val="22"/>
                <w:lang w:val="en-GB"/>
              </w:rPr>
            </w:rPrChange>
          </w:rPr>
          <w:sym w:font="Symbol" w:char="F040"/>
        </w:r>
        <w:r w:rsidRPr="00F63141">
          <w:rPr>
            <w:rFonts w:cs="Arial"/>
            <w:szCs w:val="20"/>
            <w:lang w:val="en-GB"/>
            <w:rPrChange w:id="11766" w:author="TO2" w:date="2012-03-05T04:00:00Z">
              <w:rPr>
                <w:rFonts w:cs="Arial"/>
                <w:sz w:val="22"/>
                <w:szCs w:val="22"/>
                <w:lang w:val="en-GB"/>
              </w:rPr>
            </w:rPrChange>
          </w:rPr>
          <w:t xml:space="preserve"> 24.53 dBµV/m, for 100 equal WSD interferers, NUIS</w:t>
        </w:r>
        <w:r w:rsidRPr="00F63141">
          <w:rPr>
            <w:rFonts w:cs="Arial"/>
            <w:szCs w:val="20"/>
            <w:vertAlign w:val="subscript"/>
            <w:lang w:val="en-GB"/>
            <w:rPrChange w:id="11767" w:author="TO2" w:date="2012-03-05T04:00:00Z">
              <w:rPr>
                <w:rFonts w:cs="Arial"/>
                <w:sz w:val="22"/>
                <w:szCs w:val="22"/>
                <w:vertAlign w:val="subscript"/>
                <w:lang w:val="en-GB"/>
              </w:rPr>
            </w:rPrChange>
          </w:rPr>
          <w:t>TOT</w:t>
        </w:r>
        <w:r w:rsidRPr="00F63141">
          <w:rPr>
            <w:rFonts w:cs="Arial"/>
            <w:szCs w:val="20"/>
            <w:lang w:val="en-GB"/>
            <w:rPrChange w:id="11768" w:author="TO2" w:date="2012-03-05T04:00:00Z">
              <w:rPr>
                <w:rFonts w:cs="Arial"/>
                <w:sz w:val="22"/>
                <w:szCs w:val="22"/>
                <w:lang w:val="en-GB"/>
              </w:rPr>
            </w:rPrChange>
          </w:rPr>
          <w:t xml:space="preserve"> </w:t>
        </w:r>
        <w:r w:rsidRPr="00F63141">
          <w:rPr>
            <w:rFonts w:cs="Arial"/>
            <w:szCs w:val="20"/>
            <w:lang w:val="en-GB"/>
            <w:rPrChange w:id="11769" w:author="TO2" w:date="2012-03-05T04:00:00Z">
              <w:rPr>
                <w:rFonts w:cs="Arial"/>
                <w:sz w:val="22"/>
                <w:szCs w:val="22"/>
                <w:lang w:val="en-GB"/>
              </w:rPr>
            </w:rPrChange>
          </w:rPr>
          <w:sym w:font="Symbol" w:char="F040"/>
        </w:r>
        <w:r w:rsidRPr="00F63141">
          <w:rPr>
            <w:rFonts w:cs="Arial"/>
            <w:szCs w:val="20"/>
            <w:lang w:val="en-GB"/>
            <w:rPrChange w:id="11770" w:author="TO2" w:date="2012-03-05T04:00:00Z">
              <w:rPr>
                <w:rFonts w:cs="Arial"/>
                <w:sz w:val="22"/>
                <w:szCs w:val="22"/>
                <w:lang w:val="en-GB"/>
              </w:rPr>
            </w:rPrChange>
          </w:rPr>
          <w:t xml:space="preserve"> 24.56 dBµV/m; the difference between these two values is 0.03 dB. We propose NUIS</w:t>
        </w:r>
        <w:r w:rsidRPr="00F63141">
          <w:rPr>
            <w:rFonts w:cs="Arial"/>
            <w:szCs w:val="20"/>
            <w:vertAlign w:val="subscript"/>
            <w:lang w:val="en-GB"/>
            <w:rPrChange w:id="11771" w:author="TO2" w:date="2012-03-05T04:00:00Z">
              <w:rPr>
                <w:rFonts w:cs="Arial"/>
                <w:sz w:val="22"/>
                <w:szCs w:val="22"/>
                <w:vertAlign w:val="subscript"/>
                <w:lang w:val="en-GB"/>
              </w:rPr>
            </w:rPrChange>
          </w:rPr>
          <w:t>TOT</w:t>
        </w:r>
        <w:r w:rsidRPr="00F63141">
          <w:rPr>
            <w:rFonts w:cs="Arial"/>
            <w:szCs w:val="20"/>
            <w:lang w:val="en-GB"/>
            <w:rPrChange w:id="11772" w:author="TO2" w:date="2012-03-05T04:00:00Z">
              <w:rPr>
                <w:rFonts w:cs="Arial"/>
                <w:sz w:val="22"/>
                <w:szCs w:val="22"/>
                <w:lang w:val="en-GB"/>
              </w:rPr>
            </w:rPrChange>
          </w:rPr>
          <w:t xml:space="preserve"> = 24.545 dBµV/m as the single limit value which will protect against all WSD situations to 0.1% </w:t>
        </w:r>
        <w:r w:rsidRPr="00F63141">
          <w:rPr>
            <w:rFonts w:cs="Arial"/>
            <w:szCs w:val="20"/>
            <w:lang w:val="en-GB"/>
            <w:rPrChange w:id="11773" w:author="TO2" w:date="2012-03-05T04:00:00Z">
              <w:rPr>
                <w:rFonts w:cs="Arial"/>
                <w:sz w:val="22"/>
                <w:szCs w:val="22"/>
                <w:lang w:val="en-GB"/>
              </w:rPr>
            </w:rPrChange>
          </w:rPr>
          <w:sym w:font="Symbol" w:char="F0B1"/>
        </w:r>
        <w:r w:rsidRPr="00F63141">
          <w:rPr>
            <w:rFonts w:cs="Arial"/>
            <w:szCs w:val="20"/>
            <w:lang w:val="en-GB"/>
            <w:rPrChange w:id="11774" w:author="TO2" w:date="2012-03-05T04:00:00Z">
              <w:rPr>
                <w:rFonts w:cs="Arial"/>
                <w:sz w:val="22"/>
                <w:szCs w:val="22"/>
                <w:lang w:val="en-GB"/>
              </w:rPr>
            </w:rPrChange>
          </w:rPr>
          <w:t xml:space="preserve"> 0.0004%.</w:t>
        </w:r>
      </w:ins>
    </w:p>
    <w:p w:rsidR="001D5ED5" w:rsidRPr="001D5ED5" w:rsidRDefault="00F63141" w:rsidP="001D5ED5">
      <w:pPr>
        <w:spacing w:after="120"/>
        <w:jc w:val="both"/>
        <w:rPr>
          <w:ins w:id="11775" w:author="TO2" w:date="2012-03-05T03:55:00Z"/>
          <w:rFonts w:cs="Arial"/>
          <w:szCs w:val="20"/>
          <w:lang w:val="en-GB"/>
          <w:rPrChange w:id="11776" w:author="TO2" w:date="2012-03-05T04:00:00Z">
            <w:rPr>
              <w:ins w:id="11777" w:author="TO2" w:date="2012-03-05T03:55:00Z"/>
              <w:rFonts w:cs="Arial"/>
              <w:sz w:val="22"/>
              <w:szCs w:val="22"/>
              <w:lang w:val="en-GB"/>
            </w:rPr>
          </w:rPrChange>
        </w:rPr>
      </w:pPr>
      <w:ins w:id="11778" w:author="TO2" w:date="2012-03-05T03:55:00Z">
        <w:r w:rsidRPr="00F63141">
          <w:rPr>
            <w:rFonts w:cs="Arial"/>
            <w:szCs w:val="20"/>
            <w:lang w:val="en-GB"/>
            <w:rPrChange w:id="11779" w:author="TO2" w:date="2012-03-05T04:00:00Z">
              <w:rPr>
                <w:rFonts w:cs="Arial"/>
                <w:sz w:val="22"/>
                <w:szCs w:val="22"/>
                <w:lang w:val="en-GB"/>
              </w:rPr>
            </w:rPrChange>
          </w:rPr>
          <w:t>Thus, a single value of NUIS</w:t>
        </w:r>
        <w:r w:rsidRPr="00F63141">
          <w:rPr>
            <w:rFonts w:cs="Arial"/>
            <w:szCs w:val="20"/>
            <w:vertAlign w:val="subscript"/>
            <w:lang w:val="en-GB"/>
            <w:rPrChange w:id="11780" w:author="TO2" w:date="2012-03-05T04:00:00Z">
              <w:rPr>
                <w:rFonts w:cs="Arial"/>
                <w:sz w:val="22"/>
                <w:szCs w:val="22"/>
                <w:vertAlign w:val="subscript"/>
                <w:lang w:val="en-GB"/>
              </w:rPr>
            </w:rPrChange>
          </w:rPr>
          <w:t>TOT</w:t>
        </w:r>
        <w:r w:rsidRPr="00F63141">
          <w:rPr>
            <w:rFonts w:cs="Arial"/>
            <w:szCs w:val="20"/>
            <w:lang w:val="en-GB"/>
            <w:rPrChange w:id="11781" w:author="TO2" w:date="2012-03-05T04:00:00Z">
              <w:rPr>
                <w:rFonts w:cs="Arial"/>
                <w:sz w:val="22"/>
                <w:szCs w:val="22"/>
                <w:lang w:val="en-GB"/>
              </w:rPr>
            </w:rPrChange>
          </w:rPr>
          <w:t xml:space="preserve"> emerges to protect DTTB from </w:t>
        </w:r>
        <w:r w:rsidRPr="00F63141">
          <w:rPr>
            <w:rFonts w:cs="Arial"/>
            <w:szCs w:val="20"/>
            <w:u w:val="single"/>
            <w:lang w:val="en-GB"/>
            <w:rPrChange w:id="11782" w:author="TO2" w:date="2012-03-05T04:00:00Z">
              <w:rPr>
                <w:rFonts w:cs="Arial"/>
                <w:sz w:val="22"/>
                <w:szCs w:val="22"/>
                <w:u w:val="single"/>
                <w:lang w:val="en-GB"/>
              </w:rPr>
            </w:rPrChange>
          </w:rPr>
          <w:t>all</w:t>
        </w:r>
        <w:r w:rsidRPr="00F63141">
          <w:rPr>
            <w:rFonts w:cs="Arial"/>
            <w:szCs w:val="20"/>
            <w:lang w:val="en-GB"/>
            <w:rPrChange w:id="11783" w:author="TO2" w:date="2012-03-05T04:00:00Z">
              <w:rPr>
                <w:rFonts w:cs="Arial"/>
                <w:sz w:val="22"/>
                <w:szCs w:val="22"/>
                <w:lang w:val="en-GB"/>
              </w:rPr>
            </w:rPrChange>
          </w:rPr>
          <w:t xml:space="preserve"> WSD configurations. This includes the possibility to take into account distant adjacent channel interference.</w:t>
        </w:r>
      </w:ins>
    </w:p>
    <w:p w:rsidR="001D5ED5" w:rsidRPr="001D5ED5" w:rsidRDefault="00141F57" w:rsidP="001D5ED5">
      <w:pPr>
        <w:spacing w:after="120"/>
        <w:jc w:val="center"/>
        <w:rPr>
          <w:ins w:id="11784" w:author="TO2" w:date="2012-03-05T03:55:00Z"/>
          <w:rFonts w:cs="Arial"/>
          <w:szCs w:val="20"/>
          <w:lang w:val="en-GB"/>
          <w:rPrChange w:id="11785" w:author="TO2" w:date="2012-03-05T04:00:00Z">
            <w:rPr>
              <w:ins w:id="11786" w:author="TO2" w:date="2012-03-05T03:55:00Z"/>
              <w:rFonts w:cs="Arial"/>
              <w:sz w:val="22"/>
              <w:szCs w:val="22"/>
              <w:lang w:val="en-GB"/>
            </w:rPr>
          </w:rPrChange>
        </w:rPr>
      </w:pPr>
      <w:ins w:id="11787" w:author="TO2" w:date="2012-03-05T03:55:00Z">
        <w:r>
          <w:rPr>
            <w:rFonts w:cs="Arial"/>
            <w:noProof/>
            <w:szCs w:val="20"/>
            <w:rPrChange w:id="11788">
              <w:rPr>
                <w:rFonts w:cs="Arial"/>
                <w:noProof/>
                <w:sz w:val="22"/>
                <w:szCs w:val="22"/>
              </w:rPr>
            </w:rPrChange>
          </w:rPr>
          <w:drawing>
            <wp:inline distT="0" distB="0" distL="0" distR="0">
              <wp:extent cx="4842510" cy="3057525"/>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09"/>
                      <a:srcRect/>
                      <a:stretch>
                        <a:fillRect/>
                      </a:stretch>
                    </pic:blipFill>
                    <pic:spPr bwMode="auto">
                      <a:xfrm>
                        <a:off x="0" y="0"/>
                        <a:ext cx="4842510" cy="3057525"/>
                      </a:xfrm>
                      <a:prstGeom prst="rect">
                        <a:avLst/>
                      </a:prstGeom>
                      <a:noFill/>
                      <a:ln w="9525">
                        <a:noFill/>
                        <a:miter lim="800000"/>
                        <a:headEnd/>
                        <a:tailEnd/>
                      </a:ln>
                    </pic:spPr>
                  </pic:pic>
                </a:graphicData>
              </a:graphic>
            </wp:inline>
          </w:drawing>
        </w:r>
      </w:ins>
    </w:p>
    <w:p w:rsidR="001D5ED5" w:rsidRPr="001D5ED5" w:rsidRDefault="00F63141" w:rsidP="001D5ED5">
      <w:pPr>
        <w:spacing w:after="120"/>
        <w:jc w:val="center"/>
        <w:rPr>
          <w:ins w:id="11789" w:author="TO2" w:date="2012-03-05T03:55:00Z"/>
          <w:rFonts w:cs="Arial"/>
          <w:b/>
          <w:szCs w:val="20"/>
          <w:lang w:val="en-GB"/>
          <w:rPrChange w:id="11790" w:author="TO2" w:date="2012-03-05T04:00:00Z">
            <w:rPr>
              <w:ins w:id="11791" w:author="TO2" w:date="2012-03-05T03:55:00Z"/>
              <w:rFonts w:cs="Arial"/>
              <w:b/>
              <w:sz w:val="22"/>
              <w:szCs w:val="22"/>
              <w:lang w:val="en-GB"/>
            </w:rPr>
          </w:rPrChange>
        </w:rPr>
      </w:pPr>
      <w:ins w:id="11792" w:author="TO2" w:date="2012-03-05T03:55:00Z">
        <w:r w:rsidRPr="00F63141">
          <w:rPr>
            <w:rFonts w:cs="Arial"/>
            <w:b/>
            <w:szCs w:val="20"/>
            <w:lang w:val="en-GB"/>
            <w:rPrChange w:id="11793" w:author="TO2" w:date="2012-03-05T04:00:00Z">
              <w:rPr>
                <w:rFonts w:cs="Arial"/>
                <w:b/>
                <w:sz w:val="22"/>
                <w:szCs w:val="22"/>
                <w:lang w:val="en-GB"/>
              </w:rPr>
            </w:rPrChange>
          </w:rPr>
          <w:t xml:space="preserve">Figure A6.3: </w:t>
        </w:r>
        <w:r w:rsidRPr="00F63141">
          <w:rPr>
            <w:rFonts w:cs="Arial"/>
            <w:b/>
            <w:szCs w:val="20"/>
            <w:lang w:val="en-GB"/>
            <w:rPrChange w:id="11794" w:author="TO2" w:date="2012-03-05T04:00:00Z">
              <w:rPr>
                <w:rFonts w:cs="Arial"/>
                <w:b/>
                <w:sz w:val="22"/>
                <w:szCs w:val="22"/>
                <w:lang w:val="en-GB"/>
              </w:rPr>
            </w:rPrChange>
          </w:rPr>
          <w:sym w:font="Symbol" w:char="F044"/>
        </w:r>
        <w:r w:rsidRPr="00F63141">
          <w:rPr>
            <w:rFonts w:cs="Arial"/>
            <w:b/>
            <w:szCs w:val="20"/>
            <w:vertAlign w:val="subscript"/>
            <w:lang w:val="en-GB"/>
            <w:rPrChange w:id="11795" w:author="TO2" w:date="2012-03-05T04:00:00Z">
              <w:rPr>
                <w:rFonts w:cs="Arial"/>
                <w:b/>
                <w:sz w:val="22"/>
                <w:szCs w:val="22"/>
                <w:vertAlign w:val="subscript"/>
                <w:lang w:val="en-GB"/>
              </w:rPr>
            </w:rPrChange>
          </w:rPr>
          <w:t>LP</w:t>
        </w:r>
        <w:r w:rsidRPr="00F63141">
          <w:rPr>
            <w:rFonts w:cs="Arial"/>
            <w:b/>
            <w:szCs w:val="20"/>
            <w:lang w:val="en-GB"/>
            <w:rPrChange w:id="11796" w:author="TO2" w:date="2012-03-05T04:00:00Z">
              <w:rPr>
                <w:rFonts w:cs="Arial"/>
                <w:b/>
                <w:sz w:val="22"/>
                <w:szCs w:val="22"/>
                <w:lang w:val="en-GB"/>
              </w:rPr>
            </w:rPrChange>
          </w:rPr>
          <w:t xml:space="preserve"> vs. NUIS</w:t>
        </w:r>
        <w:r w:rsidRPr="00F63141">
          <w:rPr>
            <w:rFonts w:cs="Arial"/>
            <w:b/>
            <w:szCs w:val="20"/>
            <w:vertAlign w:val="subscript"/>
            <w:lang w:val="en-GB"/>
            <w:rPrChange w:id="11797" w:author="TO2" w:date="2012-03-05T04:00:00Z">
              <w:rPr>
                <w:rFonts w:cs="Arial"/>
                <w:b/>
                <w:sz w:val="22"/>
                <w:szCs w:val="22"/>
                <w:vertAlign w:val="subscript"/>
                <w:lang w:val="en-GB"/>
              </w:rPr>
            </w:rPrChange>
          </w:rPr>
          <w:t>TOT</w:t>
        </w:r>
        <w:r w:rsidRPr="00F63141">
          <w:rPr>
            <w:rFonts w:cs="Arial"/>
            <w:b/>
            <w:szCs w:val="20"/>
            <w:lang w:val="en-GB"/>
            <w:rPrChange w:id="11798" w:author="TO2" w:date="2012-03-05T04:00:00Z">
              <w:rPr>
                <w:rFonts w:cs="Arial"/>
                <w:b/>
                <w:sz w:val="22"/>
                <w:szCs w:val="22"/>
                <w:lang w:val="en-GB"/>
              </w:rPr>
            </w:rPrChange>
          </w:rPr>
          <w:t xml:space="preserve"> (various partitions of total nuisance field)</w:t>
        </w:r>
      </w:ins>
    </w:p>
    <w:p w:rsidR="00000000" w:rsidRDefault="001D5ED5">
      <w:pPr>
        <w:pStyle w:val="ECCAnnexheading2"/>
        <w:rPr>
          <w:ins w:id="11799" w:author="TO2" w:date="2012-03-05T03:55:00Z"/>
          <w:lang w:val="en-GB"/>
        </w:rPr>
        <w:pPrChange w:id="11800" w:author="TO2" w:date="2012-03-05T04:01:00Z">
          <w:pPr>
            <w:spacing w:after="120"/>
            <w:jc w:val="both"/>
          </w:pPr>
        </w:pPrChange>
      </w:pPr>
      <w:ins w:id="11801" w:author="TO2" w:date="2012-03-05T03:55:00Z">
        <w:r w:rsidRPr="001C62F6">
          <w:rPr>
            <w:lang w:val="en-GB"/>
          </w:rPr>
          <w:t>CONCLUSIONS</w:t>
        </w:r>
      </w:ins>
    </w:p>
    <w:p w:rsidR="001D5ED5" w:rsidRPr="001D5ED5" w:rsidRDefault="00F63141" w:rsidP="001D5ED5">
      <w:pPr>
        <w:spacing w:after="120"/>
        <w:jc w:val="both"/>
        <w:rPr>
          <w:ins w:id="11802" w:author="TO2" w:date="2012-03-05T03:55:00Z"/>
          <w:rFonts w:cs="Arial"/>
          <w:szCs w:val="20"/>
          <w:lang w:val="en-GB"/>
          <w:rPrChange w:id="11803" w:author="TO2" w:date="2012-03-05T04:01:00Z">
            <w:rPr>
              <w:ins w:id="11804" w:author="TO2" w:date="2012-03-05T03:55:00Z"/>
              <w:rFonts w:cs="Arial"/>
              <w:sz w:val="22"/>
              <w:szCs w:val="22"/>
              <w:lang w:val="en-GB"/>
            </w:rPr>
          </w:rPrChange>
        </w:rPr>
      </w:pPr>
      <w:ins w:id="11805" w:author="TO2" w:date="2012-03-05T03:55:00Z">
        <w:r w:rsidRPr="00F63141">
          <w:rPr>
            <w:rFonts w:cs="Arial"/>
            <w:szCs w:val="20"/>
            <w:lang w:val="en-GB"/>
            <w:rPrChange w:id="11806" w:author="TO2" w:date="2012-03-05T04:01:00Z">
              <w:rPr>
                <w:rFonts w:cs="Arial"/>
                <w:sz w:val="22"/>
                <w:szCs w:val="22"/>
                <w:lang w:val="en-GB"/>
              </w:rPr>
            </w:rPrChange>
          </w:rPr>
          <w:t>It is proposed that a total aggregate nuisance field limit NUIS</w:t>
        </w:r>
        <w:r w:rsidRPr="00F63141">
          <w:rPr>
            <w:rFonts w:cs="Arial"/>
            <w:szCs w:val="20"/>
            <w:vertAlign w:val="subscript"/>
            <w:lang w:val="en-GB"/>
            <w:rPrChange w:id="11807" w:author="TO2" w:date="2012-03-05T04:01:00Z">
              <w:rPr>
                <w:rFonts w:cs="Arial"/>
                <w:sz w:val="22"/>
                <w:szCs w:val="22"/>
                <w:vertAlign w:val="subscript"/>
                <w:lang w:val="en-GB"/>
              </w:rPr>
            </w:rPrChange>
          </w:rPr>
          <w:t>TOT</w:t>
        </w:r>
        <w:r w:rsidRPr="00F63141">
          <w:rPr>
            <w:rFonts w:cs="Arial"/>
            <w:szCs w:val="20"/>
            <w:lang w:val="en-GB"/>
            <w:rPrChange w:id="11808" w:author="TO2" w:date="2012-03-05T04:01:00Z">
              <w:rPr>
                <w:rFonts w:cs="Arial"/>
                <w:sz w:val="22"/>
                <w:szCs w:val="22"/>
                <w:lang w:val="en-GB"/>
              </w:rPr>
            </w:rPrChange>
          </w:rPr>
          <w:t xml:space="preserve"> = 24.545 dBµV/m be used as the limiting value when considering all contributing </w:t>
        </w:r>
      </w:ins>
      <w:ins w:id="11809" w:author="TO2" w:date="2012-03-07T16:29:00Z">
        <w:r w:rsidR="00C11E29" w:rsidRPr="00C11E29">
          <w:rPr>
            <w:rFonts w:cs="Arial"/>
            <w:szCs w:val="20"/>
            <w:highlight w:val="yellow"/>
            <w:lang w:val="en-GB"/>
          </w:rPr>
          <w:t>co-channe</w:t>
        </w:r>
      </w:ins>
      <w:ins w:id="11810" w:author="TO2" w:date="2012-03-07T16:30:00Z">
        <w:r w:rsidR="00C11E29" w:rsidRPr="00C11E29">
          <w:rPr>
            <w:rFonts w:cs="Arial"/>
            <w:szCs w:val="20"/>
            <w:highlight w:val="yellow"/>
            <w:lang w:val="en-GB"/>
          </w:rPr>
          <w:t>l (or adjacent channel)</w:t>
        </w:r>
      </w:ins>
      <w:ins w:id="11811" w:author="TO2" w:date="2012-03-07T16:29:00Z">
        <w:r w:rsidR="00C11E29">
          <w:rPr>
            <w:rFonts w:cs="Arial"/>
            <w:szCs w:val="20"/>
            <w:lang w:val="en-GB"/>
          </w:rPr>
          <w:t xml:space="preserve"> </w:t>
        </w:r>
      </w:ins>
      <w:ins w:id="11812" w:author="TO2" w:date="2012-03-05T03:55:00Z">
        <w:r w:rsidRPr="00F63141">
          <w:rPr>
            <w:rFonts w:cs="Arial"/>
            <w:szCs w:val="20"/>
            <w:lang w:val="en-GB"/>
            <w:rPrChange w:id="11813" w:author="TO2" w:date="2012-03-05T04:01:00Z">
              <w:rPr>
                <w:rFonts w:cs="Arial"/>
                <w:sz w:val="22"/>
                <w:szCs w:val="22"/>
                <w:lang w:val="en-GB"/>
              </w:rPr>
            </w:rPrChange>
          </w:rPr>
          <w:t>sources of WSD interference</w:t>
        </w:r>
      </w:ins>
      <w:ins w:id="11814" w:author="TO2" w:date="2012-03-07T16:30:00Z">
        <w:r w:rsidR="00C11E29">
          <w:rPr>
            <w:rFonts w:cs="Arial"/>
            <w:szCs w:val="20"/>
            <w:lang w:val="en-GB"/>
          </w:rPr>
          <w:t xml:space="preserve"> </w:t>
        </w:r>
        <w:r w:rsidR="00C11E29" w:rsidRPr="00C11E29">
          <w:rPr>
            <w:rFonts w:cs="Arial"/>
            <w:szCs w:val="20"/>
            <w:highlight w:val="yellow"/>
            <w:lang w:val="en-GB"/>
          </w:rPr>
          <w:t xml:space="preserve">which are operating </w:t>
        </w:r>
        <w:r w:rsidR="00C11E29" w:rsidRPr="00C11E29">
          <w:rPr>
            <w:rFonts w:cs="Arial"/>
            <w:b/>
            <w:szCs w:val="20"/>
            <w:highlight w:val="yellow"/>
            <w:lang w:val="en-GB"/>
          </w:rPr>
          <w:t>outside</w:t>
        </w:r>
        <w:r w:rsidR="00C11E29" w:rsidRPr="00C11E29">
          <w:rPr>
            <w:rFonts w:cs="Arial"/>
            <w:szCs w:val="20"/>
            <w:highlight w:val="yellow"/>
            <w:lang w:val="en-GB"/>
          </w:rPr>
          <w:t xml:space="preserve"> of the co-channel DTT coverage area</w:t>
        </w:r>
      </w:ins>
      <w:ins w:id="11815" w:author="TO2" w:date="2012-03-05T03:55:00Z">
        <w:r w:rsidRPr="00F63141">
          <w:rPr>
            <w:rFonts w:cs="Arial"/>
            <w:szCs w:val="20"/>
            <w:lang w:val="en-GB"/>
            <w:rPrChange w:id="11816" w:author="TO2" w:date="2012-03-05T04:01:00Z">
              <w:rPr>
                <w:rFonts w:cs="Arial"/>
                <w:sz w:val="22"/>
                <w:szCs w:val="22"/>
                <w:lang w:val="en-GB"/>
              </w:rPr>
            </w:rPrChange>
          </w:rPr>
          <w:t>.</w:t>
        </w:r>
      </w:ins>
      <w:ins w:id="11817" w:author="TO2" w:date="2012-03-07T16:31:00Z">
        <w:r w:rsidR="00C11E29" w:rsidRPr="00C11E29">
          <w:rPr>
            <w:rFonts w:cs="Arial"/>
            <w:szCs w:val="20"/>
            <w:highlight w:val="yellow"/>
            <w:lang w:val="en-GB"/>
          </w:rPr>
          <w:t>As mentioned above, the case where the reference scenarios are also contributing interference, the calculation is more difficult</w:t>
        </w:r>
        <w:r w:rsidR="009A66DD">
          <w:rPr>
            <w:rFonts w:cs="Arial"/>
            <w:szCs w:val="20"/>
            <w:highlight w:val="yellow"/>
            <w:lang w:val="en-GB"/>
          </w:rPr>
          <w:t xml:space="preserve"> (and</w:t>
        </w:r>
        <w:r w:rsidR="00C11E29" w:rsidRPr="00C11E29">
          <w:rPr>
            <w:rFonts w:cs="Arial"/>
            <w:szCs w:val="20"/>
            <w:highlight w:val="yellow"/>
            <w:lang w:val="en-GB"/>
          </w:rPr>
          <w:t xml:space="preserve"> </w:t>
        </w:r>
      </w:ins>
      <w:ins w:id="11818" w:author="TO2" w:date="2012-03-07T21:08:00Z">
        <w:r w:rsidR="00D3636F">
          <w:rPr>
            <w:rFonts w:cs="Arial"/>
            <w:szCs w:val="20"/>
            <w:highlight w:val="yellow"/>
            <w:lang w:val="en-GB"/>
          </w:rPr>
          <w:t>requires further</w:t>
        </w:r>
      </w:ins>
      <w:ins w:id="11819" w:author="TO2" w:date="2012-03-07T16:31:00Z">
        <w:r w:rsidR="00C11E29" w:rsidRPr="00C11E29">
          <w:rPr>
            <w:rFonts w:cs="Arial"/>
            <w:szCs w:val="20"/>
            <w:highlight w:val="yellow"/>
            <w:lang w:val="en-GB"/>
          </w:rPr>
          <w:t xml:space="preserve"> study)</w:t>
        </w:r>
      </w:ins>
      <w:ins w:id="11820" w:author="TO2" w:date="2012-03-07T16:32:00Z">
        <w:r w:rsidR="00C11E29" w:rsidRPr="00C11E29">
          <w:rPr>
            <w:rFonts w:cs="Arial"/>
            <w:szCs w:val="20"/>
            <w:highlight w:val="yellow"/>
            <w:lang w:val="en-GB"/>
          </w:rPr>
          <w:t>.</w:t>
        </w:r>
      </w:ins>
    </w:p>
    <w:p w:rsidR="00000000" w:rsidRDefault="00F63141">
      <w:pPr>
        <w:spacing w:after="60"/>
        <w:jc w:val="both"/>
        <w:rPr>
          <w:ins w:id="11821" w:author="TO2" w:date="2012-03-05T03:55:00Z"/>
          <w:rFonts w:cs="Arial"/>
          <w:szCs w:val="20"/>
          <w:lang w:val="en-GB"/>
          <w:rPrChange w:id="11822" w:author="TO2" w:date="2012-03-05T04:01:00Z">
            <w:rPr>
              <w:ins w:id="11823" w:author="TO2" w:date="2012-03-05T03:55:00Z"/>
              <w:rFonts w:cs="Arial"/>
              <w:sz w:val="22"/>
              <w:szCs w:val="22"/>
              <w:lang w:val="en-GB"/>
            </w:rPr>
          </w:rPrChange>
        </w:rPr>
        <w:pPrChange w:id="11824" w:author="TO2" w:date="2012-03-05T04:32:00Z">
          <w:pPr>
            <w:jc w:val="both"/>
          </w:pPr>
        </w:pPrChange>
      </w:pPr>
      <w:ins w:id="11825" w:author="TO2" w:date="2012-03-05T03:55:00Z">
        <w:r w:rsidRPr="00F63141">
          <w:rPr>
            <w:rFonts w:cs="Arial"/>
            <w:szCs w:val="20"/>
            <w:lang w:val="en-GB"/>
            <w:rPrChange w:id="11826" w:author="TO2" w:date="2012-03-05T04:01:00Z">
              <w:rPr>
                <w:rFonts w:cs="Arial"/>
                <w:sz w:val="22"/>
                <w:szCs w:val="22"/>
                <w:lang w:val="en-GB"/>
              </w:rPr>
            </w:rPrChange>
          </w:rPr>
          <w:t>For any given WSD and any given DTTB reception site (usually located at the DTTB coverage edge) the individual nuisance field, NUIS</w:t>
        </w:r>
        <w:r w:rsidRPr="00F63141">
          <w:rPr>
            <w:rFonts w:cs="Arial"/>
            <w:szCs w:val="20"/>
            <w:vertAlign w:val="subscript"/>
            <w:lang w:val="en-GB"/>
            <w:rPrChange w:id="11827" w:author="TO2" w:date="2012-03-05T04:01:00Z">
              <w:rPr>
                <w:rFonts w:cs="Arial"/>
                <w:sz w:val="22"/>
                <w:szCs w:val="22"/>
                <w:vertAlign w:val="subscript"/>
                <w:lang w:val="en-GB"/>
              </w:rPr>
            </w:rPrChange>
          </w:rPr>
          <w:t>i</w:t>
        </w:r>
        <w:r w:rsidRPr="00F63141">
          <w:rPr>
            <w:rFonts w:cs="Arial"/>
            <w:szCs w:val="20"/>
            <w:lang w:val="en-GB"/>
            <w:rPrChange w:id="11828" w:author="TO2" w:date="2012-03-05T04:01:00Z">
              <w:rPr>
                <w:rFonts w:cs="Arial"/>
                <w:sz w:val="22"/>
                <w:szCs w:val="22"/>
                <w:lang w:val="en-GB"/>
              </w:rPr>
            </w:rPrChange>
          </w:rPr>
          <w:t>, is calculated as</w:t>
        </w:r>
      </w:ins>
    </w:p>
    <w:p w:rsidR="00000000" w:rsidRDefault="00F63141">
      <w:pPr>
        <w:spacing w:after="60"/>
        <w:ind w:firstLine="720"/>
        <w:jc w:val="both"/>
        <w:rPr>
          <w:ins w:id="11829" w:author="TO2" w:date="2012-03-05T03:55:00Z"/>
          <w:rFonts w:cs="Arial"/>
          <w:szCs w:val="20"/>
          <w:lang w:val="en-GB"/>
          <w:rPrChange w:id="11830" w:author="TO2" w:date="2012-03-05T04:01:00Z">
            <w:rPr>
              <w:ins w:id="11831" w:author="TO2" w:date="2012-03-05T03:55:00Z"/>
              <w:rFonts w:cs="Arial"/>
              <w:sz w:val="22"/>
              <w:szCs w:val="22"/>
              <w:lang w:val="en-GB"/>
            </w:rPr>
          </w:rPrChange>
        </w:rPr>
        <w:pPrChange w:id="11832" w:author="TO2" w:date="2012-03-05T04:32:00Z">
          <w:pPr>
            <w:ind w:firstLine="720"/>
            <w:jc w:val="both"/>
          </w:pPr>
        </w:pPrChange>
      </w:pPr>
      <w:ins w:id="11833" w:author="TO2" w:date="2012-03-05T03:55:00Z">
        <w:r w:rsidRPr="00F63141">
          <w:rPr>
            <w:rFonts w:cs="Arial"/>
            <w:szCs w:val="20"/>
            <w:lang w:val="en-GB"/>
            <w:rPrChange w:id="11834" w:author="TO2" w:date="2012-03-05T04:01:00Z">
              <w:rPr>
                <w:rFonts w:cs="Arial"/>
                <w:sz w:val="22"/>
                <w:szCs w:val="22"/>
                <w:lang w:val="en-GB"/>
              </w:rPr>
            </w:rPrChange>
          </w:rPr>
          <w:t>NUIS</w:t>
        </w:r>
        <w:r w:rsidRPr="00F63141">
          <w:rPr>
            <w:rFonts w:cs="Arial"/>
            <w:szCs w:val="20"/>
            <w:vertAlign w:val="subscript"/>
            <w:lang w:val="en-GB"/>
            <w:rPrChange w:id="11835" w:author="TO2" w:date="2012-03-05T04:01:00Z">
              <w:rPr>
                <w:rFonts w:cs="Arial"/>
                <w:sz w:val="22"/>
                <w:szCs w:val="22"/>
                <w:vertAlign w:val="subscript"/>
                <w:lang w:val="en-GB"/>
              </w:rPr>
            </w:rPrChange>
          </w:rPr>
          <w:t>i</w:t>
        </w:r>
        <w:r w:rsidRPr="00F63141">
          <w:rPr>
            <w:rFonts w:cs="Arial"/>
            <w:szCs w:val="20"/>
            <w:lang w:val="en-GB"/>
            <w:rPrChange w:id="11836" w:author="TO2" w:date="2012-03-05T04:01:00Z">
              <w:rPr>
                <w:rFonts w:cs="Arial"/>
                <w:sz w:val="22"/>
                <w:szCs w:val="22"/>
                <w:lang w:val="en-GB"/>
              </w:rPr>
            </w:rPrChange>
          </w:rPr>
          <w:t xml:space="preserve"> = FS</w:t>
        </w:r>
        <w:r w:rsidRPr="00F63141">
          <w:rPr>
            <w:rFonts w:cs="Arial"/>
            <w:szCs w:val="20"/>
            <w:vertAlign w:val="subscript"/>
            <w:lang w:val="en-GB"/>
            <w:rPrChange w:id="11837" w:author="TO2" w:date="2012-03-05T04:01:00Z">
              <w:rPr>
                <w:rFonts w:cs="Arial"/>
                <w:sz w:val="22"/>
                <w:szCs w:val="22"/>
                <w:vertAlign w:val="subscript"/>
                <w:lang w:val="en-GB"/>
              </w:rPr>
            </w:rPrChange>
          </w:rPr>
          <w:t>i</w:t>
        </w:r>
        <w:r w:rsidRPr="00F63141">
          <w:rPr>
            <w:rFonts w:cs="Arial"/>
            <w:szCs w:val="20"/>
            <w:lang w:val="en-GB"/>
            <w:rPrChange w:id="11838" w:author="TO2" w:date="2012-03-05T04:01:00Z">
              <w:rPr>
                <w:rFonts w:cs="Arial"/>
                <w:sz w:val="22"/>
                <w:szCs w:val="22"/>
                <w:lang w:val="en-GB"/>
              </w:rPr>
            </w:rPrChange>
          </w:rPr>
          <w:t xml:space="preserve"> (d, Ht</w:t>
        </w:r>
        <w:r w:rsidRPr="00F63141">
          <w:rPr>
            <w:rFonts w:cs="Arial"/>
            <w:szCs w:val="20"/>
            <w:vertAlign w:val="subscript"/>
            <w:lang w:val="en-GB"/>
            <w:rPrChange w:id="11839" w:author="TO2" w:date="2012-03-05T04:01:00Z">
              <w:rPr>
                <w:rFonts w:cs="Arial"/>
                <w:sz w:val="22"/>
                <w:szCs w:val="22"/>
                <w:vertAlign w:val="subscript"/>
                <w:lang w:val="en-GB"/>
              </w:rPr>
            </w:rPrChange>
          </w:rPr>
          <w:t>i</w:t>
        </w:r>
        <w:r w:rsidRPr="00F63141">
          <w:rPr>
            <w:rFonts w:cs="Arial"/>
            <w:szCs w:val="20"/>
            <w:lang w:val="en-GB"/>
            <w:rPrChange w:id="11840" w:author="TO2" w:date="2012-03-05T04:01:00Z">
              <w:rPr>
                <w:rFonts w:cs="Arial"/>
                <w:sz w:val="22"/>
                <w:szCs w:val="22"/>
                <w:lang w:val="en-GB"/>
              </w:rPr>
            </w:rPrChange>
          </w:rPr>
          <w:t>, 10 m, EIRP</w:t>
        </w:r>
        <w:r w:rsidRPr="00F63141">
          <w:rPr>
            <w:rFonts w:cs="Arial"/>
            <w:szCs w:val="20"/>
            <w:vertAlign w:val="subscript"/>
            <w:lang w:val="en-GB"/>
            <w:rPrChange w:id="11841" w:author="TO2" w:date="2012-03-05T04:01:00Z">
              <w:rPr>
                <w:rFonts w:cs="Arial"/>
                <w:sz w:val="22"/>
                <w:szCs w:val="22"/>
                <w:vertAlign w:val="subscript"/>
                <w:lang w:val="en-GB"/>
              </w:rPr>
            </w:rPrChange>
          </w:rPr>
          <w:t>i</w:t>
        </w:r>
        <w:r w:rsidRPr="00F63141">
          <w:rPr>
            <w:rFonts w:cs="Arial"/>
            <w:szCs w:val="20"/>
            <w:lang w:val="en-GB"/>
            <w:rPrChange w:id="11842" w:author="TO2" w:date="2012-03-05T04:01:00Z">
              <w:rPr>
                <w:rFonts w:cs="Arial"/>
                <w:sz w:val="22"/>
                <w:szCs w:val="22"/>
                <w:lang w:val="en-GB"/>
              </w:rPr>
            </w:rPrChange>
          </w:rPr>
          <w:t xml:space="preserve">) + PR – POL – DIR </w:t>
        </w:r>
        <w:r w:rsidRPr="00F63141">
          <w:rPr>
            <w:rFonts w:cs="Arial"/>
            <w:szCs w:val="20"/>
            <w:lang w:val="en-GB"/>
            <w:rPrChange w:id="11843" w:author="TO2" w:date="2012-03-05T04:01:00Z">
              <w:rPr>
                <w:rFonts w:cs="Arial"/>
                <w:sz w:val="22"/>
                <w:szCs w:val="22"/>
                <w:lang w:val="en-GB"/>
              </w:rPr>
            </w:rPrChange>
          </w:rPr>
          <w:tab/>
        </w:r>
        <w:r w:rsidRPr="00F63141">
          <w:rPr>
            <w:rFonts w:cs="Arial"/>
            <w:szCs w:val="20"/>
            <w:lang w:val="en-GB"/>
            <w:rPrChange w:id="11844" w:author="TO2" w:date="2012-03-05T04:01:00Z">
              <w:rPr>
                <w:rFonts w:cs="Arial"/>
                <w:sz w:val="22"/>
                <w:szCs w:val="22"/>
                <w:lang w:val="en-GB"/>
              </w:rPr>
            </w:rPrChange>
          </w:rPr>
          <w:tab/>
        </w:r>
        <w:r w:rsidRPr="00F63141">
          <w:rPr>
            <w:rFonts w:cs="Arial"/>
            <w:szCs w:val="20"/>
            <w:lang w:val="en-GB"/>
            <w:rPrChange w:id="11845" w:author="TO2" w:date="2012-03-05T04:01:00Z">
              <w:rPr>
                <w:rFonts w:cs="Arial"/>
                <w:sz w:val="22"/>
                <w:szCs w:val="22"/>
                <w:lang w:val="en-GB"/>
              </w:rPr>
            </w:rPrChange>
          </w:rPr>
          <w:tab/>
        </w:r>
        <w:r w:rsidRPr="00F63141">
          <w:rPr>
            <w:rFonts w:cs="Arial"/>
            <w:szCs w:val="20"/>
            <w:lang w:val="en-GB"/>
            <w:rPrChange w:id="11846" w:author="TO2" w:date="2012-03-05T04:01:00Z">
              <w:rPr>
                <w:rFonts w:cs="Arial"/>
                <w:sz w:val="22"/>
                <w:szCs w:val="22"/>
                <w:lang w:val="en-GB"/>
              </w:rPr>
            </w:rPrChange>
          </w:rPr>
          <w:tab/>
        </w:r>
        <w:r w:rsidRPr="00F63141">
          <w:rPr>
            <w:rFonts w:cs="Arial"/>
            <w:szCs w:val="20"/>
            <w:lang w:val="en-GB"/>
            <w:rPrChange w:id="11847" w:author="TO2" w:date="2012-03-05T04:01:00Z">
              <w:rPr>
                <w:rFonts w:cs="Arial"/>
                <w:sz w:val="22"/>
                <w:szCs w:val="22"/>
                <w:lang w:val="en-GB"/>
              </w:rPr>
            </w:rPrChange>
          </w:rPr>
          <w:tab/>
          <w:t xml:space="preserve">      (A6.1)</w:t>
        </w:r>
      </w:ins>
    </w:p>
    <w:p w:rsidR="00000000" w:rsidRDefault="00F63141">
      <w:pPr>
        <w:spacing w:after="60"/>
        <w:jc w:val="both"/>
        <w:rPr>
          <w:ins w:id="11848" w:author="TO2" w:date="2012-03-05T03:55:00Z"/>
          <w:rFonts w:cs="Arial"/>
          <w:szCs w:val="20"/>
          <w:lang w:val="en-GB"/>
          <w:rPrChange w:id="11849" w:author="TO2" w:date="2012-03-05T04:01:00Z">
            <w:rPr>
              <w:ins w:id="11850" w:author="TO2" w:date="2012-03-05T03:55:00Z"/>
              <w:rFonts w:cs="Arial"/>
              <w:sz w:val="22"/>
              <w:szCs w:val="22"/>
              <w:lang w:val="en-GB"/>
            </w:rPr>
          </w:rPrChange>
        </w:rPr>
        <w:pPrChange w:id="11851" w:author="TO2" w:date="2012-03-05T04:32:00Z">
          <w:pPr>
            <w:jc w:val="both"/>
          </w:pPr>
        </w:pPrChange>
      </w:pPr>
      <w:ins w:id="11852" w:author="TO2" w:date="2012-03-05T03:55:00Z">
        <w:r w:rsidRPr="00F63141">
          <w:rPr>
            <w:rFonts w:cs="Arial"/>
            <w:szCs w:val="20"/>
            <w:lang w:val="en-GB"/>
            <w:rPrChange w:id="11853" w:author="TO2" w:date="2012-03-05T04:01:00Z">
              <w:rPr>
                <w:rFonts w:cs="Arial"/>
                <w:sz w:val="22"/>
                <w:szCs w:val="22"/>
                <w:lang w:val="en-GB"/>
              </w:rPr>
            </w:rPrChange>
          </w:rPr>
          <w:t>where FS</w:t>
        </w:r>
        <w:r w:rsidRPr="00F63141">
          <w:rPr>
            <w:rFonts w:cs="Arial"/>
            <w:szCs w:val="20"/>
            <w:vertAlign w:val="subscript"/>
            <w:lang w:val="en-GB"/>
            <w:rPrChange w:id="11854" w:author="TO2" w:date="2012-03-05T04:01:00Z">
              <w:rPr>
                <w:rFonts w:cs="Arial"/>
                <w:sz w:val="22"/>
                <w:szCs w:val="22"/>
                <w:vertAlign w:val="subscript"/>
                <w:lang w:val="en-GB"/>
              </w:rPr>
            </w:rPrChange>
          </w:rPr>
          <w:t>i</w:t>
        </w:r>
        <w:r w:rsidRPr="00F63141">
          <w:rPr>
            <w:rFonts w:cs="Arial"/>
            <w:szCs w:val="20"/>
            <w:lang w:val="en-GB"/>
            <w:rPrChange w:id="11855" w:author="TO2" w:date="2012-03-05T04:01:00Z">
              <w:rPr>
                <w:rFonts w:cs="Arial"/>
                <w:sz w:val="22"/>
                <w:szCs w:val="22"/>
                <w:lang w:val="en-GB"/>
              </w:rPr>
            </w:rPrChange>
          </w:rPr>
          <w:t xml:space="preserve"> (d,Ht</w:t>
        </w:r>
        <w:r w:rsidRPr="00F63141">
          <w:rPr>
            <w:rFonts w:cs="Arial"/>
            <w:szCs w:val="20"/>
            <w:vertAlign w:val="subscript"/>
            <w:lang w:val="en-GB"/>
            <w:rPrChange w:id="11856" w:author="TO2" w:date="2012-03-05T04:01:00Z">
              <w:rPr>
                <w:rFonts w:cs="Arial"/>
                <w:sz w:val="22"/>
                <w:szCs w:val="22"/>
                <w:vertAlign w:val="subscript"/>
                <w:lang w:val="en-GB"/>
              </w:rPr>
            </w:rPrChange>
          </w:rPr>
          <w:t>i</w:t>
        </w:r>
        <w:r w:rsidRPr="00F63141">
          <w:rPr>
            <w:rFonts w:cs="Arial"/>
            <w:szCs w:val="20"/>
            <w:lang w:val="en-GB"/>
            <w:rPrChange w:id="11857" w:author="TO2" w:date="2012-03-05T04:01:00Z">
              <w:rPr>
                <w:rFonts w:cs="Arial"/>
                <w:sz w:val="22"/>
                <w:szCs w:val="22"/>
                <w:lang w:val="en-GB"/>
              </w:rPr>
            </w:rPrChange>
          </w:rPr>
          <w:t>,10m,EIRP</w:t>
        </w:r>
        <w:r w:rsidRPr="00F63141">
          <w:rPr>
            <w:rFonts w:cs="Arial"/>
            <w:szCs w:val="20"/>
            <w:vertAlign w:val="subscript"/>
            <w:lang w:val="en-GB"/>
            <w:rPrChange w:id="11858" w:author="TO2" w:date="2012-03-05T04:01:00Z">
              <w:rPr>
                <w:rFonts w:cs="Arial"/>
                <w:sz w:val="22"/>
                <w:szCs w:val="22"/>
                <w:vertAlign w:val="subscript"/>
                <w:lang w:val="en-GB"/>
              </w:rPr>
            </w:rPrChange>
          </w:rPr>
          <w:t>i</w:t>
        </w:r>
        <w:r w:rsidRPr="00F63141">
          <w:rPr>
            <w:rFonts w:cs="Arial"/>
            <w:szCs w:val="20"/>
            <w:lang w:val="en-GB"/>
            <w:rPrChange w:id="11859" w:author="TO2" w:date="2012-03-05T04:01:00Z">
              <w:rPr>
                <w:rFonts w:cs="Arial"/>
                <w:sz w:val="22"/>
                <w:szCs w:val="22"/>
                <w:lang w:val="en-GB"/>
              </w:rPr>
            </w:rPrChange>
          </w:rPr>
          <w:t>) is</w:t>
        </w:r>
      </w:ins>
    </w:p>
    <w:p w:rsidR="00000000" w:rsidRDefault="00F63141">
      <w:pPr>
        <w:spacing w:after="60"/>
        <w:ind w:left="720"/>
        <w:jc w:val="both"/>
        <w:rPr>
          <w:ins w:id="11860" w:author="TO2" w:date="2012-03-05T03:55:00Z"/>
          <w:rFonts w:cs="Arial"/>
          <w:szCs w:val="20"/>
          <w:lang w:val="en-GB"/>
          <w:rPrChange w:id="11861" w:author="TO2" w:date="2012-03-05T04:01:00Z">
            <w:rPr>
              <w:ins w:id="11862" w:author="TO2" w:date="2012-03-05T03:55:00Z"/>
              <w:rFonts w:cs="Arial"/>
              <w:sz w:val="22"/>
              <w:szCs w:val="22"/>
              <w:lang w:val="en-GB"/>
            </w:rPr>
          </w:rPrChange>
        </w:rPr>
        <w:pPrChange w:id="11863" w:author="TO2" w:date="2012-03-05T04:32:00Z">
          <w:pPr>
            <w:ind w:left="720"/>
            <w:jc w:val="both"/>
          </w:pPr>
        </w:pPrChange>
      </w:pPr>
      <w:ins w:id="11864" w:author="TO2" w:date="2012-03-05T03:55:00Z">
        <w:r w:rsidRPr="00F63141">
          <w:rPr>
            <w:rFonts w:cs="Arial"/>
            <w:szCs w:val="20"/>
            <w:lang w:val="en-GB"/>
            <w:rPrChange w:id="11865" w:author="TO2" w:date="2012-03-05T04:01:00Z">
              <w:rPr>
                <w:rFonts w:cs="Arial"/>
                <w:sz w:val="22"/>
                <w:szCs w:val="22"/>
                <w:lang w:val="en-GB"/>
              </w:rPr>
            </w:rPrChange>
          </w:rPr>
          <w:t>the field strength at the distance d (between the WSD and the DTTB receive site), at the DTTB receive height 10 m, resulting from a WSD with EIRP</w:t>
        </w:r>
        <w:r w:rsidRPr="00F63141">
          <w:rPr>
            <w:rFonts w:cs="Arial"/>
            <w:szCs w:val="20"/>
            <w:vertAlign w:val="subscript"/>
            <w:lang w:val="en-GB"/>
            <w:rPrChange w:id="11866" w:author="TO2" w:date="2012-03-05T04:01:00Z">
              <w:rPr>
                <w:rFonts w:cs="Arial"/>
                <w:sz w:val="22"/>
                <w:szCs w:val="22"/>
                <w:vertAlign w:val="subscript"/>
                <w:lang w:val="en-GB"/>
              </w:rPr>
            </w:rPrChange>
          </w:rPr>
          <w:t>i</w:t>
        </w:r>
        <w:r w:rsidRPr="00F63141">
          <w:rPr>
            <w:rFonts w:cs="Arial"/>
            <w:szCs w:val="20"/>
            <w:lang w:val="en-GB"/>
            <w:rPrChange w:id="11867" w:author="TO2" w:date="2012-03-05T04:01:00Z">
              <w:rPr>
                <w:rFonts w:cs="Arial"/>
                <w:sz w:val="22"/>
                <w:szCs w:val="22"/>
                <w:lang w:val="en-GB"/>
              </w:rPr>
            </w:rPrChange>
          </w:rPr>
          <w:t>, and antenna height Ht</w:t>
        </w:r>
        <w:r w:rsidRPr="00F63141">
          <w:rPr>
            <w:rFonts w:cs="Arial"/>
            <w:szCs w:val="20"/>
            <w:vertAlign w:val="subscript"/>
            <w:lang w:val="en-GB"/>
            <w:rPrChange w:id="11868" w:author="TO2" w:date="2012-03-05T04:01:00Z">
              <w:rPr>
                <w:rFonts w:cs="Arial"/>
                <w:sz w:val="22"/>
                <w:szCs w:val="22"/>
                <w:vertAlign w:val="subscript"/>
                <w:lang w:val="en-GB"/>
              </w:rPr>
            </w:rPrChange>
          </w:rPr>
          <w:t>i</w:t>
        </w:r>
        <w:r w:rsidRPr="00F63141">
          <w:rPr>
            <w:rFonts w:cs="Arial"/>
            <w:szCs w:val="20"/>
            <w:lang w:val="en-GB"/>
            <w:rPrChange w:id="11869" w:author="TO2" w:date="2012-03-05T04:01:00Z">
              <w:rPr>
                <w:rFonts w:cs="Arial"/>
                <w:sz w:val="22"/>
                <w:szCs w:val="22"/>
                <w:lang w:val="en-GB"/>
              </w:rPr>
            </w:rPrChange>
          </w:rPr>
          <w:t>,</w:t>
        </w:r>
      </w:ins>
    </w:p>
    <w:p w:rsidR="001D5ED5" w:rsidRPr="001D5ED5" w:rsidRDefault="00F63141" w:rsidP="001D5ED5">
      <w:pPr>
        <w:spacing w:after="120"/>
        <w:jc w:val="both"/>
        <w:rPr>
          <w:ins w:id="11870" w:author="TO2" w:date="2012-03-05T03:55:00Z"/>
          <w:rFonts w:cs="Arial"/>
          <w:szCs w:val="20"/>
          <w:lang w:val="en-GB"/>
          <w:rPrChange w:id="11871" w:author="TO2" w:date="2012-03-05T04:01:00Z">
            <w:rPr>
              <w:ins w:id="11872" w:author="TO2" w:date="2012-03-05T03:55:00Z"/>
              <w:rFonts w:cs="Arial"/>
              <w:sz w:val="22"/>
              <w:szCs w:val="22"/>
              <w:lang w:val="en-GB"/>
            </w:rPr>
          </w:rPrChange>
        </w:rPr>
      </w:pPr>
      <w:ins w:id="11873" w:author="TO2" w:date="2012-03-05T03:55:00Z">
        <w:r w:rsidRPr="00F63141">
          <w:rPr>
            <w:rFonts w:cs="Arial"/>
            <w:szCs w:val="20"/>
            <w:lang w:val="en-GB"/>
            <w:rPrChange w:id="11874" w:author="TO2" w:date="2012-03-05T04:01:00Z">
              <w:rPr>
                <w:rFonts w:cs="Arial"/>
                <w:sz w:val="22"/>
                <w:szCs w:val="22"/>
                <w:lang w:val="en-GB"/>
              </w:rPr>
            </w:rPrChange>
          </w:rPr>
          <w:t>and PR is the protection ratio, POL is the polarization discrimination (if any) and DIR is the DTTB receive antenna discrimination</w:t>
        </w:r>
        <w:r w:rsidRPr="00F63141">
          <w:rPr>
            <w:rStyle w:val="Appelnotedebasdep"/>
            <w:rFonts w:cs="Arial"/>
            <w:sz w:val="16"/>
            <w:szCs w:val="16"/>
            <w:lang w:val="en-GB"/>
            <w:rPrChange w:id="11875" w:author="TO2" w:date="2012-03-05T04:01:00Z">
              <w:rPr>
                <w:rStyle w:val="Appelnotedebasdep"/>
                <w:rFonts w:cs="Arial"/>
                <w:szCs w:val="16"/>
                <w:lang w:val="en-GB"/>
              </w:rPr>
            </w:rPrChange>
          </w:rPr>
          <w:footnoteReference w:id="33"/>
        </w:r>
        <w:r w:rsidRPr="00F63141">
          <w:rPr>
            <w:rFonts w:cs="Arial"/>
            <w:szCs w:val="20"/>
            <w:lang w:val="en-GB"/>
            <w:rPrChange w:id="11878" w:author="TO2" w:date="2012-03-05T04:01:00Z">
              <w:rPr>
                <w:rFonts w:cs="Arial"/>
                <w:sz w:val="22"/>
                <w:szCs w:val="22"/>
                <w:vertAlign w:val="superscript"/>
                <w:lang w:val="en-GB"/>
              </w:rPr>
            </w:rPrChange>
          </w:rPr>
          <w:t>.</w:t>
        </w:r>
      </w:ins>
    </w:p>
    <w:p w:rsidR="001D5ED5" w:rsidRPr="001D5ED5" w:rsidRDefault="00F63141" w:rsidP="001D5ED5">
      <w:pPr>
        <w:spacing w:after="120"/>
        <w:jc w:val="both"/>
        <w:rPr>
          <w:ins w:id="11879" w:author="TO2" w:date="2012-03-05T03:55:00Z"/>
          <w:rFonts w:cs="Arial"/>
          <w:szCs w:val="20"/>
          <w:lang w:val="en-GB"/>
          <w:rPrChange w:id="11880" w:author="TO2" w:date="2012-03-05T04:01:00Z">
            <w:rPr>
              <w:ins w:id="11881" w:author="TO2" w:date="2012-03-05T03:55:00Z"/>
              <w:rFonts w:cs="Arial"/>
              <w:sz w:val="22"/>
              <w:szCs w:val="22"/>
              <w:lang w:val="en-GB"/>
            </w:rPr>
          </w:rPrChange>
        </w:rPr>
      </w:pPr>
      <w:ins w:id="11882" w:author="TO2" w:date="2012-03-05T03:55:00Z">
        <w:r w:rsidRPr="00F63141">
          <w:rPr>
            <w:rFonts w:cs="Arial"/>
            <w:szCs w:val="20"/>
            <w:lang w:val="en-GB"/>
            <w:rPrChange w:id="11883" w:author="TO2" w:date="2012-03-05T04:01:00Z">
              <w:rPr>
                <w:rFonts w:cs="Arial"/>
                <w:sz w:val="22"/>
                <w:szCs w:val="22"/>
                <w:vertAlign w:val="superscript"/>
                <w:lang w:val="en-GB"/>
              </w:rPr>
            </w:rPrChange>
          </w:rPr>
          <w:t>The aggregate median nuisance field NUIS</w:t>
        </w:r>
        <w:r w:rsidRPr="00F63141">
          <w:rPr>
            <w:rFonts w:cs="Arial"/>
            <w:szCs w:val="20"/>
            <w:vertAlign w:val="subscript"/>
            <w:lang w:val="en-GB"/>
            <w:rPrChange w:id="11884" w:author="TO2" w:date="2012-03-05T04:01:00Z">
              <w:rPr>
                <w:rFonts w:cs="Arial"/>
                <w:sz w:val="22"/>
                <w:szCs w:val="22"/>
                <w:vertAlign w:val="subscript"/>
                <w:lang w:val="en-GB"/>
              </w:rPr>
            </w:rPrChange>
          </w:rPr>
          <w:t>TOT</w:t>
        </w:r>
        <w:r w:rsidRPr="00F63141">
          <w:rPr>
            <w:rFonts w:cs="Arial"/>
            <w:szCs w:val="20"/>
            <w:lang w:val="en-GB"/>
            <w:rPrChange w:id="11885" w:author="TO2" w:date="2012-03-05T04:01:00Z">
              <w:rPr>
                <w:rFonts w:cs="Arial"/>
                <w:sz w:val="22"/>
                <w:szCs w:val="22"/>
                <w:vertAlign w:val="superscript"/>
                <w:lang w:val="en-GB"/>
              </w:rPr>
            </w:rPrChange>
          </w:rPr>
          <w:t xml:space="preserve"> is the power sum of all contributing individual median nuisance fields.</w:t>
        </w:r>
      </w:ins>
    </w:p>
    <w:p w:rsidR="00214BC1" w:rsidRDefault="00214BC1">
      <w:pPr>
        <w:rPr>
          <w:ins w:id="11886" w:author="TO2" w:date="2012-03-05T04:12:00Z"/>
        </w:rPr>
      </w:pPr>
      <w:ins w:id="11887" w:author="TO2" w:date="2012-03-05T04:12:00Z">
        <w:r>
          <w:lastRenderedPageBreak/>
          <w:br w:type="page"/>
        </w:r>
      </w:ins>
    </w:p>
    <w:p w:rsidR="00000000" w:rsidRDefault="00214BC1">
      <w:pPr>
        <w:pStyle w:val="ECCAnnexheading1"/>
        <w:rPr>
          <w:ins w:id="11888" w:author="TO2" w:date="2012-03-05T04:12:00Z"/>
        </w:rPr>
        <w:pPrChange w:id="11889" w:author="TO2" w:date="2012-03-05T04:16:00Z">
          <w:pPr/>
        </w:pPrChange>
      </w:pPr>
      <w:ins w:id="11890" w:author="TO2" w:date="2012-03-05T04:12:00Z">
        <w:r w:rsidRPr="00214BC1">
          <w:lastRenderedPageBreak/>
          <w:t>NUISANCE FIELDS AND POWER SUMMATION</w:t>
        </w:r>
      </w:ins>
    </w:p>
    <w:p w:rsidR="00000000" w:rsidRDefault="00B63FDA">
      <w:pPr>
        <w:spacing w:after="120"/>
        <w:rPr>
          <w:ins w:id="11891" w:author="TO2" w:date="2012-03-07T16:41:00Z"/>
          <w:lang w:val="en-GB"/>
        </w:rPr>
        <w:pPrChange w:id="11892" w:author="TO2" w:date="2012-03-05T04:16:00Z">
          <w:pPr/>
        </w:pPrChange>
      </w:pPr>
      <w:ins w:id="11893" w:author="TO2" w:date="2012-03-07T16:42:00Z">
        <w:r w:rsidRPr="004112F6">
          <w:rPr>
            <w:lang w:val="en-GB"/>
          </w:rPr>
          <w:t>The ‘n</w:t>
        </w:r>
      </w:ins>
      <w:ins w:id="11894" w:author="TO2" w:date="2012-03-07T16:41:00Z">
        <w:r w:rsidRPr="004112F6">
          <w:rPr>
            <w:lang w:val="en-GB"/>
          </w:rPr>
          <w:t>uisance field</w:t>
        </w:r>
      </w:ins>
      <w:ins w:id="11895" w:author="TO2" w:date="2012-03-07T16:42:00Z">
        <w:r w:rsidRPr="004112F6">
          <w:rPr>
            <w:lang w:val="en-GB"/>
          </w:rPr>
          <w:t>’ i</w:t>
        </w:r>
      </w:ins>
      <w:ins w:id="11896" w:author="TO2" w:date="2012-03-07T16:41:00Z">
        <w:r w:rsidRPr="004112F6">
          <w:rPr>
            <w:lang w:val="en-GB"/>
          </w:rPr>
          <w:t>s a convenient</w:t>
        </w:r>
      </w:ins>
      <w:ins w:id="11897" w:author="TO2" w:date="2012-03-07T16:42:00Z">
        <w:r w:rsidRPr="004112F6">
          <w:rPr>
            <w:lang w:val="en-GB"/>
          </w:rPr>
          <w:t xml:space="preserve"> concept when calculating interference effects.</w:t>
        </w:r>
      </w:ins>
      <w:ins w:id="11898" w:author="TO2" w:date="2012-03-07T16:43:00Z">
        <w:r w:rsidR="00980AD5" w:rsidRPr="004112F6">
          <w:rPr>
            <w:lang w:val="en-GB"/>
          </w:rPr>
          <w:t xml:space="preserve"> ‘Instantaneous’ nuisance fields are used in Monte Carlo simulations, and ‘median’</w:t>
        </w:r>
      </w:ins>
      <w:ins w:id="11899" w:author="TO2" w:date="2012-03-07T16:44:00Z">
        <w:r w:rsidR="00980AD5" w:rsidRPr="004112F6">
          <w:rPr>
            <w:lang w:val="en-GB"/>
          </w:rPr>
          <w:t xml:space="preserve"> nuisance fields are used in analytical calculations, involving interference determination.</w:t>
        </w:r>
      </w:ins>
    </w:p>
    <w:p w:rsidR="00000000" w:rsidRDefault="00214BC1">
      <w:pPr>
        <w:spacing w:after="120"/>
        <w:rPr>
          <w:ins w:id="11900" w:author="TO2" w:date="2012-03-05T04:12:00Z"/>
          <w:lang w:val="en-GB"/>
        </w:rPr>
        <w:pPrChange w:id="11901" w:author="TO2" w:date="2012-03-05T04:16:00Z">
          <w:pPr/>
        </w:pPrChange>
      </w:pPr>
      <w:ins w:id="11902" w:author="TO2" w:date="2012-03-05T04:12:00Z">
        <w:r w:rsidRPr="00214BC1">
          <w:rPr>
            <w:lang w:val="en-GB"/>
          </w:rPr>
          <w:t>The concept of ‘nuisance field’ is explained in this Annex.</w:t>
        </w:r>
      </w:ins>
    </w:p>
    <w:p w:rsidR="00000000" w:rsidRDefault="00214BC1">
      <w:pPr>
        <w:pStyle w:val="ECCAnnexheading2"/>
        <w:rPr>
          <w:ins w:id="11903" w:author="TO2" w:date="2012-03-05T04:12:00Z"/>
          <w:lang w:val="en-GB"/>
        </w:rPr>
        <w:pPrChange w:id="11904" w:author="TO2" w:date="2012-03-05T04:17:00Z">
          <w:pPr/>
        </w:pPrChange>
      </w:pPr>
      <w:ins w:id="11905" w:author="TO2" w:date="2012-03-05T04:12:00Z">
        <w:r w:rsidRPr="00214BC1">
          <w:rPr>
            <w:lang w:val="en-GB"/>
          </w:rPr>
          <w:t>NOISE ONLY</w:t>
        </w:r>
      </w:ins>
    </w:p>
    <w:p w:rsidR="00000000" w:rsidRDefault="00214BC1">
      <w:pPr>
        <w:spacing w:after="60"/>
        <w:jc w:val="both"/>
        <w:rPr>
          <w:ins w:id="11906" w:author="TO2" w:date="2012-03-05T04:12:00Z"/>
          <w:lang w:val="en-GB"/>
        </w:rPr>
        <w:pPrChange w:id="11907" w:author="TO2" w:date="2012-03-05T04:17:00Z">
          <w:pPr/>
        </w:pPrChange>
      </w:pPr>
      <w:ins w:id="11908" w:author="TO2" w:date="2012-03-05T04:12:00Z">
        <w:r w:rsidRPr="00214BC1">
          <w:rPr>
            <w:lang w:val="en-GB"/>
          </w:rPr>
          <w:t>For acceptable DTT reception at a given point, in the presence of noise only, the wanted DTT field strength E</w:t>
        </w:r>
        <w:r w:rsidRPr="00214BC1">
          <w:rPr>
            <w:vertAlign w:val="subscript"/>
            <w:lang w:val="en-GB"/>
          </w:rPr>
          <w:t>w</w:t>
        </w:r>
        <w:r w:rsidRPr="00214BC1">
          <w:rPr>
            <w:lang w:val="en-GB"/>
          </w:rPr>
          <w:t xml:space="preserve"> must exceed the noise equivalent field strength, N, by a minimum amount, [C/N], the required DTT carrier-to-noise ratio:</w:t>
        </w:r>
      </w:ins>
    </w:p>
    <w:p w:rsidR="00000000" w:rsidRDefault="00214BC1">
      <w:pPr>
        <w:spacing w:after="120"/>
        <w:ind w:firstLine="720"/>
        <w:rPr>
          <w:ins w:id="11909" w:author="TO2" w:date="2012-03-05T04:12:00Z"/>
          <w:lang w:val="en-GB"/>
        </w:rPr>
        <w:pPrChange w:id="11910" w:author="TO2" w:date="2012-03-05T04:18:00Z">
          <w:pPr/>
        </w:pPrChange>
      </w:pPr>
      <w:ins w:id="11911" w:author="TO2" w:date="2012-03-05T04:12:00Z">
        <w:r w:rsidRPr="00214BC1">
          <w:rPr>
            <w:lang w:val="en-GB"/>
          </w:rPr>
          <w:t>E</w:t>
        </w:r>
        <w:r w:rsidRPr="00214BC1">
          <w:rPr>
            <w:vertAlign w:val="subscript"/>
            <w:lang w:val="en-GB"/>
          </w:rPr>
          <w:t>w</w:t>
        </w:r>
        <w:r w:rsidRPr="00214BC1">
          <w:rPr>
            <w:lang w:val="en-GB"/>
          </w:rPr>
          <w:t xml:space="preserve"> ≥</w:t>
        </w:r>
        <w:r>
          <w:rPr>
            <w:lang w:val="en-GB"/>
          </w:rPr>
          <w:t xml:space="preserve"> N + [C/N].</w:t>
        </w:r>
      </w:ins>
    </w:p>
    <w:p w:rsidR="00000000" w:rsidRDefault="00214BC1">
      <w:pPr>
        <w:spacing w:after="60"/>
        <w:rPr>
          <w:ins w:id="11912" w:author="TO2" w:date="2012-03-05T04:12:00Z"/>
          <w:lang w:val="en-GB"/>
        </w:rPr>
        <w:pPrChange w:id="11913" w:author="TO2" w:date="2012-03-05T04:18:00Z">
          <w:pPr/>
        </w:pPrChange>
      </w:pPr>
      <w:ins w:id="11914" w:author="TO2" w:date="2012-03-05T04:12:00Z">
        <w:r w:rsidRPr="00214BC1">
          <w:rPr>
            <w:lang w:val="en-GB"/>
          </w:rPr>
          <w:t>The expression, N + [C/N], is called the nuisance field, NU</w:t>
        </w:r>
        <w:r w:rsidRPr="00214BC1">
          <w:rPr>
            <w:vertAlign w:val="subscript"/>
            <w:lang w:val="en-GB"/>
          </w:rPr>
          <w:t>N</w:t>
        </w:r>
        <w:r w:rsidRPr="00214BC1">
          <w:rPr>
            <w:lang w:val="en-GB"/>
          </w:rPr>
          <w:t>, for the noise</w:t>
        </w:r>
        <w:r w:rsidR="00F63141" w:rsidRPr="00F63141">
          <w:rPr>
            <w:sz w:val="16"/>
            <w:szCs w:val="16"/>
            <w:vertAlign w:val="superscript"/>
            <w:lang w:val="en-GB"/>
            <w:rPrChange w:id="11915" w:author="TO2" w:date="2012-03-05T04:17:00Z">
              <w:rPr>
                <w:vertAlign w:val="superscript"/>
                <w:lang w:val="en-GB"/>
              </w:rPr>
            </w:rPrChange>
          </w:rPr>
          <w:footnoteReference w:id="34"/>
        </w:r>
        <w:r w:rsidRPr="00214BC1">
          <w:rPr>
            <w:lang w:val="en-GB"/>
          </w:rPr>
          <w:t>:</w:t>
        </w:r>
      </w:ins>
    </w:p>
    <w:p w:rsidR="00000000" w:rsidRDefault="00214BC1">
      <w:pPr>
        <w:spacing w:after="120"/>
        <w:rPr>
          <w:ins w:id="11918" w:author="TO2" w:date="2012-03-05T04:12:00Z"/>
          <w:lang w:val="en-GB"/>
        </w:rPr>
        <w:pPrChange w:id="11919" w:author="TO2" w:date="2012-03-05T04:18:00Z">
          <w:pPr/>
        </w:pPrChange>
      </w:pPr>
      <w:ins w:id="11920" w:author="TO2" w:date="2012-03-05T04:12:00Z">
        <w:r w:rsidRPr="00214BC1">
          <w:rPr>
            <w:lang w:val="en-GB"/>
          </w:rPr>
          <w:tab/>
          <w:t>NU</w:t>
        </w:r>
        <w:r w:rsidRPr="00214BC1">
          <w:rPr>
            <w:vertAlign w:val="subscript"/>
            <w:lang w:val="en-GB"/>
          </w:rPr>
          <w:t>N</w:t>
        </w:r>
        <w:r w:rsidRPr="00214BC1">
          <w:rPr>
            <w:lang w:val="en-GB"/>
          </w:rPr>
          <w:t xml:space="preserve"> = N + [C/N].</w:t>
        </w:r>
      </w:ins>
    </w:p>
    <w:p w:rsidR="00000000" w:rsidRDefault="00214BC1">
      <w:pPr>
        <w:spacing w:after="60"/>
        <w:jc w:val="both"/>
        <w:rPr>
          <w:ins w:id="11921" w:author="TO2" w:date="2012-03-05T04:12:00Z"/>
          <w:lang w:val="en-GB"/>
        </w:rPr>
        <w:pPrChange w:id="11922" w:author="TO2" w:date="2012-03-05T04:19:00Z">
          <w:pPr/>
        </w:pPrChange>
      </w:pPr>
      <w:ins w:id="11923" w:author="TO2" w:date="2012-03-05T04:12:00Z">
        <w:r w:rsidRPr="00214BC1">
          <w:rPr>
            <w:lang w:val="en-GB"/>
          </w:rPr>
          <w:t>Thus, the condition/requirement for acceptable DTT reception in the presence of noise only can be written simply as</w:t>
        </w:r>
      </w:ins>
    </w:p>
    <w:p w:rsidR="00000000" w:rsidRDefault="00214BC1">
      <w:pPr>
        <w:spacing w:after="120"/>
        <w:rPr>
          <w:ins w:id="11924" w:author="TO2" w:date="2012-03-05T04:12:00Z"/>
          <w:lang w:val="en-GB"/>
        </w:rPr>
        <w:pPrChange w:id="11925" w:author="TO2" w:date="2012-03-05T04:19:00Z">
          <w:pPr/>
        </w:pPrChange>
      </w:pPr>
      <w:ins w:id="11926" w:author="TO2" w:date="2012-03-05T04:12:00Z">
        <w:r w:rsidRPr="00214BC1">
          <w:rPr>
            <w:lang w:val="en-GB"/>
          </w:rPr>
          <w:tab/>
          <w:t>E</w:t>
        </w:r>
        <w:r w:rsidRPr="00214BC1">
          <w:rPr>
            <w:vertAlign w:val="subscript"/>
            <w:lang w:val="en-GB"/>
          </w:rPr>
          <w:t>w</w:t>
        </w:r>
        <w:r w:rsidRPr="00214BC1">
          <w:rPr>
            <w:lang w:val="en-GB"/>
          </w:rPr>
          <w:t xml:space="preserve"> ≥ NU</w:t>
        </w:r>
        <w:r w:rsidRPr="00214BC1">
          <w:rPr>
            <w:vertAlign w:val="subscript"/>
            <w:lang w:val="en-GB"/>
          </w:rPr>
          <w:t>N</w:t>
        </w:r>
      </w:ins>
      <w:ins w:id="11927" w:author="TO2" w:date="2012-03-05T04:28:00Z">
        <w:r w:rsidR="00A94620">
          <w:rPr>
            <w:lang w:val="en-GB"/>
          </w:rPr>
          <w:t>.</w:t>
        </w:r>
      </w:ins>
    </w:p>
    <w:p w:rsidR="00000000" w:rsidRDefault="00214BC1">
      <w:pPr>
        <w:pStyle w:val="ECCAnnexheading2"/>
        <w:rPr>
          <w:ins w:id="11928" w:author="TO2" w:date="2012-03-05T04:12:00Z"/>
          <w:lang w:val="en-GB"/>
        </w:rPr>
        <w:pPrChange w:id="11929" w:author="TO2" w:date="2012-03-05T04:19:00Z">
          <w:pPr/>
        </w:pPrChange>
      </w:pPr>
      <w:ins w:id="11930" w:author="TO2" w:date="2012-03-05T04:12:00Z">
        <w:r w:rsidRPr="00214BC1">
          <w:rPr>
            <w:lang w:val="en-GB"/>
          </w:rPr>
          <w:t>ONE INTERFERER</w:t>
        </w:r>
      </w:ins>
    </w:p>
    <w:p w:rsidR="00000000" w:rsidRDefault="00214BC1">
      <w:pPr>
        <w:spacing w:after="60"/>
        <w:jc w:val="both"/>
        <w:rPr>
          <w:ins w:id="11931" w:author="TO2" w:date="2012-03-05T04:12:00Z"/>
          <w:lang w:val="en-GB"/>
        </w:rPr>
        <w:pPrChange w:id="11932" w:author="TO2" w:date="2012-03-05T04:20:00Z">
          <w:pPr/>
        </w:pPrChange>
      </w:pPr>
      <w:ins w:id="11933" w:author="TO2" w:date="2012-03-05T04:12:00Z">
        <w:r w:rsidRPr="00214BC1">
          <w:rPr>
            <w:lang w:val="en-GB"/>
          </w:rPr>
          <w:t>If, at a given point, the wanted DTT field strength is E</w:t>
        </w:r>
        <w:r w:rsidRPr="00214BC1">
          <w:rPr>
            <w:vertAlign w:val="subscript"/>
            <w:lang w:val="en-GB"/>
          </w:rPr>
          <w:t>w</w:t>
        </w:r>
        <w:r w:rsidRPr="00214BC1">
          <w:rPr>
            <w:lang w:val="en-GB"/>
          </w:rPr>
          <w:t xml:space="preserve"> and a (single) interfering field strength is E</w:t>
        </w:r>
        <w:r w:rsidRPr="00214BC1">
          <w:rPr>
            <w:vertAlign w:val="subscript"/>
            <w:lang w:val="en-GB"/>
          </w:rPr>
          <w:t>i1</w:t>
        </w:r>
        <w:r w:rsidRPr="00214BC1">
          <w:rPr>
            <w:lang w:val="en-GB"/>
          </w:rPr>
          <w:t>, then the DTT reception is ‘acceptable’ (in the absence of noise) if</w:t>
        </w:r>
      </w:ins>
    </w:p>
    <w:p w:rsidR="00000000" w:rsidRDefault="00F63141">
      <w:pPr>
        <w:spacing w:after="60"/>
        <w:ind w:firstLine="720"/>
        <w:jc w:val="both"/>
        <w:rPr>
          <w:ins w:id="11934" w:author="TO2" w:date="2012-03-05T04:12:00Z"/>
          <w:lang w:val="fr-CH"/>
          <w:rPrChange w:id="11935" w:author="TO2" w:date="2012-03-05T04:12:00Z">
            <w:rPr>
              <w:ins w:id="11936" w:author="TO2" w:date="2012-03-05T04:12:00Z"/>
              <w:lang w:val="en-GB"/>
            </w:rPr>
          </w:rPrChange>
        </w:rPr>
        <w:pPrChange w:id="11937" w:author="TO2" w:date="2012-03-05T04:20:00Z">
          <w:pPr/>
        </w:pPrChange>
      </w:pPr>
      <w:ins w:id="11938" w:author="TO2" w:date="2012-03-05T04:12:00Z">
        <w:r w:rsidRPr="00F63141">
          <w:rPr>
            <w:lang w:val="fr-CH"/>
            <w:rPrChange w:id="11939" w:author="TO2" w:date="2012-03-05T04:12:00Z">
              <w:rPr>
                <w:vertAlign w:val="superscript"/>
                <w:lang w:val="en-GB"/>
              </w:rPr>
            </w:rPrChange>
          </w:rPr>
          <w:t>E</w:t>
        </w:r>
        <w:r w:rsidRPr="00F63141">
          <w:rPr>
            <w:vertAlign w:val="subscript"/>
            <w:lang w:val="fr-CH"/>
            <w:rPrChange w:id="11940" w:author="TO2" w:date="2012-03-05T04:12:00Z">
              <w:rPr>
                <w:vertAlign w:val="subscript"/>
                <w:lang w:val="en-GB"/>
              </w:rPr>
            </w:rPrChange>
          </w:rPr>
          <w:t>w</w:t>
        </w:r>
        <w:r w:rsidRPr="00F63141">
          <w:rPr>
            <w:lang w:val="fr-CH"/>
            <w:rPrChange w:id="11941" w:author="TO2" w:date="2012-03-05T04:12:00Z">
              <w:rPr>
                <w:vertAlign w:val="superscript"/>
                <w:lang w:val="en-GB"/>
              </w:rPr>
            </w:rPrChange>
          </w:rPr>
          <w:t xml:space="preserve"> ≥ E</w:t>
        </w:r>
        <w:r w:rsidRPr="00F63141">
          <w:rPr>
            <w:vertAlign w:val="subscript"/>
            <w:lang w:val="fr-CH"/>
            <w:rPrChange w:id="11942" w:author="TO2" w:date="2012-03-05T04:12:00Z">
              <w:rPr>
                <w:vertAlign w:val="subscript"/>
                <w:lang w:val="en-GB"/>
              </w:rPr>
            </w:rPrChange>
          </w:rPr>
          <w:t>i1</w:t>
        </w:r>
        <w:r w:rsidRPr="00F63141">
          <w:rPr>
            <w:lang w:val="fr-CH"/>
            <w:rPrChange w:id="11943" w:author="TO2" w:date="2012-03-05T04:12:00Z">
              <w:rPr>
                <w:vertAlign w:val="superscript"/>
                <w:lang w:val="en-GB"/>
              </w:rPr>
            </w:rPrChange>
          </w:rPr>
          <w:t xml:space="preserve"> + PR(</w:t>
        </w:r>
        <w:r w:rsidR="00214BC1" w:rsidRPr="00214BC1">
          <w:rPr>
            <w:lang w:val="en-GB"/>
          </w:rPr>
          <w:sym w:font="Symbol" w:char="F044"/>
        </w:r>
        <w:r w:rsidRPr="00F63141">
          <w:rPr>
            <w:lang w:val="fr-CH"/>
            <w:rPrChange w:id="11944" w:author="TO2" w:date="2012-03-05T04:12:00Z">
              <w:rPr>
                <w:vertAlign w:val="superscript"/>
                <w:lang w:val="en-GB"/>
              </w:rPr>
            </w:rPrChange>
          </w:rPr>
          <w:t>f) – POL – DIR,</w:t>
        </w:r>
      </w:ins>
    </w:p>
    <w:p w:rsidR="00000000" w:rsidRDefault="00214BC1">
      <w:pPr>
        <w:spacing w:after="120"/>
        <w:jc w:val="both"/>
        <w:rPr>
          <w:ins w:id="11945" w:author="TO2" w:date="2012-03-05T04:12:00Z"/>
          <w:lang w:val="en-GB"/>
        </w:rPr>
        <w:pPrChange w:id="11946" w:author="TO2" w:date="2012-03-05T04:20:00Z">
          <w:pPr/>
        </w:pPrChange>
      </w:pPr>
      <w:ins w:id="11947" w:author="TO2" w:date="2012-03-05T04:12:00Z">
        <w:r w:rsidRPr="00214BC1">
          <w:rPr>
            <w:lang w:val="en-GB"/>
          </w:rPr>
          <w:t>where PR(</w:t>
        </w:r>
        <w:r w:rsidRPr="00214BC1">
          <w:rPr>
            <w:lang w:val="en-GB"/>
          </w:rPr>
          <w:sym w:font="Symbol" w:char="F044"/>
        </w:r>
        <w:r w:rsidRPr="00214BC1">
          <w:rPr>
            <w:lang w:val="en-GB"/>
          </w:rPr>
          <w:t xml:space="preserve">f) is the required protection ratio for a given frequency offset, </w:t>
        </w:r>
        <w:r w:rsidRPr="00214BC1">
          <w:rPr>
            <w:lang w:val="en-GB"/>
          </w:rPr>
          <w:sym w:font="Symbol" w:char="F044"/>
        </w:r>
        <w:r w:rsidRPr="00214BC1">
          <w:rPr>
            <w:lang w:val="en-GB"/>
          </w:rPr>
          <w:t>f; POL is the polarization discrimination, if any; DIR is the receive antenna discrimination (vis-à-vis the interfering signal), if any.</w:t>
        </w:r>
      </w:ins>
    </w:p>
    <w:p w:rsidR="00000000" w:rsidRDefault="00214BC1">
      <w:pPr>
        <w:spacing w:after="60"/>
        <w:jc w:val="both"/>
        <w:rPr>
          <w:ins w:id="11948" w:author="TO2" w:date="2012-03-05T04:12:00Z"/>
          <w:lang w:val="en-GB"/>
        </w:rPr>
        <w:pPrChange w:id="11949" w:author="TO2" w:date="2012-03-05T04:20:00Z">
          <w:pPr/>
        </w:pPrChange>
      </w:pPr>
      <w:ins w:id="11950" w:author="TO2" w:date="2012-03-05T04:12:00Z">
        <w:r w:rsidRPr="00214BC1">
          <w:rPr>
            <w:lang w:val="en-GB"/>
          </w:rPr>
          <w:t>We define the ‘nuisance field’, NU</w:t>
        </w:r>
        <w:r w:rsidRPr="00214BC1">
          <w:rPr>
            <w:vertAlign w:val="subscript"/>
            <w:lang w:val="en-GB"/>
          </w:rPr>
          <w:t>i1</w:t>
        </w:r>
        <w:r w:rsidRPr="00214BC1">
          <w:rPr>
            <w:lang w:val="en-GB"/>
          </w:rPr>
          <w:t>, corresponding to the interfering field E</w:t>
        </w:r>
        <w:r w:rsidRPr="00214BC1">
          <w:rPr>
            <w:vertAlign w:val="subscript"/>
            <w:lang w:val="en-GB"/>
          </w:rPr>
          <w:t>i1</w:t>
        </w:r>
        <w:r w:rsidRPr="00214BC1">
          <w:rPr>
            <w:lang w:val="en-GB"/>
          </w:rPr>
          <w:t xml:space="preserve"> to be</w:t>
        </w:r>
      </w:ins>
    </w:p>
    <w:p w:rsidR="00000000" w:rsidRDefault="00F63141">
      <w:pPr>
        <w:spacing w:after="120"/>
        <w:ind w:firstLine="720"/>
        <w:rPr>
          <w:ins w:id="11951" w:author="TO2" w:date="2012-03-05T04:12:00Z"/>
          <w:lang w:val="fr-CH"/>
          <w:rPrChange w:id="11952" w:author="TO2" w:date="2012-03-05T04:12:00Z">
            <w:rPr>
              <w:ins w:id="11953" w:author="TO2" w:date="2012-03-05T04:12:00Z"/>
              <w:lang w:val="en-GB"/>
            </w:rPr>
          </w:rPrChange>
        </w:rPr>
        <w:pPrChange w:id="11954" w:author="TO2" w:date="2012-03-05T04:21:00Z">
          <w:pPr/>
        </w:pPrChange>
      </w:pPr>
      <w:ins w:id="11955" w:author="TO2" w:date="2012-03-05T04:12:00Z">
        <w:r w:rsidRPr="00F63141">
          <w:rPr>
            <w:lang w:val="fr-CH"/>
            <w:rPrChange w:id="11956" w:author="TO2" w:date="2012-03-05T04:12:00Z">
              <w:rPr>
                <w:vertAlign w:val="superscript"/>
                <w:lang w:val="en-GB"/>
              </w:rPr>
            </w:rPrChange>
          </w:rPr>
          <w:t>NU</w:t>
        </w:r>
        <w:r w:rsidRPr="00F63141">
          <w:rPr>
            <w:vertAlign w:val="subscript"/>
            <w:lang w:val="fr-CH"/>
            <w:rPrChange w:id="11957" w:author="TO2" w:date="2012-03-05T04:12:00Z">
              <w:rPr>
                <w:vertAlign w:val="subscript"/>
                <w:lang w:val="en-GB"/>
              </w:rPr>
            </w:rPrChange>
          </w:rPr>
          <w:t>i1</w:t>
        </w:r>
        <w:r w:rsidRPr="00F63141">
          <w:rPr>
            <w:lang w:val="fr-CH"/>
            <w:rPrChange w:id="11958" w:author="TO2" w:date="2012-03-05T04:12:00Z">
              <w:rPr>
                <w:vertAlign w:val="superscript"/>
                <w:lang w:val="en-GB"/>
              </w:rPr>
            </w:rPrChange>
          </w:rPr>
          <w:t xml:space="preserve"> = E</w:t>
        </w:r>
        <w:r w:rsidRPr="00F63141">
          <w:rPr>
            <w:vertAlign w:val="subscript"/>
            <w:lang w:val="fr-CH"/>
            <w:rPrChange w:id="11959" w:author="TO2" w:date="2012-03-05T04:12:00Z">
              <w:rPr>
                <w:vertAlign w:val="subscript"/>
                <w:lang w:val="en-GB"/>
              </w:rPr>
            </w:rPrChange>
          </w:rPr>
          <w:t>i1</w:t>
        </w:r>
        <w:r w:rsidRPr="00F63141">
          <w:rPr>
            <w:lang w:val="fr-CH"/>
            <w:rPrChange w:id="11960" w:author="TO2" w:date="2012-03-05T04:12:00Z">
              <w:rPr>
                <w:vertAlign w:val="superscript"/>
                <w:lang w:val="en-GB"/>
              </w:rPr>
            </w:rPrChange>
          </w:rPr>
          <w:t xml:space="preserve"> + PR(</w:t>
        </w:r>
        <w:r w:rsidR="00214BC1" w:rsidRPr="00214BC1">
          <w:rPr>
            <w:lang w:val="en-GB"/>
          </w:rPr>
          <w:sym w:font="Symbol" w:char="F044"/>
        </w:r>
        <w:r w:rsidRPr="00F63141">
          <w:rPr>
            <w:lang w:val="fr-CH"/>
            <w:rPrChange w:id="11961" w:author="TO2" w:date="2012-03-05T04:12:00Z">
              <w:rPr>
                <w:vertAlign w:val="superscript"/>
                <w:lang w:val="en-GB"/>
              </w:rPr>
            </w:rPrChange>
          </w:rPr>
          <w:t>f) – POL – DIR.</w:t>
        </w:r>
      </w:ins>
    </w:p>
    <w:p w:rsidR="00000000" w:rsidRDefault="00214BC1">
      <w:pPr>
        <w:spacing w:after="60"/>
        <w:jc w:val="both"/>
        <w:rPr>
          <w:ins w:id="11962" w:author="TO2" w:date="2012-03-05T04:12:00Z"/>
          <w:lang w:val="en-GB"/>
        </w:rPr>
        <w:pPrChange w:id="11963" w:author="TO2" w:date="2012-03-05T04:21:00Z">
          <w:pPr/>
        </w:pPrChange>
      </w:pPr>
      <w:ins w:id="11964" w:author="TO2" w:date="2012-03-05T04:12:00Z">
        <w:r w:rsidRPr="00214BC1">
          <w:rPr>
            <w:lang w:val="en-GB"/>
          </w:rPr>
          <w:t>Thus, the condition/requirement for acceptable DTT reception in the presence of one interferer (ignoring the noise) can be written simply as</w:t>
        </w:r>
      </w:ins>
    </w:p>
    <w:p w:rsidR="00000000" w:rsidRDefault="00214BC1">
      <w:pPr>
        <w:spacing w:after="120"/>
        <w:rPr>
          <w:ins w:id="11965" w:author="TO2" w:date="2012-03-05T04:12:00Z"/>
          <w:lang w:val="en-GB"/>
        </w:rPr>
        <w:pPrChange w:id="11966" w:author="TO2" w:date="2012-03-05T04:21:00Z">
          <w:pPr/>
        </w:pPrChange>
      </w:pPr>
      <w:ins w:id="11967" w:author="TO2" w:date="2012-03-05T04:12:00Z">
        <w:r w:rsidRPr="00214BC1">
          <w:rPr>
            <w:lang w:val="en-GB"/>
          </w:rPr>
          <w:tab/>
          <w:t>E</w:t>
        </w:r>
        <w:r w:rsidRPr="00214BC1">
          <w:rPr>
            <w:vertAlign w:val="subscript"/>
            <w:lang w:val="en-GB"/>
          </w:rPr>
          <w:t>w</w:t>
        </w:r>
        <w:r w:rsidRPr="00214BC1">
          <w:rPr>
            <w:lang w:val="en-GB"/>
          </w:rPr>
          <w:t xml:space="preserve"> ≥ NU</w:t>
        </w:r>
        <w:r w:rsidRPr="00214BC1">
          <w:rPr>
            <w:vertAlign w:val="subscript"/>
            <w:lang w:val="en-GB"/>
          </w:rPr>
          <w:t>i1</w:t>
        </w:r>
      </w:ins>
    </w:p>
    <w:p w:rsidR="00000000" w:rsidRDefault="00214BC1">
      <w:pPr>
        <w:pStyle w:val="ECCAnnexheading2"/>
        <w:rPr>
          <w:ins w:id="11968" w:author="TO2" w:date="2012-03-05T04:12:00Z"/>
          <w:lang w:val="en-GB"/>
        </w:rPr>
        <w:pPrChange w:id="11969" w:author="TO2" w:date="2012-03-05T04:26:00Z">
          <w:pPr/>
        </w:pPrChange>
      </w:pPr>
      <w:ins w:id="11970" w:author="TO2" w:date="2012-03-05T04:12:00Z">
        <w:r w:rsidRPr="00214BC1">
          <w:rPr>
            <w:lang w:val="en-GB"/>
          </w:rPr>
          <w:t>NOISE AND ONE INTERFERER</w:t>
        </w:r>
      </w:ins>
    </w:p>
    <w:p w:rsidR="00000000" w:rsidRDefault="00214BC1">
      <w:pPr>
        <w:spacing w:after="60"/>
        <w:jc w:val="both"/>
        <w:rPr>
          <w:ins w:id="11971" w:author="TO2" w:date="2012-03-05T04:12:00Z"/>
          <w:lang w:val="en-GB"/>
        </w:rPr>
        <w:pPrChange w:id="11972" w:author="TO2" w:date="2012-03-05T04:21:00Z">
          <w:pPr/>
        </w:pPrChange>
      </w:pPr>
      <w:ins w:id="11973" w:author="TO2" w:date="2012-03-05T04:12:00Z">
        <w:r w:rsidRPr="00214BC1">
          <w:rPr>
            <w:lang w:val="en-GB"/>
          </w:rPr>
          <w:t xml:space="preserve">If we take noise and a single interferer into account, then the requirement for an acceptable reception is </w:t>
        </w:r>
      </w:ins>
    </w:p>
    <w:p w:rsidR="00000000" w:rsidRDefault="00214BC1">
      <w:pPr>
        <w:spacing w:after="60"/>
        <w:jc w:val="both"/>
        <w:rPr>
          <w:ins w:id="11974" w:author="TO2" w:date="2012-03-05T04:12:00Z"/>
          <w:lang w:val="en-GB"/>
        </w:rPr>
        <w:pPrChange w:id="11975" w:author="TO2" w:date="2012-03-05T04:22:00Z">
          <w:pPr/>
        </w:pPrChange>
      </w:pPr>
      <w:ins w:id="11976" w:author="TO2" w:date="2012-03-05T04:12:00Z">
        <w:r w:rsidRPr="00214BC1">
          <w:rPr>
            <w:lang w:val="en-GB"/>
          </w:rPr>
          <w:tab/>
          <w:t>E</w:t>
        </w:r>
        <w:r w:rsidRPr="00214BC1">
          <w:rPr>
            <w:vertAlign w:val="subscript"/>
            <w:lang w:val="en-GB"/>
          </w:rPr>
          <w:t>w</w:t>
        </w:r>
        <w:r w:rsidRPr="00214BC1">
          <w:rPr>
            <w:lang w:val="en-GB"/>
          </w:rPr>
          <w:t xml:space="preserve"> &gt; NU</w:t>
        </w:r>
        <w:r w:rsidRPr="00214BC1">
          <w:rPr>
            <w:vertAlign w:val="subscript"/>
            <w:lang w:val="en-GB"/>
          </w:rPr>
          <w:t>i1</w:t>
        </w:r>
        <w:r w:rsidRPr="00214BC1">
          <w:rPr>
            <w:lang w:val="en-GB"/>
          </w:rPr>
          <w:t xml:space="preserve"> </w:t>
        </w:r>
        <w:r w:rsidRPr="00214BC1">
          <w:rPr>
            <w:lang w:val="en-GB"/>
          </w:rPr>
          <w:sym w:font="Symbol" w:char="F0C5"/>
        </w:r>
        <w:r w:rsidRPr="00214BC1">
          <w:rPr>
            <w:lang w:val="en-GB"/>
          </w:rPr>
          <w:t xml:space="preserve"> NU</w:t>
        </w:r>
        <w:r w:rsidRPr="00214BC1">
          <w:rPr>
            <w:vertAlign w:val="subscript"/>
            <w:lang w:val="en-GB"/>
          </w:rPr>
          <w:t>N</w:t>
        </w:r>
        <w:r w:rsidRPr="00214BC1">
          <w:rPr>
            <w:lang w:val="en-GB"/>
          </w:rPr>
          <w:t>,</w:t>
        </w:r>
      </w:ins>
    </w:p>
    <w:p w:rsidR="00000000" w:rsidRDefault="00214BC1">
      <w:pPr>
        <w:spacing w:after="60"/>
        <w:jc w:val="both"/>
        <w:rPr>
          <w:ins w:id="11977" w:author="TO2" w:date="2012-03-05T04:12:00Z"/>
          <w:lang w:val="en-GB"/>
        </w:rPr>
        <w:pPrChange w:id="11978" w:author="TO2" w:date="2012-03-05T04:22:00Z">
          <w:pPr/>
        </w:pPrChange>
      </w:pPr>
      <w:ins w:id="11979" w:author="TO2" w:date="2012-03-05T04:12:00Z">
        <w:r w:rsidRPr="00214BC1">
          <w:rPr>
            <w:lang w:val="en-GB"/>
          </w:rPr>
          <w:t xml:space="preserve">where </w:t>
        </w:r>
        <w:r w:rsidRPr="00214BC1">
          <w:rPr>
            <w:lang w:val="en-GB"/>
          </w:rPr>
          <w:sym w:font="Symbol" w:char="F0C5"/>
        </w:r>
        <w:r w:rsidRPr="00214BC1">
          <w:rPr>
            <w:lang w:val="en-GB"/>
          </w:rPr>
          <w:t xml:space="preserve"> represents the power sum</w:t>
        </w:r>
        <w:r w:rsidRPr="00214BC1">
          <w:rPr>
            <w:vertAlign w:val="superscript"/>
            <w:lang w:val="en-GB"/>
          </w:rPr>
          <w:footnoteReference w:id="35"/>
        </w:r>
        <w:r w:rsidRPr="00214BC1">
          <w:rPr>
            <w:lang w:val="en-GB"/>
          </w:rPr>
          <w:t xml:space="preserve"> of the nuisance fields, and NU</w:t>
        </w:r>
        <w:r w:rsidRPr="00214BC1">
          <w:rPr>
            <w:vertAlign w:val="subscript"/>
            <w:lang w:val="en-GB"/>
          </w:rPr>
          <w:t>i1</w:t>
        </w:r>
        <w:r w:rsidRPr="00214BC1">
          <w:rPr>
            <w:lang w:val="en-GB"/>
          </w:rPr>
          <w:t xml:space="preserve"> </w:t>
        </w:r>
        <w:r w:rsidRPr="00214BC1">
          <w:rPr>
            <w:lang w:val="en-GB"/>
          </w:rPr>
          <w:sym w:font="Symbol" w:char="F0C5"/>
        </w:r>
        <w:r w:rsidRPr="00214BC1">
          <w:rPr>
            <w:lang w:val="en-GB"/>
          </w:rPr>
          <w:t xml:space="preserve"> NU</w:t>
        </w:r>
        <w:r w:rsidRPr="00214BC1">
          <w:rPr>
            <w:vertAlign w:val="subscript"/>
            <w:lang w:val="en-GB"/>
          </w:rPr>
          <w:t>N</w:t>
        </w:r>
        <w:r w:rsidRPr="00214BC1">
          <w:rPr>
            <w:lang w:val="en-GB"/>
          </w:rPr>
          <w:t xml:space="preserve"> is the ‘total summed nuisance field’, NU</w:t>
        </w:r>
        <w:r w:rsidRPr="00214BC1">
          <w:rPr>
            <w:vertAlign w:val="subscript"/>
            <w:lang w:val="en-GB"/>
          </w:rPr>
          <w:t>T</w:t>
        </w:r>
        <w:r w:rsidRPr="00214BC1">
          <w:rPr>
            <w:lang w:val="en-GB"/>
          </w:rPr>
          <w:t>,</w:t>
        </w:r>
      </w:ins>
    </w:p>
    <w:p w:rsidR="00000000" w:rsidRDefault="00214BC1">
      <w:pPr>
        <w:spacing w:after="120"/>
        <w:ind w:firstLine="720"/>
        <w:rPr>
          <w:ins w:id="11982" w:author="TO2" w:date="2012-03-05T04:12:00Z"/>
          <w:lang w:val="en-GB"/>
        </w:rPr>
        <w:pPrChange w:id="11983" w:author="TO2" w:date="2012-03-05T04:22:00Z">
          <w:pPr/>
        </w:pPrChange>
      </w:pPr>
      <w:ins w:id="11984" w:author="TO2" w:date="2012-03-05T04:12:00Z">
        <w:r w:rsidRPr="00214BC1">
          <w:rPr>
            <w:lang w:val="en-GB"/>
          </w:rPr>
          <w:t>NU</w:t>
        </w:r>
        <w:r w:rsidRPr="00214BC1">
          <w:rPr>
            <w:vertAlign w:val="subscript"/>
            <w:lang w:val="en-GB"/>
          </w:rPr>
          <w:t>T</w:t>
        </w:r>
        <w:r w:rsidRPr="00214BC1">
          <w:rPr>
            <w:lang w:val="en-GB"/>
          </w:rPr>
          <w:t xml:space="preserve"> = NU</w:t>
        </w:r>
        <w:r w:rsidRPr="00214BC1">
          <w:rPr>
            <w:vertAlign w:val="subscript"/>
            <w:lang w:val="en-GB"/>
          </w:rPr>
          <w:t>i1</w:t>
        </w:r>
        <w:r w:rsidRPr="00214BC1">
          <w:rPr>
            <w:lang w:val="en-GB"/>
          </w:rPr>
          <w:t xml:space="preserve"> </w:t>
        </w:r>
        <w:r w:rsidRPr="00214BC1">
          <w:rPr>
            <w:lang w:val="en-GB"/>
          </w:rPr>
          <w:sym w:font="Symbol" w:char="F0C5"/>
        </w:r>
        <w:r w:rsidRPr="00214BC1">
          <w:rPr>
            <w:lang w:val="en-GB"/>
          </w:rPr>
          <w:t xml:space="preserve"> NU</w:t>
        </w:r>
        <w:r w:rsidRPr="00214BC1">
          <w:rPr>
            <w:vertAlign w:val="subscript"/>
            <w:lang w:val="en-GB"/>
          </w:rPr>
          <w:t>N</w:t>
        </w:r>
        <w:r w:rsidRPr="00214BC1">
          <w:rPr>
            <w:lang w:val="en-GB"/>
          </w:rPr>
          <w:t>.</w:t>
        </w:r>
      </w:ins>
    </w:p>
    <w:p w:rsidR="00000000" w:rsidRDefault="00214BC1">
      <w:pPr>
        <w:spacing w:after="60"/>
        <w:jc w:val="both"/>
        <w:rPr>
          <w:ins w:id="11985" w:author="TO2" w:date="2012-03-05T04:12:00Z"/>
          <w:lang w:val="en-GB"/>
        </w:rPr>
        <w:pPrChange w:id="11986" w:author="TO2" w:date="2012-03-05T04:22:00Z">
          <w:pPr/>
        </w:pPrChange>
      </w:pPr>
      <w:ins w:id="11987" w:author="TO2" w:date="2012-03-05T04:12:00Z">
        <w:r w:rsidRPr="00214BC1">
          <w:rPr>
            <w:lang w:val="en-GB"/>
          </w:rPr>
          <w:t>Thus, the condition/requirement for acceptable DTT reception in the presence of one interferer and the noise can be written simply as</w:t>
        </w:r>
      </w:ins>
    </w:p>
    <w:p w:rsidR="00000000" w:rsidRDefault="00214BC1">
      <w:pPr>
        <w:spacing w:after="120"/>
        <w:rPr>
          <w:ins w:id="11988" w:author="TO2" w:date="2012-03-05T04:12:00Z"/>
          <w:lang w:val="en-GB"/>
        </w:rPr>
        <w:pPrChange w:id="11989" w:author="TO2" w:date="2012-03-05T04:23:00Z">
          <w:pPr/>
        </w:pPrChange>
      </w:pPr>
      <w:ins w:id="11990" w:author="TO2" w:date="2012-03-05T04:12:00Z">
        <w:r w:rsidRPr="00214BC1">
          <w:rPr>
            <w:lang w:val="en-GB"/>
          </w:rPr>
          <w:tab/>
          <w:t>E</w:t>
        </w:r>
        <w:r w:rsidRPr="00214BC1">
          <w:rPr>
            <w:vertAlign w:val="subscript"/>
            <w:lang w:val="en-GB"/>
          </w:rPr>
          <w:t>w</w:t>
        </w:r>
        <w:r w:rsidRPr="00214BC1">
          <w:rPr>
            <w:lang w:val="en-GB"/>
          </w:rPr>
          <w:t xml:space="preserve"> ≥ NU</w:t>
        </w:r>
        <w:r w:rsidRPr="00214BC1">
          <w:rPr>
            <w:vertAlign w:val="subscript"/>
            <w:lang w:val="en-GB"/>
          </w:rPr>
          <w:t>T</w:t>
        </w:r>
        <w:r w:rsidRPr="00214BC1">
          <w:rPr>
            <w:lang w:val="en-GB"/>
          </w:rPr>
          <w:t>.</w:t>
        </w:r>
      </w:ins>
    </w:p>
    <w:p w:rsidR="00000000" w:rsidRDefault="00214BC1">
      <w:pPr>
        <w:pStyle w:val="ECCAnnexheading2"/>
        <w:rPr>
          <w:ins w:id="11991" w:author="TO2" w:date="2012-03-05T04:12:00Z"/>
          <w:lang w:val="en-GB"/>
        </w:rPr>
        <w:pPrChange w:id="11992" w:author="TO2" w:date="2012-03-05T04:26:00Z">
          <w:pPr/>
        </w:pPrChange>
      </w:pPr>
      <w:ins w:id="11993" w:author="TO2" w:date="2012-03-05T04:12:00Z">
        <w:r w:rsidRPr="00214BC1">
          <w:rPr>
            <w:lang w:val="en-GB"/>
          </w:rPr>
          <w:t>NOISE AND MULTIPLE INTERFERERS</w:t>
        </w:r>
      </w:ins>
    </w:p>
    <w:p w:rsidR="00000000" w:rsidRDefault="00214BC1">
      <w:pPr>
        <w:spacing w:after="60"/>
        <w:rPr>
          <w:ins w:id="11994" w:author="TO2" w:date="2012-03-05T04:12:00Z"/>
          <w:lang w:val="en-GB"/>
        </w:rPr>
        <w:pPrChange w:id="11995" w:author="TO2" w:date="2012-03-05T04:23:00Z">
          <w:pPr/>
        </w:pPrChange>
      </w:pPr>
      <w:ins w:id="11996" w:author="TO2" w:date="2012-03-05T04:12:00Z">
        <w:r w:rsidRPr="00214BC1">
          <w:rPr>
            <w:lang w:val="en-GB"/>
          </w:rPr>
          <w:t>If there are K interfering signals, E</w:t>
        </w:r>
        <w:r w:rsidRPr="00214BC1">
          <w:rPr>
            <w:vertAlign w:val="subscript"/>
            <w:lang w:val="en-GB"/>
          </w:rPr>
          <w:t>i1</w:t>
        </w:r>
        <w:r w:rsidRPr="00214BC1">
          <w:rPr>
            <w:lang w:val="en-GB"/>
          </w:rPr>
          <w:t>, E</w:t>
        </w:r>
        <w:r w:rsidRPr="00214BC1">
          <w:rPr>
            <w:vertAlign w:val="subscript"/>
            <w:lang w:val="en-GB"/>
          </w:rPr>
          <w:t>i2</w:t>
        </w:r>
        <w:r w:rsidRPr="00214BC1">
          <w:rPr>
            <w:lang w:val="en-GB"/>
          </w:rPr>
          <w:t>, ..., E</w:t>
        </w:r>
        <w:r w:rsidRPr="00214BC1">
          <w:rPr>
            <w:vertAlign w:val="subscript"/>
            <w:lang w:val="en-GB"/>
          </w:rPr>
          <w:t>iK</w:t>
        </w:r>
        <w:r w:rsidRPr="00214BC1">
          <w:rPr>
            <w:lang w:val="en-GB"/>
          </w:rPr>
          <w:t>, then the total summed nuisance field (including noise) is</w:t>
        </w:r>
      </w:ins>
    </w:p>
    <w:p w:rsidR="00000000" w:rsidRDefault="00F63141">
      <w:pPr>
        <w:spacing w:after="120"/>
        <w:ind w:firstLine="720"/>
        <w:rPr>
          <w:ins w:id="11997" w:author="TO2" w:date="2012-03-05T04:12:00Z"/>
          <w:lang w:val="fr-CH"/>
          <w:rPrChange w:id="11998" w:author="TO2" w:date="2012-03-05T04:12:00Z">
            <w:rPr>
              <w:ins w:id="11999" w:author="TO2" w:date="2012-03-05T04:12:00Z"/>
              <w:lang w:val="en-GB"/>
            </w:rPr>
          </w:rPrChange>
        </w:rPr>
        <w:pPrChange w:id="12000" w:author="TO2" w:date="2012-03-05T04:23:00Z">
          <w:pPr/>
        </w:pPrChange>
      </w:pPr>
      <w:ins w:id="12001" w:author="TO2" w:date="2012-03-05T04:12:00Z">
        <w:r w:rsidRPr="00F63141">
          <w:rPr>
            <w:lang w:val="fr-CH"/>
            <w:rPrChange w:id="12002" w:author="TO2" w:date="2012-03-05T04:12:00Z">
              <w:rPr>
                <w:vertAlign w:val="superscript"/>
                <w:lang w:val="en-GB"/>
              </w:rPr>
            </w:rPrChange>
          </w:rPr>
          <w:lastRenderedPageBreak/>
          <w:t>NU</w:t>
        </w:r>
        <w:r w:rsidRPr="00F63141">
          <w:rPr>
            <w:vertAlign w:val="subscript"/>
            <w:lang w:val="fr-CH"/>
            <w:rPrChange w:id="12003" w:author="TO2" w:date="2012-03-05T04:12:00Z">
              <w:rPr>
                <w:vertAlign w:val="subscript"/>
                <w:lang w:val="en-GB"/>
              </w:rPr>
            </w:rPrChange>
          </w:rPr>
          <w:t>T</w:t>
        </w:r>
        <w:r w:rsidRPr="00F63141">
          <w:rPr>
            <w:lang w:val="fr-CH"/>
            <w:rPrChange w:id="12004" w:author="TO2" w:date="2012-03-05T04:12:00Z">
              <w:rPr>
                <w:vertAlign w:val="superscript"/>
                <w:lang w:val="en-GB"/>
              </w:rPr>
            </w:rPrChange>
          </w:rPr>
          <w:t xml:space="preserve"> = NU</w:t>
        </w:r>
        <w:r w:rsidRPr="00F63141">
          <w:rPr>
            <w:vertAlign w:val="subscript"/>
            <w:lang w:val="fr-CH"/>
            <w:rPrChange w:id="12005" w:author="TO2" w:date="2012-03-05T04:12:00Z">
              <w:rPr>
                <w:vertAlign w:val="subscript"/>
                <w:lang w:val="en-GB"/>
              </w:rPr>
            </w:rPrChange>
          </w:rPr>
          <w:t>i1</w:t>
        </w:r>
        <w:r w:rsidRPr="00F63141">
          <w:rPr>
            <w:lang w:val="fr-CH"/>
            <w:rPrChange w:id="12006" w:author="TO2" w:date="2012-03-05T04:12:00Z">
              <w:rPr>
                <w:vertAlign w:val="superscript"/>
                <w:lang w:val="en-GB"/>
              </w:rPr>
            </w:rPrChange>
          </w:rPr>
          <w:t xml:space="preserve"> </w:t>
        </w:r>
        <w:r w:rsidR="00214BC1" w:rsidRPr="00214BC1">
          <w:rPr>
            <w:lang w:val="en-GB"/>
          </w:rPr>
          <w:sym w:font="Symbol" w:char="F0C5"/>
        </w:r>
        <w:r w:rsidRPr="00F63141">
          <w:rPr>
            <w:lang w:val="fr-CH"/>
            <w:rPrChange w:id="12007" w:author="TO2" w:date="2012-03-05T04:12:00Z">
              <w:rPr>
                <w:vertAlign w:val="superscript"/>
                <w:lang w:val="en-GB"/>
              </w:rPr>
            </w:rPrChange>
          </w:rPr>
          <w:t xml:space="preserve"> NU</w:t>
        </w:r>
        <w:r w:rsidRPr="00F63141">
          <w:rPr>
            <w:vertAlign w:val="subscript"/>
            <w:lang w:val="fr-CH"/>
            <w:rPrChange w:id="12008" w:author="TO2" w:date="2012-03-05T04:12:00Z">
              <w:rPr>
                <w:vertAlign w:val="subscript"/>
                <w:lang w:val="en-GB"/>
              </w:rPr>
            </w:rPrChange>
          </w:rPr>
          <w:t>i2</w:t>
        </w:r>
        <w:r w:rsidRPr="00F63141">
          <w:rPr>
            <w:lang w:val="fr-CH"/>
            <w:rPrChange w:id="12009" w:author="TO2" w:date="2012-03-05T04:12:00Z">
              <w:rPr>
                <w:vertAlign w:val="superscript"/>
                <w:lang w:val="en-GB"/>
              </w:rPr>
            </w:rPrChange>
          </w:rPr>
          <w:t xml:space="preserve"> </w:t>
        </w:r>
        <w:r w:rsidR="00214BC1" w:rsidRPr="00214BC1">
          <w:rPr>
            <w:lang w:val="en-GB"/>
          </w:rPr>
          <w:sym w:font="Symbol" w:char="F0C5"/>
        </w:r>
        <w:r w:rsidRPr="00F63141">
          <w:rPr>
            <w:lang w:val="fr-CH"/>
            <w:rPrChange w:id="12010" w:author="TO2" w:date="2012-03-05T04:12:00Z">
              <w:rPr>
                <w:vertAlign w:val="superscript"/>
                <w:lang w:val="en-GB"/>
              </w:rPr>
            </w:rPrChange>
          </w:rPr>
          <w:t xml:space="preserve"> ... </w:t>
        </w:r>
        <w:r w:rsidR="00214BC1" w:rsidRPr="00214BC1">
          <w:rPr>
            <w:lang w:val="en-GB"/>
          </w:rPr>
          <w:sym w:font="Symbol" w:char="F0C5"/>
        </w:r>
        <w:r w:rsidRPr="00F63141">
          <w:rPr>
            <w:lang w:val="fr-CH"/>
            <w:rPrChange w:id="12011" w:author="TO2" w:date="2012-03-05T04:12:00Z">
              <w:rPr>
                <w:vertAlign w:val="superscript"/>
                <w:lang w:val="en-GB"/>
              </w:rPr>
            </w:rPrChange>
          </w:rPr>
          <w:t xml:space="preserve"> NU</w:t>
        </w:r>
        <w:r w:rsidRPr="00F63141">
          <w:rPr>
            <w:vertAlign w:val="subscript"/>
            <w:lang w:val="fr-CH"/>
            <w:rPrChange w:id="12012" w:author="TO2" w:date="2012-03-05T04:12:00Z">
              <w:rPr>
                <w:vertAlign w:val="subscript"/>
                <w:lang w:val="en-GB"/>
              </w:rPr>
            </w:rPrChange>
          </w:rPr>
          <w:t>iK</w:t>
        </w:r>
        <w:r w:rsidRPr="00F63141">
          <w:rPr>
            <w:lang w:val="fr-CH"/>
            <w:rPrChange w:id="12013" w:author="TO2" w:date="2012-03-05T04:12:00Z">
              <w:rPr>
                <w:vertAlign w:val="superscript"/>
                <w:lang w:val="en-GB"/>
              </w:rPr>
            </w:rPrChange>
          </w:rPr>
          <w:t xml:space="preserve"> </w:t>
        </w:r>
        <w:r w:rsidR="00214BC1" w:rsidRPr="00214BC1">
          <w:rPr>
            <w:lang w:val="en-GB"/>
          </w:rPr>
          <w:sym w:font="Symbol" w:char="F0C5"/>
        </w:r>
        <w:r w:rsidRPr="00F63141">
          <w:rPr>
            <w:lang w:val="fr-CH"/>
            <w:rPrChange w:id="12014" w:author="TO2" w:date="2012-03-05T04:12:00Z">
              <w:rPr>
                <w:vertAlign w:val="superscript"/>
                <w:lang w:val="en-GB"/>
              </w:rPr>
            </w:rPrChange>
          </w:rPr>
          <w:t xml:space="preserve"> NU</w:t>
        </w:r>
        <w:r w:rsidRPr="00F63141">
          <w:rPr>
            <w:vertAlign w:val="subscript"/>
            <w:lang w:val="fr-CH"/>
            <w:rPrChange w:id="12015" w:author="TO2" w:date="2012-03-05T04:12:00Z">
              <w:rPr>
                <w:vertAlign w:val="subscript"/>
                <w:lang w:val="en-GB"/>
              </w:rPr>
            </w:rPrChange>
          </w:rPr>
          <w:t>N</w:t>
        </w:r>
        <w:r w:rsidRPr="00F63141">
          <w:rPr>
            <w:lang w:val="fr-CH"/>
            <w:rPrChange w:id="12016" w:author="TO2" w:date="2012-03-05T04:12:00Z">
              <w:rPr>
                <w:vertAlign w:val="superscript"/>
                <w:lang w:val="en-GB"/>
              </w:rPr>
            </w:rPrChange>
          </w:rPr>
          <w:t>.</w:t>
        </w:r>
      </w:ins>
    </w:p>
    <w:p w:rsidR="00000000" w:rsidRDefault="00214BC1">
      <w:pPr>
        <w:spacing w:after="60"/>
        <w:rPr>
          <w:ins w:id="12017" w:author="TO2" w:date="2012-03-05T04:12:00Z"/>
          <w:lang w:val="en-GB"/>
        </w:rPr>
        <w:pPrChange w:id="12018" w:author="TO2" w:date="2012-03-05T04:23:00Z">
          <w:pPr/>
        </w:pPrChange>
      </w:pPr>
      <w:ins w:id="12019" w:author="TO2" w:date="2012-03-05T04:12:00Z">
        <w:r w:rsidRPr="00214BC1">
          <w:rPr>
            <w:lang w:val="en-GB"/>
          </w:rPr>
          <w:t>And for an acceptable DTT reception,</w:t>
        </w:r>
      </w:ins>
    </w:p>
    <w:p w:rsidR="00000000" w:rsidRDefault="00214BC1">
      <w:pPr>
        <w:spacing w:after="120"/>
        <w:ind w:firstLine="720"/>
        <w:rPr>
          <w:ins w:id="12020" w:author="TO2" w:date="2012-03-05T04:24:00Z"/>
          <w:lang w:val="en-GB"/>
        </w:rPr>
        <w:pPrChange w:id="12021" w:author="TO2" w:date="2012-03-05T04:27:00Z">
          <w:pPr/>
        </w:pPrChange>
      </w:pPr>
      <w:ins w:id="12022" w:author="TO2" w:date="2012-03-05T04:12:00Z">
        <w:r w:rsidRPr="00214BC1">
          <w:rPr>
            <w:lang w:val="en-GB"/>
          </w:rPr>
          <w:t>E</w:t>
        </w:r>
        <w:r w:rsidRPr="00214BC1">
          <w:rPr>
            <w:vertAlign w:val="subscript"/>
            <w:lang w:val="en-GB"/>
          </w:rPr>
          <w:t>w</w:t>
        </w:r>
        <w:r w:rsidRPr="00214BC1">
          <w:rPr>
            <w:lang w:val="en-GB"/>
          </w:rPr>
          <w:t xml:space="preserve"> ≥ NU</w:t>
        </w:r>
        <w:r w:rsidRPr="00214BC1">
          <w:rPr>
            <w:vertAlign w:val="subscript"/>
            <w:lang w:val="en-GB"/>
          </w:rPr>
          <w:t>T</w:t>
        </w:r>
        <w:r w:rsidRPr="00214BC1">
          <w:rPr>
            <w:lang w:val="en-GB"/>
          </w:rPr>
          <w:t>.</w:t>
        </w:r>
      </w:ins>
      <w:ins w:id="12023" w:author="TO2" w:date="2012-03-05T04:24:00Z">
        <w:r w:rsidR="00A94620">
          <w:rPr>
            <w:lang w:val="en-GB"/>
          </w:rPr>
          <w:br w:type="page"/>
        </w:r>
      </w:ins>
    </w:p>
    <w:p w:rsidR="00000000" w:rsidRDefault="00214BC1">
      <w:pPr>
        <w:pStyle w:val="ECCAnnexheading2"/>
        <w:rPr>
          <w:ins w:id="12024" w:author="TO2" w:date="2012-03-05T04:12:00Z"/>
          <w:lang w:val="en-GB"/>
        </w:rPr>
        <w:pPrChange w:id="12025" w:author="TO2" w:date="2012-03-05T04:24:00Z">
          <w:pPr/>
        </w:pPrChange>
      </w:pPr>
      <w:ins w:id="12026" w:author="TO2" w:date="2012-03-05T04:12:00Z">
        <w:r w:rsidRPr="00214BC1">
          <w:rPr>
            <w:lang w:val="en-GB"/>
          </w:rPr>
          <w:lastRenderedPageBreak/>
          <w:t>UTILISATION OF NUISANCE FIELDS</w:t>
        </w:r>
      </w:ins>
    </w:p>
    <w:p w:rsidR="00000000" w:rsidRDefault="00214BC1">
      <w:pPr>
        <w:spacing w:after="120"/>
        <w:jc w:val="both"/>
        <w:rPr>
          <w:ins w:id="12027" w:author="TO2" w:date="2012-03-05T04:12:00Z"/>
          <w:lang w:val="en-GB"/>
        </w:rPr>
        <w:pPrChange w:id="12028" w:author="TO2" w:date="2012-03-05T04:25:00Z">
          <w:pPr/>
        </w:pPrChange>
      </w:pPr>
      <w:ins w:id="12029" w:author="TO2" w:date="2012-03-05T04:12:00Z">
        <w:r w:rsidRPr="00214BC1">
          <w:rPr>
            <w:lang w:val="en-GB"/>
          </w:rPr>
          <w:t>Nuisance fields can be used in Monte Carlo simulations</w:t>
        </w:r>
      </w:ins>
      <w:ins w:id="12030" w:author="TO2" w:date="2012-03-07T16:46:00Z">
        <w:r w:rsidR="00980AD5">
          <w:rPr>
            <w:lang w:val="en-GB"/>
          </w:rPr>
          <w:t xml:space="preserve"> </w:t>
        </w:r>
        <w:r w:rsidR="00980AD5" w:rsidRPr="004112F6">
          <w:rPr>
            <w:lang w:val="en-GB"/>
          </w:rPr>
          <w:t>(as ‘instantaneous’ values)</w:t>
        </w:r>
      </w:ins>
      <w:ins w:id="12031" w:author="TO2" w:date="2012-03-05T04:12:00Z">
        <w:r w:rsidRPr="004112F6">
          <w:rPr>
            <w:lang w:val="en-GB"/>
          </w:rPr>
          <w:t xml:space="preserve"> for determining location probabilities and also in analytic expressions </w:t>
        </w:r>
      </w:ins>
      <w:ins w:id="12032" w:author="TO2" w:date="2012-03-07T16:46:00Z">
        <w:r w:rsidR="00980AD5" w:rsidRPr="004112F6">
          <w:rPr>
            <w:lang w:val="en-GB"/>
          </w:rPr>
          <w:t xml:space="preserve">(as </w:t>
        </w:r>
      </w:ins>
      <w:ins w:id="12033" w:author="TO2" w:date="2012-03-07T16:47:00Z">
        <w:r w:rsidR="00980AD5" w:rsidRPr="004112F6">
          <w:rPr>
            <w:lang w:val="en-GB"/>
          </w:rPr>
          <w:t>‘</w:t>
        </w:r>
      </w:ins>
      <w:ins w:id="12034" w:author="TO2" w:date="2012-03-07T16:46:00Z">
        <w:r w:rsidR="00980AD5" w:rsidRPr="004112F6">
          <w:rPr>
            <w:lang w:val="en-GB"/>
          </w:rPr>
          <w:t>median</w:t>
        </w:r>
      </w:ins>
      <w:ins w:id="12035" w:author="TO2" w:date="2012-03-07T16:47:00Z">
        <w:r w:rsidR="00980AD5" w:rsidRPr="004112F6">
          <w:rPr>
            <w:lang w:val="en-GB"/>
          </w:rPr>
          <w:t>’</w:t>
        </w:r>
      </w:ins>
      <w:ins w:id="12036" w:author="TO2" w:date="2012-03-07T16:46:00Z">
        <w:r w:rsidR="00980AD5" w:rsidRPr="004112F6">
          <w:rPr>
            <w:lang w:val="en-GB"/>
          </w:rPr>
          <w:t xml:space="preserve"> values)</w:t>
        </w:r>
        <w:r w:rsidR="00980AD5">
          <w:rPr>
            <w:lang w:val="en-GB"/>
          </w:rPr>
          <w:t xml:space="preserve"> </w:t>
        </w:r>
      </w:ins>
      <w:ins w:id="12037" w:author="TO2" w:date="2012-03-05T04:12:00Z">
        <w:r w:rsidRPr="00214BC1">
          <w:rPr>
            <w:lang w:val="en-GB"/>
          </w:rPr>
          <w:t>to determine maximum WSD eirp limits.</w:t>
        </w:r>
      </w:ins>
    </w:p>
    <w:p w:rsidR="00000000" w:rsidRDefault="00214BC1">
      <w:pPr>
        <w:spacing w:after="120"/>
        <w:jc w:val="both"/>
        <w:rPr>
          <w:ins w:id="12038" w:author="TO2" w:date="2012-03-05T04:12:00Z"/>
          <w:lang w:val="en-GB"/>
        </w:rPr>
        <w:pPrChange w:id="12039" w:author="TO2" w:date="2012-03-05T04:25:00Z">
          <w:pPr/>
        </w:pPrChange>
      </w:pPr>
      <w:ins w:id="12040" w:author="TO2" w:date="2012-03-05T04:12:00Z">
        <w:r w:rsidRPr="00214BC1">
          <w:rPr>
            <w:lang w:val="en-GB"/>
          </w:rPr>
          <w:t xml:space="preserve">In </w:t>
        </w:r>
        <w:r w:rsidRPr="00214BC1">
          <w:rPr>
            <w:b/>
            <w:lang w:val="en-GB"/>
          </w:rPr>
          <w:t>Monte Carlo simulations</w:t>
        </w:r>
        <w:r w:rsidRPr="00214BC1">
          <w:rPr>
            <w:lang w:val="en-GB"/>
          </w:rPr>
          <w:t>, the statistical variations of the various fields are incorporated directly into the calculations, and the results faithfully reflect those statistics.</w:t>
        </w:r>
      </w:ins>
    </w:p>
    <w:p w:rsidR="00000000" w:rsidRDefault="00214BC1">
      <w:pPr>
        <w:spacing w:after="120"/>
        <w:jc w:val="both"/>
        <w:rPr>
          <w:ins w:id="12041" w:author="TO2" w:date="2012-03-05T04:12:00Z"/>
          <w:lang w:val="en-GB"/>
        </w:rPr>
        <w:pPrChange w:id="12042" w:author="TO2" w:date="2012-03-05T04:25:00Z">
          <w:pPr/>
        </w:pPrChange>
      </w:pPr>
      <w:ins w:id="12043" w:author="TO2" w:date="2012-03-05T04:12:00Z">
        <w:r w:rsidRPr="00214BC1">
          <w:rPr>
            <w:lang w:val="en-GB"/>
          </w:rPr>
          <w:t xml:space="preserve">In </w:t>
        </w:r>
        <w:r w:rsidRPr="00214BC1">
          <w:rPr>
            <w:b/>
            <w:lang w:val="en-GB"/>
          </w:rPr>
          <w:t>analytical calculations</w:t>
        </w:r>
        <w:r w:rsidRPr="00214BC1">
          <w:rPr>
            <w:lang w:val="en-GB"/>
          </w:rPr>
          <w:t>, the statistical behaviour of the fields is only approximated. When multiple interfering WSD sources may be present, it is sometimes proposed to include an appropriate ‘margin’ to produce results which better reflect the more accurate Monte Carlo results.</w:t>
        </w:r>
      </w:ins>
    </w:p>
    <w:p w:rsidR="00000000" w:rsidRDefault="00214BC1">
      <w:pPr>
        <w:spacing w:after="60"/>
        <w:jc w:val="both"/>
        <w:rPr>
          <w:ins w:id="12044" w:author="TO2" w:date="2012-03-05T04:12:00Z"/>
          <w:lang w:val="en-GB"/>
        </w:rPr>
        <w:pPrChange w:id="12045" w:author="TO2" w:date="2012-03-05T04:25:00Z">
          <w:pPr/>
        </w:pPrChange>
      </w:pPr>
      <w:ins w:id="12046" w:author="TO2" w:date="2012-03-05T04:12:00Z">
        <w:r w:rsidRPr="00214BC1">
          <w:rPr>
            <w:lang w:val="en-GB"/>
          </w:rPr>
          <w:t>If such a multiple interference margin should be included ‘IM’, the single-interferer nuisance field for a WSD interferer would be modified to incorporate the IM term.</w:t>
        </w:r>
      </w:ins>
    </w:p>
    <w:p w:rsidR="00000000" w:rsidRDefault="00214BC1">
      <w:pPr>
        <w:spacing w:after="120"/>
        <w:ind w:firstLine="720"/>
        <w:jc w:val="both"/>
        <w:rPr>
          <w:ins w:id="12047" w:author="TO2" w:date="2012-03-05T04:12:00Z"/>
          <w:lang w:val="de-CH"/>
        </w:rPr>
        <w:pPrChange w:id="12048" w:author="TO2" w:date="2012-03-05T04:25:00Z">
          <w:pPr/>
        </w:pPrChange>
      </w:pPr>
      <w:ins w:id="12049" w:author="TO2" w:date="2012-03-05T04:12:00Z">
        <w:r w:rsidRPr="00BF1512">
          <w:rPr>
            <w:lang w:val="de-CH"/>
          </w:rPr>
          <w:t>NU</w:t>
        </w:r>
        <w:r w:rsidRPr="00BF1512">
          <w:rPr>
            <w:vertAlign w:val="subscript"/>
            <w:lang w:val="de-CH"/>
          </w:rPr>
          <w:t>WSD</w:t>
        </w:r>
        <w:r w:rsidRPr="00BF1512">
          <w:rPr>
            <w:lang w:val="de-CH"/>
          </w:rPr>
          <w:t xml:space="preserve"> = E</w:t>
        </w:r>
        <w:r w:rsidRPr="00BF1512">
          <w:rPr>
            <w:vertAlign w:val="subscript"/>
            <w:lang w:val="de-CH"/>
          </w:rPr>
          <w:t>WSD</w:t>
        </w:r>
        <w:r w:rsidRPr="00BF1512">
          <w:rPr>
            <w:lang w:val="de-CH"/>
          </w:rPr>
          <w:t xml:space="preserve"> + PR(</w:t>
        </w:r>
        <w:r w:rsidRPr="00214BC1">
          <w:rPr>
            <w:lang w:val="en-GB"/>
          </w:rPr>
          <w:sym w:font="Symbol" w:char="F044"/>
        </w:r>
        <w:r w:rsidRPr="00BF1512">
          <w:rPr>
            <w:lang w:val="de-CH"/>
          </w:rPr>
          <w:t>f) – POL – DIR + IM.</w:t>
        </w:r>
      </w:ins>
    </w:p>
    <w:p w:rsidR="00000000" w:rsidRDefault="00214BC1">
      <w:pPr>
        <w:spacing w:after="120"/>
        <w:jc w:val="both"/>
        <w:rPr>
          <w:ins w:id="12050" w:author="TO2" w:date="2012-03-05T04:12:00Z"/>
          <w:lang w:val="en-GB"/>
        </w:rPr>
        <w:pPrChange w:id="12051" w:author="TO2" w:date="2012-03-05T04:25:00Z">
          <w:pPr/>
        </w:pPrChange>
      </w:pPr>
      <w:ins w:id="12052" w:author="TO2" w:date="2012-03-05T04:12:00Z">
        <w:r w:rsidRPr="00214BC1">
          <w:rPr>
            <w:lang w:val="en-GB"/>
          </w:rPr>
          <w:t>The appropriate magnitude of IM would depend on the number of interfering WSDs to be expected.</w:t>
        </w:r>
      </w:ins>
    </w:p>
    <w:p w:rsidR="00000000" w:rsidRDefault="00214BC1">
      <w:pPr>
        <w:spacing w:after="120"/>
        <w:jc w:val="both"/>
        <w:rPr>
          <w:ins w:id="12053" w:author="TO2" w:date="2012-03-05T04:12:00Z"/>
          <w:lang w:val="en-GB"/>
        </w:rPr>
        <w:pPrChange w:id="12054" w:author="TO2" w:date="2012-03-05T04:25:00Z">
          <w:pPr/>
        </w:pPrChange>
      </w:pPr>
      <w:ins w:id="12055" w:author="TO2" w:date="2012-03-05T04:12:00Z">
        <w:r w:rsidRPr="00214BC1">
          <w:rPr>
            <w:lang w:val="en-GB"/>
          </w:rPr>
          <w:t>The usual power summation would again be used to determine the total summed nuisance field.</w:t>
        </w:r>
      </w:ins>
    </w:p>
    <w:p w:rsidR="00000000" w:rsidRDefault="001D5ED5">
      <w:pPr>
        <w:spacing w:after="120"/>
        <w:jc w:val="both"/>
        <w:rPr>
          <w:ins w:id="12056" w:author="TO2" w:date="2012-03-05T03:55:00Z"/>
        </w:rPr>
        <w:pPrChange w:id="12057" w:author="TO2" w:date="2012-03-05T04:25:00Z">
          <w:pPr/>
        </w:pPrChange>
      </w:pPr>
      <w:ins w:id="12058" w:author="TO2" w:date="2012-03-05T03:55:00Z">
        <w:r>
          <w:br w:type="page"/>
        </w:r>
      </w:ins>
    </w:p>
    <w:p w:rsidR="007030DA" w:rsidDel="00A94620" w:rsidRDefault="007030DA">
      <w:pPr>
        <w:rPr>
          <w:del w:id="12059" w:author="TO2" w:date="2012-03-05T04:29:00Z"/>
        </w:rPr>
      </w:pPr>
    </w:p>
    <w:p w:rsidR="008A54FC" w:rsidRPr="00215B1E" w:rsidRDefault="002B2F20" w:rsidP="005803A9">
      <w:pPr>
        <w:pStyle w:val="ECCAnnexheading1"/>
      </w:pPr>
      <w:bookmarkStart w:id="12060" w:name="_Toc314129570"/>
      <w:r>
        <w:t>PMSE Reference geometrie</w:t>
      </w:r>
      <w:del w:id="12061" w:author="TO2" w:date="2012-03-07T22:51:00Z">
        <w:r w:rsidDel="000F37FC">
          <w:delText>s</w:delText>
        </w:r>
      </w:del>
      <w:bookmarkEnd w:id="12060"/>
    </w:p>
    <w:p w:rsidR="007449B9" w:rsidRDefault="007449B9" w:rsidP="007449B9">
      <w:pPr>
        <w:pStyle w:val="ECCAnnexheading2"/>
      </w:pPr>
      <w:r>
        <w:t>Overview</w:t>
      </w:r>
    </w:p>
    <w:p w:rsidR="007449B9" w:rsidRDefault="007449B9" w:rsidP="007449B9">
      <w:pPr>
        <w:pStyle w:val="ECCParagraph"/>
      </w:pPr>
      <w:r>
        <w:t>PMSE are used in many different situations, which could bring exposure to varying degrees of interference risk from WSD. Some of these situations include:</w:t>
      </w:r>
    </w:p>
    <w:p w:rsidR="007449B9" w:rsidRDefault="007449B9" w:rsidP="007449B9">
      <w:pPr>
        <w:pStyle w:val="ECCParBulleted"/>
      </w:pPr>
      <w:r>
        <w:t>Auditoriums and multi-purpose buildings</w:t>
      </w:r>
    </w:p>
    <w:p w:rsidR="007449B9" w:rsidRDefault="007449B9" w:rsidP="007449B9">
      <w:pPr>
        <w:pStyle w:val="ECCParBulleted"/>
      </w:pPr>
      <w:r>
        <w:t>Auto racing</w:t>
      </w:r>
    </w:p>
    <w:p w:rsidR="007449B9" w:rsidRDefault="007449B9" w:rsidP="007449B9">
      <w:pPr>
        <w:pStyle w:val="ECCParBulleted"/>
      </w:pPr>
      <w:r>
        <w:t>Broadcast production facilities</w:t>
      </w:r>
    </w:p>
    <w:p w:rsidR="007449B9" w:rsidRDefault="007449B9" w:rsidP="007449B9">
      <w:pPr>
        <w:pStyle w:val="ECCParBulleted"/>
      </w:pPr>
      <w:r>
        <w:t>Pubs and clubs</w:t>
      </w:r>
    </w:p>
    <w:p w:rsidR="007449B9" w:rsidRDefault="007449B9" w:rsidP="007449B9">
      <w:pPr>
        <w:pStyle w:val="ECCParBulleted"/>
      </w:pPr>
      <w:r>
        <w:t>Dedicated music venues and clubs</w:t>
      </w:r>
    </w:p>
    <w:p w:rsidR="007449B9" w:rsidRDefault="007449B9" w:rsidP="007449B9">
      <w:pPr>
        <w:pStyle w:val="ECCParBulleted"/>
      </w:pPr>
      <w:r>
        <w:t>Golf courses</w:t>
      </w:r>
    </w:p>
    <w:p w:rsidR="007449B9" w:rsidRDefault="007449B9" w:rsidP="007449B9">
      <w:pPr>
        <w:pStyle w:val="ECCParBulleted"/>
      </w:pPr>
      <w:r>
        <w:t>Government buildings</w:t>
      </w:r>
    </w:p>
    <w:p w:rsidR="007449B9" w:rsidRDefault="007449B9" w:rsidP="007449B9">
      <w:pPr>
        <w:pStyle w:val="ECCParBulleted"/>
      </w:pPr>
      <w:r>
        <w:t>Hotels and meeting spaces</w:t>
      </w:r>
    </w:p>
    <w:p w:rsidR="007449B9" w:rsidRDefault="007449B9" w:rsidP="007449B9">
      <w:pPr>
        <w:pStyle w:val="ECCParBulleted"/>
      </w:pPr>
      <w:r>
        <w:t>Houses of Worship—small and large</w:t>
      </w:r>
      <w:r>
        <w:tab/>
      </w:r>
    </w:p>
    <w:p w:rsidR="007449B9" w:rsidRDefault="007449B9" w:rsidP="007449B9">
      <w:pPr>
        <w:pStyle w:val="ECCParBulleted"/>
      </w:pPr>
      <w:r>
        <w:t>Large music venues—indoor and outdoor</w:t>
      </w:r>
    </w:p>
    <w:p w:rsidR="007449B9" w:rsidRDefault="007449B9" w:rsidP="007449B9">
      <w:pPr>
        <w:pStyle w:val="ECCParBulleted"/>
      </w:pPr>
      <w:r>
        <w:t xml:space="preserve">Outdoor events including car races, foot races, and street fairs </w:t>
      </w:r>
    </w:p>
    <w:p w:rsidR="007449B9" w:rsidRDefault="007449B9" w:rsidP="007449B9">
      <w:pPr>
        <w:pStyle w:val="ECCParBulleted"/>
      </w:pPr>
      <w:r>
        <w:t>Political events</w:t>
      </w:r>
    </w:p>
    <w:p w:rsidR="007449B9" w:rsidRDefault="007449B9" w:rsidP="007449B9">
      <w:pPr>
        <w:pStyle w:val="ECCParBulleted"/>
      </w:pPr>
      <w:r>
        <w:t>Sporting events and arenas</w:t>
      </w:r>
    </w:p>
    <w:p w:rsidR="007449B9" w:rsidRDefault="007449B9" w:rsidP="007449B9">
      <w:pPr>
        <w:pStyle w:val="ECCParBulleted"/>
      </w:pPr>
      <w:r>
        <w:t>Theatres</w:t>
      </w:r>
    </w:p>
    <w:p w:rsidR="007449B9" w:rsidRDefault="007449B9" w:rsidP="007449B9">
      <w:pPr>
        <w:pStyle w:val="ECCParBulleted"/>
      </w:pPr>
      <w:r>
        <w:t>Theme parks</w:t>
      </w:r>
      <w:r w:rsidR="00D93351">
        <w:t>.</w:t>
      </w:r>
    </w:p>
    <w:p w:rsidR="007449B9" w:rsidRDefault="007449B9" w:rsidP="007449B9"/>
    <w:p w:rsidR="007449B9" w:rsidRPr="00B55481" w:rsidRDefault="007449B9" w:rsidP="007449B9">
      <w:pPr>
        <w:pStyle w:val="ECCParagraph"/>
      </w:pPr>
      <w:r>
        <w:t xml:space="preserve">Stakeholders </w:t>
      </w:r>
      <w:r w:rsidRPr="001E4253">
        <w:t xml:space="preserve">may be unaware of the </w:t>
      </w:r>
      <w:r>
        <w:t xml:space="preserve">extent of PMSE </w:t>
      </w:r>
      <w:r w:rsidRPr="001E4253">
        <w:t>use for many of these situations</w:t>
      </w:r>
      <w:r>
        <w:t>.</w:t>
      </w:r>
    </w:p>
    <w:p w:rsidR="007449B9" w:rsidRDefault="007449B9" w:rsidP="007449B9">
      <w:pPr>
        <w:pStyle w:val="ECCAnnexheading2"/>
      </w:pPr>
      <w:r>
        <w:t>Scenario I - Outdoor Events</w:t>
      </w:r>
    </w:p>
    <w:p w:rsidR="007449B9" w:rsidRDefault="007449B9" w:rsidP="007449B9">
      <w:pPr>
        <w:pStyle w:val="ECCParagraph"/>
      </w:pPr>
      <w:r>
        <w:t xml:space="preserve">The first scenario concerns the operation of a PMSE system consisting of one or more audio channels at an outdoor event such as a breaking news event, golf tournament, road race, sporting event, street fair, or theme park. It could be anticipated that spectators would gather near the location of the PMSE receiving equipment, and that it might not be possible to ensure very much separation between them. In this case, the only way to separate the PMSE receiving antenna(s) from White Space devices might be to elevate the antennas on a temporary mast. Please refer to </w:t>
      </w:r>
      <w:r w:rsidR="00F63141">
        <w:fldChar w:fldCharType="begin"/>
      </w:r>
      <w:r>
        <w:instrText xml:space="preserve"> REF _Ref311724126 \h </w:instrText>
      </w:r>
      <w:r w:rsidR="00F63141">
        <w:fldChar w:fldCharType="separate"/>
      </w:r>
      <w:ins w:id="12062" w:author="TO2" w:date="2012-03-05T17:22:00Z">
        <w:r w:rsidR="00546DB2">
          <w:t xml:space="preserve">Figure </w:t>
        </w:r>
        <w:r w:rsidR="00546DB2">
          <w:rPr>
            <w:noProof/>
          </w:rPr>
          <w:t>67</w:t>
        </w:r>
      </w:ins>
      <w:del w:id="12063" w:author="TO2" w:date="2012-03-05T14:38:00Z">
        <w:r w:rsidR="00BF58B2" w:rsidDel="004F35B9">
          <w:delText xml:space="preserve">Figure </w:delText>
        </w:r>
        <w:r w:rsidR="00BF58B2" w:rsidDel="004F35B9">
          <w:rPr>
            <w:noProof/>
          </w:rPr>
          <w:delText>69</w:delText>
        </w:r>
      </w:del>
      <w:r w:rsidR="00F63141">
        <w:fldChar w:fldCharType="end"/>
      </w:r>
      <w:r>
        <w:t>.</w:t>
      </w:r>
    </w:p>
    <w:p w:rsidR="007449B9" w:rsidRDefault="007449B9" w:rsidP="007449B9"/>
    <w:p w:rsidR="007449B9" w:rsidRDefault="007449B9" w:rsidP="007449B9"/>
    <w:p w:rsidR="007449B9" w:rsidRDefault="007449B9" w:rsidP="007449B9">
      <w:r>
        <w:rPr>
          <w:noProof/>
        </w:rPr>
        <w:lastRenderedPageBreak/>
        <w:drawing>
          <wp:inline distT="0" distB="0" distL="0" distR="0">
            <wp:extent cx="5625388" cy="2926060"/>
            <wp:effectExtent l="0" t="0" r="0" b="0"/>
            <wp:docPr id="30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0"/>
                    <a:srcRect/>
                    <a:stretch>
                      <a:fillRect/>
                    </a:stretch>
                  </pic:blipFill>
                  <pic:spPr bwMode="auto">
                    <a:xfrm>
                      <a:off x="0" y="0"/>
                      <a:ext cx="5625152" cy="2925937"/>
                    </a:xfrm>
                    <a:prstGeom prst="rect">
                      <a:avLst/>
                    </a:prstGeom>
                    <a:noFill/>
                    <a:ln w="9525">
                      <a:noFill/>
                      <a:miter lim="800000"/>
                      <a:headEnd/>
                      <a:tailEnd/>
                    </a:ln>
                  </pic:spPr>
                </pic:pic>
              </a:graphicData>
            </a:graphic>
          </wp:inline>
        </w:drawing>
      </w:r>
    </w:p>
    <w:p w:rsidR="007449B9" w:rsidRDefault="007449B9" w:rsidP="007449B9">
      <w:pPr>
        <w:pStyle w:val="Lgende"/>
      </w:pPr>
      <w:bookmarkStart w:id="12064" w:name="_Ref311724126"/>
      <w:r>
        <w:t xml:space="preserve">Figure </w:t>
      </w:r>
      <w:r w:rsidR="00F63141">
        <w:fldChar w:fldCharType="begin"/>
      </w:r>
      <w:r w:rsidR="00FA66A0">
        <w:instrText xml:space="preserve"> SEQ Figure \* ARABIC </w:instrText>
      </w:r>
      <w:r w:rsidR="00F63141">
        <w:fldChar w:fldCharType="separate"/>
      </w:r>
      <w:ins w:id="12065" w:author="TO2" w:date="2012-03-05T17:22:00Z">
        <w:r w:rsidR="00546DB2">
          <w:rPr>
            <w:noProof/>
          </w:rPr>
          <w:t>67</w:t>
        </w:r>
      </w:ins>
      <w:del w:id="12066" w:author="TO2" w:date="2012-03-05T14:38:00Z">
        <w:r w:rsidR="00BF58B2" w:rsidDel="004F35B9">
          <w:rPr>
            <w:noProof/>
          </w:rPr>
          <w:delText>69</w:delText>
        </w:r>
      </w:del>
      <w:r w:rsidR="00F63141">
        <w:rPr>
          <w:noProof/>
        </w:rPr>
        <w:fldChar w:fldCharType="end"/>
      </w:r>
      <w:bookmarkEnd w:id="12064"/>
      <w:r>
        <w:t>: Outdoor PMSE operation at a street fair, foot race, or similar event</w:t>
      </w:r>
    </w:p>
    <w:p w:rsidR="007449B9" w:rsidRPr="00B878A5" w:rsidRDefault="007449B9" w:rsidP="007449B9">
      <w:pPr>
        <w:pStyle w:val="ECCAnnexheading2"/>
      </w:pPr>
      <w:r w:rsidRPr="00B878A5">
        <w:t>Scenario II - Indoor Halls</w:t>
      </w:r>
    </w:p>
    <w:p w:rsidR="007449B9" w:rsidRDefault="007449B9" w:rsidP="007449B9">
      <w:pPr>
        <w:pStyle w:val="ECCParagraph"/>
      </w:pPr>
      <w:r>
        <w:t xml:space="preserve">The next scenario concerns the operation of a PMSE system consisting of multiple audio channels at an indoor venue such as a concert hall or theatre. In this case it should be possible to ensure some physical separation between the audience and the PMSE receiving antennas; e.g., 10m, minimum. The antennas might be fixed to rigging alongside or in back of the stage, or mounted on the proscenium arch. If directional receiving antennas are used, they should be aimed toward the stage area and away from the house. In some installations it has been the practice to locate the PMSE receivers and their associated antennas at the back of the hall in an equipment or projection room. This may be undesirable in the future, as it results in a long distance to the PMSE transmitters with potentially interfering White Space devices in the path. In this situation, directional receiving antennas would not offer any interference rejection. Please refer to </w:t>
      </w:r>
      <w:r w:rsidR="00F63141">
        <w:fldChar w:fldCharType="begin"/>
      </w:r>
      <w:r>
        <w:instrText xml:space="preserve"> REF _Ref311724165 \h </w:instrText>
      </w:r>
      <w:r w:rsidR="00F63141">
        <w:fldChar w:fldCharType="separate"/>
      </w:r>
      <w:ins w:id="12067" w:author="TO2" w:date="2012-03-05T17:22:00Z">
        <w:r w:rsidR="00546DB2">
          <w:t xml:space="preserve">Figure </w:t>
        </w:r>
        <w:r w:rsidR="00546DB2">
          <w:rPr>
            <w:noProof/>
          </w:rPr>
          <w:t>68</w:t>
        </w:r>
      </w:ins>
      <w:del w:id="12068" w:author="TO2" w:date="2012-03-05T14:38:00Z">
        <w:r w:rsidR="00BF58B2" w:rsidDel="004F35B9">
          <w:delText xml:space="preserve">Figure </w:delText>
        </w:r>
        <w:r w:rsidR="00BF58B2" w:rsidDel="004F35B9">
          <w:rPr>
            <w:noProof/>
          </w:rPr>
          <w:delText>70</w:delText>
        </w:r>
      </w:del>
      <w:r w:rsidR="00F63141">
        <w:fldChar w:fldCharType="end"/>
      </w:r>
      <w:r>
        <w:t>.</w:t>
      </w:r>
    </w:p>
    <w:p w:rsidR="00000000" w:rsidRDefault="007449B9">
      <w:pPr>
        <w:jc w:val="center"/>
        <w:pPrChange w:id="12069" w:author="ICP-ANACOM" w:date="2012-02-10T11:00:00Z">
          <w:pPr/>
        </w:pPrChange>
      </w:pPr>
      <w:r>
        <w:rPr>
          <w:noProof/>
        </w:rPr>
        <w:lastRenderedPageBreak/>
        <w:drawing>
          <wp:inline distT="0" distB="0" distL="0" distR="0">
            <wp:extent cx="6210604" cy="3565432"/>
            <wp:effectExtent l="0" t="0" r="0" b="0"/>
            <wp:docPr id="30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1"/>
                    <a:srcRect/>
                    <a:stretch>
                      <a:fillRect/>
                    </a:stretch>
                  </pic:blipFill>
                  <pic:spPr bwMode="auto">
                    <a:xfrm>
                      <a:off x="0" y="0"/>
                      <a:ext cx="6219010" cy="3570258"/>
                    </a:xfrm>
                    <a:prstGeom prst="rect">
                      <a:avLst/>
                    </a:prstGeom>
                    <a:noFill/>
                    <a:ln w="9525">
                      <a:noFill/>
                      <a:miter lim="800000"/>
                      <a:headEnd/>
                      <a:tailEnd/>
                    </a:ln>
                  </pic:spPr>
                </pic:pic>
              </a:graphicData>
            </a:graphic>
          </wp:inline>
        </w:drawing>
      </w:r>
    </w:p>
    <w:p w:rsidR="007449B9" w:rsidRDefault="007449B9" w:rsidP="007449B9">
      <w:pPr>
        <w:pStyle w:val="Lgende"/>
        <w:rPr>
          <w:ins w:id="12070" w:author="ICP-ANACOM" w:date="2012-02-10T11:00:00Z"/>
        </w:rPr>
      </w:pPr>
      <w:bookmarkStart w:id="12071" w:name="_Ref311724165"/>
      <w:r>
        <w:t xml:space="preserve">Figure </w:t>
      </w:r>
      <w:r w:rsidR="00F63141">
        <w:fldChar w:fldCharType="begin"/>
      </w:r>
      <w:r w:rsidR="00FA66A0">
        <w:instrText xml:space="preserve"> SEQ Figure \* ARABIC </w:instrText>
      </w:r>
      <w:r w:rsidR="00F63141">
        <w:fldChar w:fldCharType="separate"/>
      </w:r>
      <w:ins w:id="12072" w:author="TO2" w:date="2012-03-05T17:22:00Z">
        <w:r w:rsidR="00546DB2">
          <w:rPr>
            <w:noProof/>
          </w:rPr>
          <w:t>68</w:t>
        </w:r>
      </w:ins>
      <w:del w:id="12073" w:author="TO2" w:date="2012-03-05T14:38:00Z">
        <w:r w:rsidR="00BF58B2" w:rsidDel="004F35B9">
          <w:rPr>
            <w:noProof/>
          </w:rPr>
          <w:delText>70</w:delText>
        </w:r>
      </w:del>
      <w:r w:rsidR="00F63141">
        <w:rPr>
          <w:noProof/>
        </w:rPr>
        <w:fldChar w:fldCharType="end"/>
      </w:r>
      <w:bookmarkEnd w:id="12071"/>
      <w:r>
        <w:t xml:space="preserve">: </w:t>
      </w:r>
      <w:r w:rsidRPr="00D50FA8">
        <w:t>Indoor</w:t>
      </w:r>
      <w:r>
        <w:t xml:space="preserve"> PMSE operation in a concert hall or theatre</w:t>
      </w:r>
    </w:p>
    <w:p w:rsidR="00000000" w:rsidRDefault="00141F57">
      <w:pPr>
        <w:pStyle w:val="ECCParagraph"/>
        <w:rPr>
          <w:ins w:id="12074" w:author="ICP-ANACOM" w:date="2012-02-10T11:01:00Z"/>
        </w:rPr>
        <w:pPrChange w:id="12075" w:author="ICP-ANACOM" w:date="2012-02-10T11:00:00Z">
          <w:pPr>
            <w:pStyle w:val="Lgende"/>
          </w:pPr>
        </w:pPrChange>
      </w:pPr>
    </w:p>
    <w:p w:rsidR="00312F01" w:rsidRDefault="00312F01">
      <w:pPr>
        <w:rPr>
          <w:ins w:id="12076" w:author="ICP-ANACOM" w:date="2012-02-10T11:01:00Z"/>
          <w:lang w:val="en-GB"/>
        </w:rPr>
      </w:pPr>
      <w:ins w:id="12077" w:author="ICP-ANACOM" w:date="2012-02-10T11:01:00Z">
        <w:r>
          <w:br w:type="page"/>
        </w:r>
      </w:ins>
    </w:p>
    <w:p w:rsidR="00000000" w:rsidRDefault="00141F57">
      <w:pPr>
        <w:pStyle w:val="ECCParagraph"/>
        <w:pPrChange w:id="12078" w:author="ICP-ANACOM" w:date="2012-02-10T11:00:00Z">
          <w:pPr>
            <w:pStyle w:val="Lgende"/>
          </w:pPr>
        </w:pPrChange>
      </w:pPr>
    </w:p>
    <w:p w:rsidR="007449B9" w:rsidRDefault="007449B9" w:rsidP="007449B9">
      <w:pPr>
        <w:pStyle w:val="ECCAnnexheading3"/>
      </w:pPr>
      <w:r w:rsidRPr="00B878A5">
        <w:t>Scenario II</w:t>
      </w:r>
      <w:r>
        <w:t>I</w:t>
      </w:r>
      <w:r w:rsidRPr="00B878A5">
        <w:t xml:space="preserve"> - Indoor </w:t>
      </w:r>
      <w:r>
        <w:t>Meeting Halls</w:t>
      </w:r>
    </w:p>
    <w:p w:rsidR="007449B9" w:rsidRDefault="007449B9" w:rsidP="007449B9">
      <w:pPr>
        <w:pStyle w:val="ECCParagraph"/>
      </w:pPr>
      <w:r>
        <w:t>This scenario covers a variety of different indoor meeting venues, including conference centres, government buildings, hotels, and the like. In these situations, PMSE systems may be part of the installed sound reinforcement equipment, or may be “ad hoc” systems that are set up on a temporary basis for a conference or meeting and taken down afterward. It is these latter setups that are more problematic, because the PMSE equipment is less likely to be set up such that they would be better protected them from interference.</w:t>
      </w:r>
    </w:p>
    <w:p w:rsidR="005B7753" w:rsidRDefault="007449B9" w:rsidP="005B7753">
      <w:pPr>
        <w:pStyle w:val="ECCParagraph"/>
      </w:pPr>
      <w:r>
        <w:t>For these situations, it is difficult to guarantee more than a small minimum separation between the PMSE antenna and the attendees. Often, the PMSE equipment is set up in the back of the meeting room and microphones are operated at distances up to 50m away. Typically, the transmission path would include potentially interfering White Space devices carried by members of the public. Thus, a directional PMSE receiving antenna would not offer any advantage. Please refer to</w:t>
      </w:r>
      <w:bookmarkStart w:id="12079" w:name="_Ref311724280"/>
      <w:r w:rsidR="007030DA">
        <w:t xml:space="preserve"> </w:t>
      </w:r>
      <w:r w:rsidR="00F63141">
        <w:fldChar w:fldCharType="begin"/>
      </w:r>
      <w:r w:rsidR="007030DA">
        <w:instrText xml:space="preserve"> REF _Ref314046541 \p \h </w:instrText>
      </w:r>
      <w:r w:rsidR="00F63141">
        <w:fldChar w:fldCharType="separate"/>
      </w:r>
      <w:r w:rsidR="00546DB2">
        <w:t>below</w:t>
      </w:r>
      <w:r w:rsidR="00F63141">
        <w:fldChar w:fldCharType="end"/>
      </w:r>
      <w:r w:rsidR="007030DA">
        <w:t xml:space="preserve"> figure.</w:t>
      </w:r>
    </w:p>
    <w:p w:rsidR="005B7753" w:rsidRDefault="005B7753" w:rsidP="005B7753">
      <w:pPr>
        <w:pStyle w:val="ECCParagraph"/>
      </w:pPr>
    </w:p>
    <w:p w:rsidR="005B7753" w:rsidRDefault="005B7753" w:rsidP="005B7753">
      <w:pPr>
        <w:pStyle w:val="ECCParagraph"/>
      </w:pPr>
      <w:r>
        <w:rPr>
          <w:noProof/>
          <w:lang w:val="en-US"/>
        </w:rPr>
        <w:drawing>
          <wp:inline distT="0" distB="0" distL="0" distR="0">
            <wp:extent cx="6020409" cy="1973214"/>
            <wp:effectExtent l="0" t="0" r="0" b="0"/>
            <wp:docPr id="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2"/>
                    <a:srcRect/>
                    <a:stretch>
                      <a:fillRect/>
                    </a:stretch>
                  </pic:blipFill>
                  <pic:spPr bwMode="auto">
                    <a:xfrm>
                      <a:off x="0" y="0"/>
                      <a:ext cx="6025638" cy="1974928"/>
                    </a:xfrm>
                    <a:prstGeom prst="rect">
                      <a:avLst/>
                    </a:prstGeom>
                    <a:noFill/>
                    <a:ln w="9525">
                      <a:noFill/>
                      <a:miter lim="800000"/>
                      <a:headEnd/>
                      <a:tailEnd/>
                    </a:ln>
                  </pic:spPr>
                </pic:pic>
              </a:graphicData>
            </a:graphic>
          </wp:inline>
        </w:drawing>
      </w:r>
    </w:p>
    <w:p w:rsidR="007449B9" w:rsidRDefault="005B7753" w:rsidP="005B7753">
      <w:pPr>
        <w:pStyle w:val="Lgende"/>
      </w:pPr>
      <w:bookmarkStart w:id="12080" w:name="_Ref314046510"/>
      <w:bookmarkStart w:id="12081" w:name="_Ref314046541"/>
      <w:r>
        <w:t xml:space="preserve">Figure </w:t>
      </w:r>
      <w:r w:rsidR="00F63141">
        <w:fldChar w:fldCharType="begin"/>
      </w:r>
      <w:r>
        <w:instrText xml:space="preserve"> SEQ Figure \* ARABIC </w:instrText>
      </w:r>
      <w:r w:rsidR="00F63141">
        <w:fldChar w:fldCharType="separate"/>
      </w:r>
      <w:ins w:id="12082" w:author="TO2" w:date="2012-03-05T17:22:00Z">
        <w:r w:rsidR="00546DB2">
          <w:rPr>
            <w:noProof/>
          </w:rPr>
          <w:t>69</w:t>
        </w:r>
      </w:ins>
      <w:del w:id="12083" w:author="TO2" w:date="2012-03-05T14:38:00Z">
        <w:r w:rsidR="00BF58B2" w:rsidDel="004F35B9">
          <w:rPr>
            <w:noProof/>
          </w:rPr>
          <w:delText>71</w:delText>
        </w:r>
      </w:del>
      <w:r w:rsidR="00F63141">
        <w:fldChar w:fldCharType="end"/>
      </w:r>
      <w:bookmarkEnd w:id="12079"/>
      <w:bookmarkEnd w:id="12080"/>
      <w:r w:rsidR="007449B9">
        <w:t>: Indoor PMSE operation in a meeting room or conference center</w:t>
      </w:r>
      <w:bookmarkEnd w:id="12081"/>
    </w:p>
    <w:p w:rsidR="00321936" w:rsidRDefault="00321936">
      <w:r>
        <w:br w:type="page"/>
      </w:r>
    </w:p>
    <w:p w:rsidR="00321936" w:rsidRDefault="004B6634" w:rsidP="005803A9">
      <w:pPr>
        <w:pStyle w:val="ECCAnnexheading1"/>
      </w:pPr>
      <w:bookmarkStart w:id="12084" w:name="_Toc314129571"/>
      <w:r>
        <w:lastRenderedPageBreak/>
        <w:t>applications EXAMPLE(s) of master/slave concept</w:t>
      </w:r>
      <w:bookmarkEnd w:id="12084"/>
    </w:p>
    <w:p w:rsidR="004B6634" w:rsidRPr="004B6634" w:rsidRDefault="004B6634" w:rsidP="004B6634">
      <w:pPr>
        <w:pStyle w:val="ECCAnnexheading2"/>
        <w:rPr>
          <w:lang w:val="en-GB"/>
        </w:rPr>
      </w:pPr>
      <w:r w:rsidRPr="002D230A">
        <w:t>M2M network deployment</w:t>
      </w:r>
      <w:r>
        <w:t xml:space="preserve"> </w:t>
      </w:r>
    </w:p>
    <w:p w:rsidR="004B6634" w:rsidRDefault="004B6634" w:rsidP="004B6634">
      <w:pPr>
        <w:pStyle w:val="ECCParagraph"/>
      </w:pPr>
      <w:r>
        <w:t>The following example is provided to illustrate how a master/slave approach might work in practice. It is based on the deployment of a nationwide machine-to-machine network where there are many thousands of base stations across a country and potentially tens of thousands of machine terminals in each base station. This is the model being considered, for example, within the Weightless standard.</w:t>
      </w:r>
    </w:p>
    <w:p w:rsidR="004B6634" w:rsidRDefault="004B6634" w:rsidP="004B6634">
      <w:pPr>
        <w:pStyle w:val="ECCParagraph"/>
      </w:pPr>
      <w:r>
        <w:t xml:space="preserve">Each base station in such a network becomes a master device. Coverage maps for each base station at its preferred power level, antenna height, etc, are pre-generated using commercial coverage planning tools. Such base stations might have a preferred transmit power level of around 30dBm </w:t>
      </w:r>
      <w:r w:rsidR="005C10C5">
        <w:t>e.i.r.p.</w:t>
      </w:r>
      <w:r>
        <w:t xml:space="preserve"> where regulation allows. Within the core network is a frequency assignment entity that is responsible for obtaining from the geo-location database a list of allowed frequencies at each base station and assigning them so that inter-base station interference is avoided as far as possible. This entity sends to the geo-location database an enquiry for each base station. Such an enquiry consists of one interrogation for the base station and multiple (often many thousand) interrogations for each pixel within the coverage area. These pixel interrogations would be for terminals that would be at a lower height and typically have a much lower transmit power than the base station (eg 16dBm </w:t>
      </w:r>
      <w:r w:rsidR="005C10C5">
        <w:t>e.i.r.p.)</w:t>
      </w:r>
    </w:p>
    <w:p w:rsidR="004B6634" w:rsidRDefault="004B6634" w:rsidP="004B6634">
      <w:pPr>
        <w:pStyle w:val="ECCParagraph"/>
      </w:pPr>
      <w:r>
        <w:t>The results for all base stations across the network are aggregated and a frequency plan assembled that uses the best available channels and minimizes interference. This process is repeated whenever a channel validity time expires.</w:t>
      </w:r>
    </w:p>
    <w:p w:rsidR="004B6634" w:rsidRDefault="004B6634" w:rsidP="004B6634">
      <w:pPr>
        <w:pStyle w:val="ECCParagraph"/>
      </w:pPr>
      <w:r>
        <w:t>Improvements could be envisaged where the geo-location database is informed of the selection of frequencies and monitors changes to licensed usage that will impact upon these. The network is then informed when such changes occur and hence only starts a re-planning process when necessary. However, this functionality would be outside of that mandated by the regulator and may be a value-added service provided by the database operator.</w:t>
      </w:r>
    </w:p>
    <w:p w:rsidR="002B66EF" w:rsidRDefault="007449B9" w:rsidP="004B6634">
      <w:pPr>
        <w:pStyle w:val="ECCAnnexheading2"/>
        <w:rPr>
          <w:lang w:val="en-GB"/>
        </w:rPr>
      </w:pPr>
      <w:r>
        <w:br w:type="page"/>
      </w:r>
    </w:p>
    <w:p w:rsidR="001C7CEF" w:rsidRPr="005803AA" w:rsidRDefault="001C7CEF" w:rsidP="005803A9">
      <w:pPr>
        <w:pStyle w:val="ECCAnnexheading1"/>
      </w:pPr>
      <w:bookmarkStart w:id="12085" w:name="_Toc314129572"/>
      <w:r w:rsidRPr="005803AA">
        <w:lastRenderedPageBreak/>
        <w:t>Trade-off between ‘false-vacancy-detection’ and ‘false-occupancy-detection’ as a function of increasing detection thresholds</w:t>
      </w:r>
      <w:bookmarkEnd w:id="12085"/>
    </w:p>
    <w:p w:rsidR="001C7CEF" w:rsidRPr="001C7CEF" w:rsidRDefault="001C7CEF" w:rsidP="001C7CEF">
      <w:pPr>
        <w:pStyle w:val="ECCAnnexheading2"/>
      </w:pPr>
      <w:r w:rsidRPr="001C7CEF">
        <w:t>General</w:t>
      </w:r>
    </w:p>
    <w:p w:rsidR="00000000" w:rsidRDefault="001C7CEF">
      <w:pPr>
        <w:pStyle w:val="ECCParagraph"/>
        <w:pPrChange w:id="12086" w:author="ICP-ANACOM" w:date="2012-02-10T11:01:00Z">
          <w:pPr>
            <w:jc w:val="both"/>
          </w:pPr>
        </w:pPrChange>
      </w:pPr>
      <w:r w:rsidRPr="00C417B9">
        <w:t>The purpose of WSD sensing and of the geo-location Data Base (DB) is to ensure that incumbent services, including DTT transmissions, are not interfered with by WSD usage. To this end it may be necessary to be somewhat ‘overprotective’ because of the inherent limitations of the WSD sensor and of the DB information and calculation abilities.</w:t>
      </w:r>
    </w:p>
    <w:p w:rsidR="00000000" w:rsidRDefault="001C7CEF">
      <w:pPr>
        <w:pStyle w:val="ECCParagraph"/>
        <w:pPrChange w:id="12087" w:author="ICP-ANACOM" w:date="2012-02-10T11:01:00Z">
          <w:pPr>
            <w:jc w:val="both"/>
          </w:pPr>
        </w:pPrChange>
      </w:pPr>
      <w:r w:rsidRPr="009D1ECF">
        <w:t>DB determinations of the presence or absence of DTT signals in a given area can be based on ‘internal’ calculations or on additional ‘real time’ information obtained from external sources, for example based on the ‘actual’ (measured) field strength values prevailing within the given area.</w:t>
      </w:r>
    </w:p>
    <w:p w:rsidR="00000000" w:rsidRDefault="001C7CEF">
      <w:pPr>
        <w:pStyle w:val="ECCParagraph"/>
        <w:pPrChange w:id="12088" w:author="ICP-ANACOM" w:date="2012-02-10T11:01:00Z">
          <w:pPr>
            <w:jc w:val="both"/>
          </w:pPr>
        </w:pPrChange>
      </w:pPr>
      <w:r w:rsidRPr="009D1ECF">
        <w:t xml:space="preserve">If complete ‘real time’ knowledge of precise ‘actual’ DTT field strength values were available everywhere, then DB </w:t>
      </w:r>
      <w:r w:rsidRPr="009D1ECF">
        <w:rPr>
          <w:u w:val="single"/>
        </w:rPr>
        <w:t>calculations</w:t>
      </w:r>
      <w:r w:rsidRPr="009D1ECF">
        <w:t xml:space="preserve"> for the wanted DTT field strength values would not be necessary. Neither would WSDs need to be equipped with a sensing capability.</w:t>
      </w:r>
    </w:p>
    <w:p w:rsidR="00000000" w:rsidRDefault="001C7CEF">
      <w:pPr>
        <w:pStyle w:val="ECCParagraph"/>
        <w:pPrChange w:id="12089" w:author="ICP-ANACOM" w:date="2012-02-10T11:01:00Z">
          <w:pPr>
            <w:jc w:val="both"/>
          </w:pPr>
        </w:pPrChange>
      </w:pPr>
      <w:r w:rsidRPr="009D1ECF">
        <w:t>However, a complete knowledge of the actual DTT coverage situation will probably not be available, so that reliance on DB calculations as well as on WSD sensory capabilities must be taken on board to ensure sufficient protection for DTT reception.</w:t>
      </w:r>
    </w:p>
    <w:p w:rsidR="00000000" w:rsidRDefault="001C7CEF">
      <w:pPr>
        <w:pStyle w:val="ECCParagraph"/>
        <w:pPrChange w:id="12090" w:author="ICP-ANACOM" w:date="2012-02-10T11:01:00Z">
          <w:pPr>
            <w:jc w:val="both"/>
          </w:pPr>
        </w:pPrChange>
      </w:pPr>
      <w:r w:rsidRPr="009D1ECF">
        <w:t>Because both DB facilities and WSD sensing are ‘imperfect’, there is the possibility, using either (or both) technique(s), of arriving at</w:t>
      </w:r>
    </w:p>
    <w:p w:rsidR="001C7CEF" w:rsidRPr="009D1ECF" w:rsidRDefault="001C7CEF" w:rsidP="00263C03">
      <w:pPr>
        <w:numPr>
          <w:ilvl w:val="0"/>
          <w:numId w:val="38"/>
        </w:numPr>
        <w:spacing w:before="120"/>
        <w:ind w:left="714" w:hanging="357"/>
        <w:jc w:val="both"/>
      </w:pPr>
      <w:r w:rsidRPr="009D1ECF">
        <w:t>a ‘</w:t>
      </w:r>
      <w:r>
        <w:t>false-vacancy-detection</w:t>
      </w:r>
      <w:r w:rsidRPr="009D1ECF">
        <w:t>’, i.e. the indication that the DTT channel is not being used when in fact it is occupied, or</w:t>
      </w:r>
    </w:p>
    <w:p w:rsidR="001C7CEF" w:rsidRDefault="001C7CEF" w:rsidP="00263C03">
      <w:pPr>
        <w:numPr>
          <w:ilvl w:val="0"/>
          <w:numId w:val="38"/>
        </w:numPr>
        <w:spacing w:before="120" w:after="120"/>
        <w:ind w:left="714" w:hanging="357"/>
        <w:jc w:val="both"/>
      </w:pPr>
      <w:r w:rsidRPr="009D1ECF">
        <w:t>a ‘</w:t>
      </w:r>
      <w:r>
        <w:t>false-occupancy-detection</w:t>
      </w:r>
      <w:r w:rsidRPr="009D1ECF">
        <w:t>’, i.e. the indication that the DTT channel is occupied when in fact it is not being used.</w:t>
      </w:r>
    </w:p>
    <w:p w:rsidR="00000000" w:rsidRDefault="001C7CEF">
      <w:pPr>
        <w:pStyle w:val="ECCParagraph"/>
        <w:pPrChange w:id="12091" w:author="ICP-ANACOM" w:date="2012-02-10T11:01:00Z">
          <w:pPr>
            <w:jc w:val="both"/>
          </w:pPr>
        </w:pPrChange>
      </w:pPr>
      <w:r w:rsidRPr="009D1ECF">
        <w:t>We are more concerned with preventing ‘</w:t>
      </w:r>
      <w:r>
        <w:t>false-vacancy-detection</w:t>
      </w:r>
      <w:r w:rsidRPr="009D1ECF">
        <w:t>s’ than with preventing ‘</w:t>
      </w:r>
      <w:r>
        <w:t>false-occupancy-detection</w:t>
      </w:r>
      <w:r w:rsidRPr="009D1ECF">
        <w:t>s’ because the purpose of DB and WSD sensors is to avoid interference to DTT reception, and ‘</w:t>
      </w:r>
      <w:r>
        <w:t>false-vacancy-detection</w:t>
      </w:r>
      <w:r w:rsidRPr="009D1ECF">
        <w:t>s’ will lead to DTT interference, whereas ‘</w:t>
      </w:r>
      <w:r>
        <w:t>false-occupancy-detection</w:t>
      </w:r>
      <w:r w:rsidRPr="009D1ECF">
        <w:t>s’ will not lead to DTT interference. Of course, ‘</w:t>
      </w:r>
      <w:r>
        <w:t>false-occupancy-detection</w:t>
      </w:r>
      <w:r w:rsidRPr="009D1ECF">
        <w:t>s’ should be avoided to the extent possible, but not at the cost of increasing the likelihood of ‘</w:t>
      </w:r>
      <w:r>
        <w:t>false-vacancy-detection</w:t>
      </w:r>
      <w:r w:rsidRPr="009D1ECF">
        <w:t>s’.</w:t>
      </w:r>
    </w:p>
    <w:p w:rsidR="001C7CEF" w:rsidRPr="001C7CEF" w:rsidRDefault="001C7CEF" w:rsidP="00D93351">
      <w:pPr>
        <w:pStyle w:val="ECCAnnexheading2"/>
        <w:jc w:val="both"/>
      </w:pPr>
      <w:r w:rsidRPr="001C7CEF">
        <w:t>WSD sensing</w:t>
      </w:r>
    </w:p>
    <w:p w:rsidR="00000000" w:rsidRDefault="001C7CEF">
      <w:pPr>
        <w:pStyle w:val="ECCParagraph"/>
        <w:rPr>
          <w:ins w:id="12092" w:author="ICP-ANACOM" w:date="2012-02-10T11:01:00Z"/>
        </w:rPr>
        <w:pPrChange w:id="12093" w:author="ICP-ANACOM" w:date="2012-02-10T11:01:00Z">
          <w:pPr>
            <w:jc w:val="both"/>
          </w:pPr>
        </w:pPrChange>
      </w:pPr>
      <w:r w:rsidRPr="009D1ECF">
        <w:t>WSD sensing is oriented towards the ‘actual’ values of the ambient field strength. That is, a DTT field strength is measured/detected (or not) but not calculated. The field strength value which the WSD measures/detects is that w</w:t>
      </w:r>
      <w:r w:rsidR="00C96A48">
        <w:t>hich is present at the WSD site</w:t>
      </w:r>
      <w:r w:rsidRPr="009D1ECF">
        <w:t xml:space="preserve"> and it is usually not that which is actually present at nearby DTT reception sites. For example, a WSD may measure/detect a DTT field at street level (say 1.5 m) where the field may be very weak, whereas the DTT field of interest is much stronger, being received at rooftop height (say 10 m) 20 or 30 m away. Because of this ‘disconnect’, the WSD field strength sensor must be very sensitive, that is it must be able to detect field strengths at levels much lower than would be usable by a DTT receiver. Also, because of this disconnect, the WSD sensing is not really reliable with respect to predicting what the actual DTT signal strength is that may be receivable nearby. In other words, a WSD might not detect an ambient DTT signal, indicating (incorrectly) that either there is no DTT signal present or else that the field at the nearby DTT reception site would be too low for satisfactory reception. The WSD would register a ‘</w:t>
      </w:r>
      <w:r>
        <w:t>false-vacancy-detection</w:t>
      </w:r>
      <w:r w:rsidRPr="009D1ECF">
        <w:t xml:space="preserve">’, although the DB with complete knowledge would register a ‘true </w:t>
      </w:r>
      <w:del w:id="12094" w:author="TO2" w:date="2012-03-05T15:14:00Z">
        <w:r w:rsidRPr="009D1ECF" w:rsidDel="00521C92">
          <w:delText>positive’</w:delText>
        </w:r>
      </w:del>
      <w:ins w:id="12095" w:author="TO2" w:date="2012-03-05T15:14:00Z">
        <w:r w:rsidR="00521C92">
          <w:t>occupancy</w:t>
        </w:r>
        <w:r w:rsidR="00521C92" w:rsidRPr="009D1ECF">
          <w:t>’</w:t>
        </w:r>
      </w:ins>
      <w:r w:rsidRPr="009D1ECF">
        <w:t>. To reduce this possibility of ‘</w:t>
      </w:r>
      <w:r>
        <w:t>false-vacancy-detection</w:t>
      </w:r>
      <w:r w:rsidRPr="009D1ECF">
        <w:t>s’ the WSD sensing threshold level must be very low. Of course, the lowering of the sensing threshold may increase the likelihood of ‘</w:t>
      </w:r>
      <w:r>
        <w:t>false-occupancy-detection</w:t>
      </w:r>
      <w:r w:rsidRPr="009D1ECF">
        <w:t>s’.</w:t>
      </w:r>
    </w:p>
    <w:p w:rsidR="00000000" w:rsidRDefault="00141F57">
      <w:pPr>
        <w:pStyle w:val="ECCParagraph"/>
        <w:rPr>
          <w:ins w:id="12096" w:author="ICP-ANACOM" w:date="2012-02-10T11:01:00Z"/>
        </w:rPr>
        <w:pPrChange w:id="12097" w:author="ICP-ANACOM" w:date="2012-02-10T11:01:00Z">
          <w:pPr>
            <w:jc w:val="both"/>
          </w:pPr>
        </w:pPrChange>
      </w:pPr>
    </w:p>
    <w:p w:rsidR="00000000" w:rsidRDefault="00141F57">
      <w:pPr>
        <w:pStyle w:val="ECCParagraph"/>
        <w:pPrChange w:id="12098" w:author="ICP-ANACOM" w:date="2012-02-10T11:01:00Z">
          <w:pPr>
            <w:jc w:val="both"/>
          </w:pPr>
        </w:pPrChange>
      </w:pPr>
    </w:p>
    <w:p w:rsidR="001C7CEF" w:rsidRPr="001C7CEF" w:rsidRDefault="001C7CEF" w:rsidP="001C7CEF">
      <w:pPr>
        <w:pStyle w:val="ECCAnnexheading2"/>
      </w:pPr>
      <w:r w:rsidRPr="001C7CEF">
        <w:lastRenderedPageBreak/>
        <w:t>DB calculations</w:t>
      </w:r>
    </w:p>
    <w:p w:rsidR="00000000" w:rsidRDefault="001C7CEF">
      <w:pPr>
        <w:pStyle w:val="ECCParagraph"/>
        <w:pPrChange w:id="12099" w:author="ICP-ANACOM" w:date="2012-02-10T11:01:00Z">
          <w:pPr/>
        </w:pPrChange>
      </w:pPr>
      <w:r w:rsidRPr="009D1ECF">
        <w:t>DB calculations/determinations of the presence (or not) of a wanted DTT signal have yet to be defined. Such calculations/determinations could consist of some of the following ingredients.</w:t>
      </w:r>
    </w:p>
    <w:p w:rsidR="00000000" w:rsidRDefault="001C7CEF">
      <w:pPr>
        <w:pStyle w:val="ECCParagraph"/>
        <w:pPrChange w:id="12100" w:author="ICP-ANACOM" w:date="2012-02-10T11:01:00Z">
          <w:pPr/>
        </w:pPrChange>
      </w:pPr>
      <w:r w:rsidRPr="009D1ECF">
        <w:t>Input:</w:t>
      </w:r>
    </w:p>
    <w:p w:rsidR="00000000" w:rsidRDefault="001C7CEF">
      <w:pPr>
        <w:pStyle w:val="ECCNumbered-LetteredList"/>
        <w:numPr>
          <w:ilvl w:val="0"/>
          <w:numId w:val="89"/>
        </w:numPr>
        <w:pPrChange w:id="12101" w:author="ICP-ANACOM" w:date="2012-02-10T11:01:00Z">
          <w:pPr>
            <w:numPr>
              <w:numId w:val="37"/>
            </w:numPr>
            <w:spacing w:after="240"/>
            <w:ind w:left="720" w:hanging="360"/>
            <w:jc w:val="both"/>
          </w:pPr>
        </w:pPrChange>
      </w:pPr>
      <w:r w:rsidRPr="009D1ECF">
        <w:t xml:space="preserve">DTT transmitter characteristics (site, transmit antenna site and antenna pattern, </w:t>
      </w:r>
      <w:r w:rsidR="00C96A48">
        <w:t>e.r.p.</w:t>
      </w:r>
      <w:r w:rsidRPr="009D1ECF">
        <w:t>...);</w:t>
      </w:r>
    </w:p>
    <w:p w:rsidR="00000000" w:rsidRDefault="001C7CEF">
      <w:pPr>
        <w:pStyle w:val="ECCNumbered-LetteredList"/>
        <w:numPr>
          <w:ilvl w:val="0"/>
          <w:numId w:val="89"/>
        </w:numPr>
        <w:pPrChange w:id="12102" w:author="ICP-ANACOM" w:date="2012-02-10T11:01:00Z">
          <w:pPr>
            <w:numPr>
              <w:numId w:val="37"/>
            </w:numPr>
            <w:spacing w:after="240"/>
            <w:ind w:left="720" w:hanging="360"/>
            <w:jc w:val="both"/>
          </w:pPr>
        </w:pPrChange>
      </w:pPr>
      <w:r w:rsidRPr="009D1ECF">
        <w:t>DTT Rx characteristics (site/area, E</w:t>
      </w:r>
      <w:r w:rsidRPr="009D1ECF">
        <w:rPr>
          <w:vertAlign w:val="subscript"/>
        </w:rPr>
        <w:t>wmed_ref</w:t>
      </w:r>
      <w:r w:rsidRPr="009D1ECF">
        <w:t>, ...).</w:t>
      </w:r>
    </w:p>
    <w:p w:rsidR="00000000" w:rsidRDefault="001C7CEF">
      <w:pPr>
        <w:pStyle w:val="ECCNumbered-LetteredList"/>
        <w:numPr>
          <w:ilvl w:val="0"/>
          <w:numId w:val="89"/>
        </w:numPr>
        <w:pPrChange w:id="12103" w:author="ICP-ANACOM" w:date="2012-02-10T11:01:00Z">
          <w:pPr>
            <w:numPr>
              <w:numId w:val="37"/>
            </w:numPr>
            <w:spacing w:after="240"/>
            <w:ind w:left="720" w:hanging="360"/>
            <w:jc w:val="both"/>
          </w:pPr>
        </w:pPrChange>
      </w:pPr>
      <w:r w:rsidRPr="009D1ECF">
        <w:t>DTT coverage contours can be calculated using this information, or else</w:t>
      </w:r>
      <w:del w:id="12104" w:author="TO2" w:date="2012-03-05T15:15:00Z">
        <w:r w:rsidRPr="009D1ECF" w:rsidDel="00521C92">
          <w:delText>;</w:delText>
        </w:r>
      </w:del>
    </w:p>
    <w:p w:rsidR="00000000" w:rsidRDefault="001C7CEF">
      <w:pPr>
        <w:pStyle w:val="ECCNumbered-LetteredList"/>
        <w:numPr>
          <w:ilvl w:val="0"/>
          <w:numId w:val="89"/>
        </w:numPr>
        <w:pPrChange w:id="12105" w:author="ICP-ANACOM" w:date="2012-02-10T11:01:00Z">
          <w:pPr>
            <w:numPr>
              <w:numId w:val="37"/>
            </w:numPr>
            <w:spacing w:after="240"/>
            <w:ind w:left="720" w:hanging="360"/>
            <w:jc w:val="both"/>
          </w:pPr>
        </w:pPrChange>
      </w:pPr>
      <w:r w:rsidRPr="009D1ECF">
        <w:t>DTT coverage contours can be specified/defined by external sources.</w:t>
      </w:r>
    </w:p>
    <w:p w:rsidR="00000000" w:rsidRDefault="001C7CEF">
      <w:pPr>
        <w:pStyle w:val="ECCNumbered-LetteredList"/>
        <w:numPr>
          <w:ilvl w:val="0"/>
          <w:numId w:val="89"/>
        </w:numPr>
        <w:pPrChange w:id="12106" w:author="ICP-ANACOM" w:date="2012-02-10T11:01:00Z">
          <w:pPr>
            <w:numPr>
              <w:numId w:val="37"/>
            </w:numPr>
            <w:spacing w:after="240"/>
            <w:ind w:left="720" w:hanging="360"/>
            <w:jc w:val="both"/>
          </w:pPr>
        </w:pPrChange>
      </w:pPr>
      <w:r w:rsidRPr="009D1ECF">
        <w:t>In addition, the WSD location would need to be known.</w:t>
      </w:r>
    </w:p>
    <w:p w:rsidR="00000000" w:rsidRDefault="00141F57">
      <w:pPr>
        <w:pStyle w:val="ECCParagraph"/>
        <w:rPr>
          <w:ins w:id="12107" w:author="ICP-ANACOM" w:date="2012-02-10T11:01:00Z"/>
        </w:rPr>
        <w:pPrChange w:id="12108" w:author="ICP-ANACOM" w:date="2012-02-10T11:01:00Z">
          <w:pPr>
            <w:jc w:val="both"/>
          </w:pPr>
        </w:pPrChange>
      </w:pPr>
    </w:p>
    <w:p w:rsidR="00000000" w:rsidRDefault="001C7CEF">
      <w:pPr>
        <w:pStyle w:val="ECCParagraph"/>
        <w:pPrChange w:id="12109" w:author="ICP-ANACOM" w:date="2012-02-10T11:01:00Z">
          <w:pPr>
            <w:jc w:val="both"/>
          </w:pPr>
        </w:pPrChange>
      </w:pPr>
      <w:r w:rsidRPr="009D1ECF">
        <w:t>One potential drawback of calculating or defining the DTT coverage contour is that often it is possible to have a satisfactory DTT reception ‘beyond’ the calculated coverage contour. In other words, the ‘true’ coverage ‘edge’ may be ‘outside’ the calculated/defined coverage contour. Either this is taken into account when the ‘reference’ coverage contour is calculated/defined or else areas of actual DTT reception may be ‘overlooked’ by the DB; this type of occurrence would constitute a possibility of concluding a ‘</w:t>
      </w:r>
      <w:r>
        <w:t>false-vacancy-detection</w:t>
      </w:r>
      <w:r w:rsidRPr="009D1ECF">
        <w:t>’ for the presence of a DTT signal being reported by the DB. Of course, the opposite effect may also arise sometimes, where a ‘</w:t>
      </w:r>
      <w:r>
        <w:t>false-occupancy-detection</w:t>
      </w:r>
      <w:r w:rsidRPr="009D1ECF">
        <w:t>’ would be indicated.</w:t>
      </w:r>
    </w:p>
    <w:p w:rsidR="001C7CEF" w:rsidRPr="001C7CEF" w:rsidRDefault="001C7CEF" w:rsidP="00E25909">
      <w:pPr>
        <w:pStyle w:val="ECCAnnexheading2"/>
        <w:jc w:val="both"/>
      </w:pPr>
      <w:r w:rsidRPr="001C7CEF">
        <w:t>DB errors</w:t>
      </w:r>
    </w:p>
    <w:p w:rsidR="00000000" w:rsidRDefault="001C7CEF">
      <w:pPr>
        <w:pStyle w:val="ECCParagraph"/>
        <w:pPrChange w:id="12110" w:author="ICP-ANACOM" w:date="2012-02-10T11:27:00Z">
          <w:pPr>
            <w:jc w:val="both"/>
          </w:pPr>
        </w:pPrChange>
      </w:pPr>
      <w:r w:rsidRPr="009D1ECF">
        <w:t>DB calculated field strength values may sometimes be erroneous</w:t>
      </w:r>
      <w:del w:id="12111" w:author="TO2" w:date="2012-03-05T15:16:00Z">
        <w:r w:rsidRPr="009D1ECF" w:rsidDel="00521C92">
          <w:delText xml:space="preserve"> </w:delText>
        </w:r>
        <w:r w:rsidRPr="00DE3F73" w:rsidDel="00521C92">
          <w:rPr>
            <w:highlight w:val="yellow"/>
          </w:rPr>
          <w:delText>(See doc. SE43(11)11)</w:delText>
        </w:r>
        <w:r w:rsidR="0021381E" w:rsidDel="00521C92">
          <w:rPr>
            <w:highlight w:val="yellow"/>
          </w:rPr>
          <w:delText xml:space="preserve"> </w:delText>
        </w:r>
        <w:r w:rsidR="00F63141" w:rsidDel="00521C92">
          <w:fldChar w:fldCharType="begin"/>
        </w:r>
        <w:r w:rsidR="003467C2" w:rsidDel="00521C92">
          <w:delInstrText xml:space="preserve"> REF _Ref314129402 \n \h  \* MERGEFORMAT </w:delInstrText>
        </w:r>
        <w:r w:rsidR="00F63141" w:rsidDel="00521C92">
          <w:fldChar w:fldCharType="separate"/>
        </w:r>
      </w:del>
      <w:ins w:id="12112" w:author="oleary" w:date="2012-03-03T19:59:00Z">
        <w:del w:id="12113" w:author="TO2" w:date="2012-03-05T14:38:00Z">
          <w:r w:rsidR="00F63141" w:rsidRPr="00F63141">
            <w:rPr>
              <w:highlight w:val="yellow"/>
              <w:rPrChange w:id="12114" w:author="oleary" w:date="2012-03-03T19:59:00Z">
                <w:rPr>
                  <w:vertAlign w:val="superscript"/>
                </w:rPr>
              </w:rPrChange>
            </w:rPr>
            <w:delText>[10]</w:delText>
          </w:r>
        </w:del>
      </w:ins>
      <w:del w:id="12115" w:author="TO2" w:date="2012-03-05T14:38:00Z">
        <w:r w:rsidR="00A528DD" w:rsidRPr="00A528DD" w:rsidDel="004F35B9">
          <w:rPr>
            <w:highlight w:val="yellow"/>
          </w:rPr>
          <w:delText>[10]</w:delText>
        </w:r>
      </w:del>
      <w:del w:id="12116" w:author="TO2" w:date="2012-03-05T15:16:00Z">
        <w:r w:rsidR="00F63141" w:rsidDel="00521C92">
          <w:fldChar w:fldCharType="end"/>
        </w:r>
        <w:r w:rsidRPr="009D1ECF" w:rsidDel="00521C92">
          <w:delText>.</w:delText>
        </w:r>
      </w:del>
      <w:r w:rsidRPr="009D1ECF">
        <w:t xml:space="preserve"> For example, </w:t>
      </w:r>
      <w:r w:rsidRPr="009D1ECF">
        <w:rPr>
          <w:u w:val="single"/>
        </w:rPr>
        <w:t>calculated</w:t>
      </w:r>
      <w:r w:rsidRPr="009D1ECF">
        <w:t xml:space="preserve"> wanted field strength values may be ‘too low’ (e.g. near the DTT coverage edge) compared to the </w:t>
      </w:r>
      <w:r w:rsidRPr="009D1ECF">
        <w:rPr>
          <w:u w:val="single"/>
        </w:rPr>
        <w:t>actual</w:t>
      </w:r>
      <w:r w:rsidRPr="009D1ECF">
        <w:t xml:space="preserve"> values which, though low, may still be sufficiently high to be receivable, and thus the DB would register a ‘</w:t>
      </w:r>
      <w:r>
        <w:t>false-vacancy-detection</w:t>
      </w:r>
      <w:r w:rsidRPr="009D1ECF">
        <w:t>’.</w:t>
      </w:r>
    </w:p>
    <w:p w:rsidR="00000000" w:rsidRDefault="001C7CEF">
      <w:pPr>
        <w:pStyle w:val="ECCParagraph"/>
        <w:pPrChange w:id="12117" w:author="ICP-ANACOM" w:date="2012-02-10T11:27:00Z">
          <w:pPr>
            <w:jc w:val="both"/>
          </w:pPr>
        </w:pPrChange>
      </w:pPr>
      <w:r w:rsidRPr="009D1ECF">
        <w:t>It may also happen that the DB calculated field strength values are ‘too high’ compared to the actual values which may not be high enough to provide satisfactory reception quality, and thus the DB would register a ‘</w:t>
      </w:r>
      <w:r>
        <w:t>false-occupancy-detection</w:t>
      </w:r>
      <w:r w:rsidRPr="009D1ECF">
        <w:t>’.</w:t>
      </w:r>
    </w:p>
    <w:p w:rsidR="00000000" w:rsidRDefault="001C7CEF">
      <w:pPr>
        <w:pStyle w:val="ECCParagraph"/>
        <w:pPrChange w:id="12118" w:author="ICP-ANACOM" w:date="2012-02-10T11:27:00Z">
          <w:pPr>
            <w:jc w:val="both"/>
          </w:pPr>
        </w:pPrChange>
      </w:pPr>
      <w:r w:rsidRPr="009D1ECF">
        <w:t>Both these cases (‘</w:t>
      </w:r>
      <w:r>
        <w:t>false-vacancy-detection</w:t>
      </w:r>
      <w:r w:rsidRPr="009D1ECF">
        <w:t>’ and ‘</w:t>
      </w:r>
      <w:r>
        <w:t>false-occupancy-detection</w:t>
      </w:r>
      <w:r w:rsidRPr="009D1ECF">
        <w:t>’) would be most likely to occur where the DTT reception is near the coverage ‘edge’, i.e. where the wanted DTT signal strength is ‘marginal’. For example, in an area where the wanted field strength (measured or calculated) is very high, an error in the calculations of some dB, either way, will not change the conclusion that a DTT signal is present, i.e. it will usually not lead to a ‘</w:t>
      </w:r>
      <w:r>
        <w:t>false-vacancy-detection</w:t>
      </w:r>
      <w:r w:rsidRPr="009D1ECF">
        <w:t>’ decision.</w:t>
      </w:r>
    </w:p>
    <w:p w:rsidR="001C7CEF" w:rsidRPr="001C7CEF" w:rsidRDefault="001C7CEF" w:rsidP="00E25909">
      <w:pPr>
        <w:pStyle w:val="ECCAnnexheading2"/>
        <w:jc w:val="both"/>
      </w:pPr>
      <w:r w:rsidRPr="001C7CEF">
        <w:t>WSD errors</w:t>
      </w:r>
    </w:p>
    <w:p w:rsidR="00000000" w:rsidRDefault="001C7CEF">
      <w:pPr>
        <w:pStyle w:val="ECCParagraph"/>
        <w:pPrChange w:id="12119" w:author="ICP-ANACOM" w:date="2012-02-10T11:27:00Z">
          <w:pPr>
            <w:jc w:val="both"/>
          </w:pPr>
        </w:pPrChange>
      </w:pPr>
      <w:r w:rsidRPr="009D1ECF">
        <w:t>On the other hand, even when the DB calculates the wanted field strength values incorrectly, and indicates a ‘</w:t>
      </w:r>
      <w:r>
        <w:t>false-vacancy-detection</w:t>
      </w:r>
      <w:r w:rsidRPr="009D1ECF">
        <w:t xml:space="preserve">’, the WSD might detect an ‘actual’ field strength level at or above the threshold which, taking into account the difference in respective receiving heights (WSD at 1.5 m vs. DTT at 10 m) and other possible positional and topological/structural effects, would indicate that a receivable DTT signal could be available nearby. </w:t>
      </w:r>
    </w:p>
    <w:p w:rsidR="00000000" w:rsidRDefault="001C7CEF">
      <w:pPr>
        <w:pStyle w:val="ECCParagraph"/>
        <w:pPrChange w:id="12120" w:author="ICP-ANACOM" w:date="2012-02-10T11:27:00Z">
          <w:pPr>
            <w:jc w:val="both"/>
          </w:pPr>
        </w:pPrChange>
      </w:pPr>
      <w:r w:rsidRPr="009D1ECF">
        <w:t xml:space="preserve">To ensure that the WSD sensor is sufficiently reliable, a 99.99% reliability factor </w:t>
      </w:r>
      <w:del w:id="12121" w:author="TO2" w:date="2012-03-05T15:17:00Z">
        <w:r w:rsidRPr="009D1ECF" w:rsidDel="00521C92">
          <w:delText xml:space="preserve">is </w:delText>
        </w:r>
      </w:del>
      <w:ins w:id="12122" w:author="TO2" w:date="2012-03-05T15:17:00Z">
        <w:r w:rsidR="00521C92">
          <w:t>should be</w:t>
        </w:r>
        <w:r w:rsidR="00521C92" w:rsidRPr="009D1ECF">
          <w:t xml:space="preserve"> </w:t>
        </w:r>
      </w:ins>
      <w:r w:rsidRPr="009D1ECF">
        <w:t>built into the sensor in terms of a low sensitivity threshold.</w:t>
      </w:r>
    </w:p>
    <w:p w:rsidR="00000000" w:rsidRDefault="001C7CEF">
      <w:pPr>
        <w:pStyle w:val="ECCParagraph"/>
        <w:pPrChange w:id="12123" w:author="ICP-ANACOM" w:date="2012-02-10T11:27:00Z">
          <w:pPr>
            <w:jc w:val="both"/>
          </w:pPr>
        </w:pPrChange>
      </w:pPr>
      <w:r w:rsidRPr="009D1ECF">
        <w:t>The 99.99% reliability factor ensures that even those channels providing nearby DTT receivers with a ‘weak’ field strength, around E</w:t>
      </w:r>
      <w:r w:rsidRPr="009D1ECF">
        <w:rPr>
          <w:vertAlign w:val="subscript"/>
        </w:rPr>
        <w:t>min</w:t>
      </w:r>
      <w:r w:rsidRPr="009D1ECF">
        <w:t xml:space="preserve"> (i.e. near the coverage ‘edge’), are marked as being ‘occupied’ with a very high probability. Because of the low value of the threshold, areas which are well within the DTT coverage area will be less prone to false WSD evaluations (‘</w:t>
      </w:r>
      <w:r>
        <w:t>false-occupancy-detection</w:t>
      </w:r>
      <w:r w:rsidRPr="009D1ECF">
        <w:t>’ and ‘</w:t>
      </w:r>
      <w:r>
        <w:t>false-vacancy-detection</w:t>
      </w:r>
      <w:r w:rsidRPr="009D1ECF">
        <w:t>’). That is, once again, the possibility of a WSD providing a ‘</w:t>
      </w:r>
      <w:r>
        <w:t>false-vacancy-detection</w:t>
      </w:r>
      <w:r w:rsidRPr="009D1ECF">
        <w:t>’ or a ‘</w:t>
      </w:r>
      <w:r>
        <w:t>false-occupancy-detection</w:t>
      </w:r>
      <w:r w:rsidRPr="009D1ECF">
        <w:t>’ evaluation would most likely occur where the DTT reception is near the coverage ‘edge’.</w:t>
      </w:r>
    </w:p>
    <w:p w:rsidR="001C7CEF" w:rsidRPr="001C7CEF" w:rsidRDefault="001C7CEF" w:rsidP="00E25909">
      <w:pPr>
        <w:pStyle w:val="ECCAnnexheading2"/>
        <w:jc w:val="both"/>
      </w:pPr>
      <w:r w:rsidRPr="001C7CEF">
        <w:t>WSD detection errors when DTT signal is present</w:t>
      </w:r>
    </w:p>
    <w:p w:rsidR="001C7CEF" w:rsidRPr="009D1ECF" w:rsidRDefault="001C7CEF" w:rsidP="00E25909">
      <w:pPr>
        <w:pStyle w:val="ECCAnnexheading3"/>
        <w:jc w:val="both"/>
      </w:pPr>
      <w:r w:rsidRPr="009D1ECF">
        <w:t>WSD sensitivity threshold TH</w:t>
      </w:r>
      <w:r w:rsidR="00F63141" w:rsidRPr="00F63141">
        <w:rPr>
          <w:vertAlign w:val="subscript"/>
          <w:rPrChange w:id="12124" w:author="TO2" w:date="2012-03-05T15:18:00Z">
            <w:rPr>
              <w:b w:val="0"/>
              <w:vertAlign w:val="superscript"/>
            </w:rPr>
          </w:rPrChange>
        </w:rPr>
        <w:t>0</w:t>
      </w:r>
      <w:r w:rsidRPr="009D1ECF">
        <w:t>.</w:t>
      </w:r>
    </w:p>
    <w:p w:rsidR="00644719" w:rsidRDefault="001C7CEF">
      <w:pPr>
        <w:pStyle w:val="ECCParagraph"/>
      </w:pPr>
      <w:r w:rsidRPr="009D1ECF">
        <w:t xml:space="preserve">Assuming that a DTT signal is present at various levels of field strength, </w:t>
      </w:r>
      <w:fldSimple w:instr=" REF _Ref313974579 \h  \* MERGEFORMAT ">
        <w:del w:id="12125" w:author="TO2" w:date="2012-03-05T14:38:00Z">
          <w:r w:rsidR="00BF58B2" w:rsidDel="004F35B9">
            <w:delText xml:space="preserve">Figure </w:delText>
          </w:r>
          <w:r w:rsidR="00BF58B2" w:rsidDel="004F35B9">
            <w:rPr>
              <w:noProof/>
            </w:rPr>
            <w:delText>72</w:delText>
          </w:r>
        </w:del>
      </w:fldSimple>
      <w:r w:rsidR="00E25909" w:rsidRPr="00E25909">
        <w:t xml:space="preserve"> (</w:t>
      </w:r>
      <w:r w:rsidRPr="00E25909">
        <w:t>1a</w:t>
      </w:r>
      <w:r w:rsidR="00E25909" w:rsidRPr="00E25909">
        <w:t>)</w:t>
      </w:r>
      <w:r w:rsidRPr="00E25909">
        <w:t xml:space="preserve"> indicates</w:t>
      </w:r>
      <w:r w:rsidRPr="009D1ECF">
        <w:t xml:space="preserve"> the number of detections that are made by a sensor having a threshold level TH</w:t>
      </w:r>
      <w:r w:rsidRPr="009D1ECF">
        <w:rPr>
          <w:vertAlign w:val="subscript"/>
        </w:rPr>
        <w:t>0</w:t>
      </w:r>
      <w:r w:rsidRPr="009D1ECF">
        <w:t>. Below TH</w:t>
      </w:r>
      <w:r w:rsidRPr="009D1ECF">
        <w:rPr>
          <w:vertAlign w:val="subscript"/>
        </w:rPr>
        <w:t>0</w:t>
      </w:r>
      <w:r w:rsidRPr="009D1ECF">
        <w:t>, signals may be present, but they are not detected because the threshold TH</w:t>
      </w:r>
      <w:r w:rsidRPr="009D1ECF">
        <w:rPr>
          <w:vertAlign w:val="subscript"/>
        </w:rPr>
        <w:t>0</w:t>
      </w:r>
      <w:r w:rsidRPr="009D1ECF">
        <w:t xml:space="preserve"> is not low enough: i.e. there may be some ‘</w:t>
      </w:r>
      <w:r>
        <w:t>false-vacancy-detection</w:t>
      </w:r>
      <w:r w:rsidRPr="009D1ECF">
        <w:t>s’.</w:t>
      </w:r>
    </w:p>
    <w:p w:rsidR="00000000" w:rsidRDefault="001C7CEF">
      <w:pPr>
        <w:pStyle w:val="ECCNumbered-LetteredList"/>
        <w:numPr>
          <w:ilvl w:val="0"/>
          <w:numId w:val="90"/>
        </w:numPr>
        <w:pPrChange w:id="12126" w:author="TO2" w:date="2012-03-05T15:30:00Z">
          <w:pPr>
            <w:jc w:val="both"/>
          </w:pPr>
        </w:pPrChange>
      </w:pPr>
      <w:r w:rsidRPr="009D1ECF">
        <w:t>The events between TH</w:t>
      </w:r>
      <w:r w:rsidRPr="009D1ECF">
        <w:rPr>
          <w:vertAlign w:val="subscript"/>
        </w:rPr>
        <w:t>0</w:t>
      </w:r>
      <w:r w:rsidRPr="009D1ECF">
        <w:t xml:space="preserve"> and TH</w:t>
      </w:r>
      <w:r w:rsidRPr="009D1ECF">
        <w:rPr>
          <w:vertAlign w:val="subscript"/>
        </w:rPr>
        <w:t>1</w:t>
      </w:r>
      <w:r w:rsidRPr="009D1ECF">
        <w:t xml:space="preserve"> will not be detected if the threshold is raised from TH</w:t>
      </w:r>
      <w:r w:rsidRPr="009D1ECF">
        <w:rPr>
          <w:vertAlign w:val="subscript"/>
        </w:rPr>
        <w:t>0</w:t>
      </w:r>
      <w:r w:rsidRPr="009D1ECF">
        <w:t xml:space="preserve"> to TH</w:t>
      </w:r>
      <w:r w:rsidRPr="009D1ECF">
        <w:rPr>
          <w:vertAlign w:val="subscript"/>
        </w:rPr>
        <w:t>1</w:t>
      </w:r>
      <w:ins w:id="12127" w:author="TO2" w:date="2012-03-05T15:29:00Z">
        <w:r w:rsidR="00C161F3">
          <w:t>,</w:t>
        </w:r>
      </w:ins>
      <w:del w:id="12128" w:author="TO2" w:date="2012-03-05T15:29:00Z">
        <w:r w:rsidRPr="009D1ECF" w:rsidDel="00C161F3">
          <w:delText>.</w:delText>
        </w:r>
      </w:del>
      <w:r w:rsidRPr="009D1ECF">
        <w:t xml:space="preserve"> </w:t>
      </w:r>
      <w:ins w:id="12129" w:author="TO2" w:date="2012-03-05T15:30:00Z">
        <w:r w:rsidR="00C161F3">
          <w:t>and thus</w:t>
        </w:r>
      </w:ins>
      <w:del w:id="12130" w:author="TO2" w:date="2012-03-05T15:30:00Z">
        <w:r w:rsidRPr="009D1ECF" w:rsidDel="00C161F3">
          <w:delText xml:space="preserve">Those events will not be detected, i.e. </w:delText>
        </w:r>
      </w:del>
      <w:ins w:id="12131" w:author="TO2" w:date="2012-03-05T15:30:00Z">
        <w:r w:rsidR="00C161F3">
          <w:t xml:space="preserve"> </w:t>
        </w:r>
      </w:ins>
      <w:r w:rsidRPr="009D1ECF">
        <w:t>they constitute ‘</w:t>
      </w:r>
      <w:r>
        <w:t>false-vacancy-detection</w:t>
      </w:r>
      <w:r w:rsidRPr="009D1ECF">
        <w:t>s</w:t>
      </w:r>
      <w:r w:rsidR="00263C03">
        <w:t>.</w:t>
      </w:r>
    </w:p>
    <w:p w:rsidR="00000000" w:rsidRDefault="001C7CEF">
      <w:pPr>
        <w:pStyle w:val="ECCNumbered-LetteredList"/>
        <w:numPr>
          <w:ilvl w:val="0"/>
          <w:numId w:val="90"/>
        </w:numPr>
        <w:spacing w:after="120"/>
        <w:pPrChange w:id="12132" w:author="TO2" w:date="2012-03-05T15:31:00Z">
          <w:pPr>
            <w:jc w:val="both"/>
          </w:pPr>
        </w:pPrChange>
      </w:pPr>
      <w:r w:rsidRPr="009D1ECF">
        <w:t>The events between TH</w:t>
      </w:r>
      <w:r w:rsidRPr="009D1ECF">
        <w:rPr>
          <w:vertAlign w:val="subscript"/>
        </w:rPr>
        <w:t>1</w:t>
      </w:r>
      <w:r w:rsidRPr="009D1ECF">
        <w:t xml:space="preserve"> and TH</w:t>
      </w:r>
      <w:r w:rsidRPr="009D1ECF">
        <w:rPr>
          <w:vertAlign w:val="subscript"/>
        </w:rPr>
        <w:t>2</w:t>
      </w:r>
      <w:r w:rsidRPr="009D1ECF">
        <w:t xml:space="preserve"> as well as those between TH</w:t>
      </w:r>
      <w:r w:rsidRPr="009D1ECF">
        <w:rPr>
          <w:vertAlign w:val="subscript"/>
        </w:rPr>
        <w:t>0</w:t>
      </w:r>
      <w:r w:rsidRPr="009D1ECF">
        <w:t xml:space="preserve"> and TH</w:t>
      </w:r>
      <w:r w:rsidRPr="009D1ECF">
        <w:rPr>
          <w:vertAlign w:val="subscript"/>
        </w:rPr>
        <w:t>1</w:t>
      </w:r>
      <w:r w:rsidRPr="009D1ECF">
        <w:t xml:space="preserve"> will not be detected if the threshold is raised from TH</w:t>
      </w:r>
      <w:r w:rsidRPr="009D1ECF">
        <w:rPr>
          <w:vertAlign w:val="subscript"/>
        </w:rPr>
        <w:t>1</w:t>
      </w:r>
      <w:r w:rsidRPr="009D1ECF">
        <w:t xml:space="preserve"> to TH</w:t>
      </w:r>
      <w:r w:rsidRPr="009D1ECF">
        <w:rPr>
          <w:vertAlign w:val="subscript"/>
        </w:rPr>
        <w:t>2</w:t>
      </w:r>
      <w:r w:rsidRPr="009D1ECF">
        <w:t>. That is, additional ‘</w:t>
      </w:r>
      <w:r>
        <w:t>false-vacancy-detection</w:t>
      </w:r>
      <w:r w:rsidRPr="009D1ECF">
        <w:t>s’ will be registered.</w:t>
      </w:r>
    </w:p>
    <w:p w:rsidR="00000000" w:rsidRDefault="00141F57">
      <w:pPr>
        <w:pStyle w:val="ECCParagraph"/>
        <w:rPr>
          <w:del w:id="12133" w:author="TO2" w:date="2012-03-05T15:30:00Z"/>
        </w:rPr>
        <w:pPrChange w:id="12134" w:author="ICP-ANACOM" w:date="2012-02-10T11:27:00Z">
          <w:pPr>
            <w:jc w:val="both"/>
          </w:pPr>
        </w:pPrChange>
      </w:pPr>
    </w:p>
    <w:p w:rsidR="00644719" w:rsidRDefault="00F63141">
      <w:pPr>
        <w:pStyle w:val="ECCParagraph"/>
      </w:pPr>
      <w:fldSimple w:instr=" REF _Ref313974679 \h  \* MERGEFORMAT ">
        <w:del w:id="12135" w:author="TO2" w:date="2012-03-05T17:22:00Z">
          <w:r w:rsidR="004F35B9" w:rsidDel="00546DB2">
            <w:delText>Figure</w:delText>
          </w:r>
        </w:del>
      </w:fldSimple>
      <w:r w:rsidR="001C7CEF" w:rsidRPr="00E25909">
        <w:t xml:space="preserve"> </w:t>
      </w:r>
      <w:ins w:id="12136" w:author="TO2" w:date="2012-03-05T15:30:00Z">
        <w:r w:rsidR="00C161F3">
          <w:t xml:space="preserve">70 </w:t>
        </w:r>
      </w:ins>
      <w:r w:rsidR="00E25909">
        <w:t>(</w:t>
      </w:r>
      <w:r w:rsidR="001C7CEF" w:rsidRPr="00E25909">
        <w:t>1b</w:t>
      </w:r>
      <w:r w:rsidR="00E25909">
        <w:t>)</w:t>
      </w:r>
      <w:r w:rsidR="001C7CEF" w:rsidRPr="009D1ECF">
        <w:t xml:space="preserve"> shows how the probability of ‘</w:t>
      </w:r>
      <w:r w:rsidR="001C7CEF">
        <w:t>false-vacancy-detection</w:t>
      </w:r>
      <w:r w:rsidR="001C7CEF" w:rsidRPr="009D1ECF">
        <w:t>s’ will increase as the threshold is increased</w:t>
      </w:r>
    </w:p>
    <w:p w:rsidR="00000000" w:rsidRDefault="00141F57">
      <w:pPr>
        <w:pStyle w:val="ECCParagraph"/>
        <w:rPr>
          <w:del w:id="12137" w:author="TO2" w:date="2012-03-05T15:31:00Z"/>
        </w:rPr>
        <w:pPrChange w:id="12138" w:author="ICP-ANACOM" w:date="2012-02-10T11:27:00Z">
          <w:pPr/>
        </w:pPrChange>
      </w:pPr>
    </w:p>
    <w:p w:rsidR="00000000" w:rsidRDefault="00F63141">
      <w:pPr>
        <w:jc w:val="center"/>
        <w:pPrChange w:id="12139" w:author="ICP-ANACOM" w:date="2012-02-10T11:34:00Z">
          <w:pPr/>
        </w:pPrChange>
      </w:pPr>
      <w:r w:rsidRPr="00F63141">
        <w:rPr>
          <w:noProof/>
          <w:lang w:val="en-GB" w:eastAsia="en-GB"/>
        </w:rPr>
      </w:r>
      <w:r w:rsidRPr="00F63141">
        <w:rPr>
          <w:noProof/>
          <w:lang w:val="en-GB" w:eastAsia="en-GB"/>
        </w:rPr>
        <w:pict>
          <v:group id="Canvas 981" o:spid="_x0000_s1122" editas="canvas" style="width:432.8pt;height:408.8pt;mso-position-horizontal-relative:char;mso-position-vertical-relative:line" coordorigin="1597,6246" coordsize="8656,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">
            <v:shape id="_x0000_s1123" type="#_x0000_t75" style="position:absolute;left:1597;top:6246;width:8656;height:8176;visibility:visible">
              <v:fill o:detectmouseclick="t"/>
              <v:path o:connecttype="none"/>
            </v:shape>
            <v:group id="_x0000_s13348" style="position:absolute;left:1900;top:6383;width:7959;height:3107" coordorigin="1900,6383" coordsize="7959,3107">
              <v:shape id="Text Box 984" o:spid="_x0000_s1124" type="#_x0000_t202" style="position:absolute;left:8331;top:8184;width:1528;height:1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style="mso-next-textbox:#Text Box 984">
                  <w:txbxContent>
                    <w:p w:rsidR="006C08C1" w:rsidRPr="00A41A5F" w:rsidRDefault="006C08C1" w:rsidP="001C7CEF">
                      <w:pPr>
                        <w:rPr>
                          <w:lang w:val="fr-CH"/>
                        </w:rPr>
                      </w:pPr>
                      <w:r>
                        <w:rPr>
                          <w:lang w:val="fr-CH"/>
                        </w:rPr>
                        <w:t>Field strength level</w:t>
                      </w:r>
                    </w:p>
                  </w:txbxContent>
                </v:textbox>
              </v:shape>
              <v:group id="_x0000_s1125" style="position:absolute;left:1900;top:6383;width:7127;height:3107" coordorigin="1900,6383" coordsize="7127,3107">
                <v:shape id="Text Box 988" o:spid="_x0000_s1126" type="#_x0000_t202" style="position:absolute;left:1900;top:6383;width:2319;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style="mso-next-textbox:#Text Box 988">
                    <w:txbxContent>
                      <w:p w:rsidR="006C08C1" w:rsidRPr="00A41A5F" w:rsidRDefault="006C08C1" w:rsidP="001C7CEF">
                        <w:pPr>
                          <w:rPr>
                            <w:lang w:val="fr-CH"/>
                          </w:rPr>
                        </w:pPr>
                        <w:r>
                          <w:rPr>
                            <w:lang w:val="fr-CH"/>
                          </w:rPr>
                          <w:t># of events detected</w:t>
                        </w:r>
                      </w:p>
                    </w:txbxContent>
                  </v:textbox>
                </v:shape>
                <v:group id="_x0000_s1127" style="position:absolute;left:2494;top:6823;width:6533;height:2667" coordorigin="2494,6823" coordsize="6533,2667">
                  <v:shape id="AutoShape 986" o:spid="_x0000_s1128" type="#_x0000_t32" style="position:absolute;left:2494;top:8689;width:600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AutoShape 987" o:spid="_x0000_s1129" type="#_x0000_t32" style="position:absolute;left:2739;top:6823;width:1;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AutoShape 989" o:spid="_x0000_s1130" type="#_x0000_t32" style="position:absolute;left:3839;top:8372;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Text Box 990" o:spid="_x0000_s1131" type="#_x0000_t202" style="position:absolute;left:3112;top:8725;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style="mso-next-textbox:#Text Box 990">
                      <w:txbxContent>
                        <w:p w:rsidR="006C08C1" w:rsidRPr="00A41A5F" w:rsidRDefault="006C08C1" w:rsidP="001C7CEF">
                          <w:pPr>
                            <w:rPr>
                              <w:lang w:val="fr-CH"/>
                            </w:rPr>
                          </w:pPr>
                          <w:r>
                            <w:rPr>
                              <w:lang w:val="fr-CH"/>
                            </w:rPr>
                            <w:t>TH</w:t>
                          </w:r>
                          <w:r w:rsidRPr="006C7FEB">
                            <w:rPr>
                              <w:vertAlign w:val="subscript"/>
                              <w:lang w:val="fr-CH"/>
                            </w:rPr>
                            <w:t>0</w:t>
                          </w:r>
                        </w:p>
                      </w:txbxContent>
                    </v:textbox>
                  </v:shape>
                  <v:oval id="Oval 991" o:spid="_x0000_s1132" style="position:absolute;left:4122;top:81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A8MA&#10;AADbAAAADwAAAGRycy9kb3ducmV2LnhtbESPQYvCMBSE7wv+h/CEva2pIqtUo4gg6PbgWr14ezbP&#10;tti8lCba+u83grDHYWa+YebLzlTiQY0rLSsYDiIQxJnVJecKTsfN1xSE88gaK8uk4EkOlovexxxj&#10;bVs+0CP1uQgQdjEqKLyvYyldVpBBN7A1cfCutjHog2xyqRtsA9xUchRF39JgyWGhwJrWBWW39G4U&#10;HHfJpe3OXk42qyf//iT7LNnulfrsd6sZCE+d/w+/21utYDKG1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KA8MAAADbAAAADwAAAAAAAAAAAAAAAACYAgAAZHJzL2Rv&#10;d25yZXYueG1sUEsFBgAAAAAEAAQA9QAAAIgDAAAAAA==&#10;" fillcolor="#548dd4" stroked="f"/>
                  <v:oval id="Oval 992" o:spid="_x0000_s1133" style="position:absolute;left:5419;top:830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vmMMA&#10;AADbAAAADwAAAGRycy9kb3ducmV2LnhtbESPQYvCMBSE7wv+h/CEva2pgqtUo4gg6PbgWr14ezbP&#10;tti8lCba+u83grDHYWa+YebLzlTiQY0rLSsYDiIQxJnVJecKTsfN1xSE88gaK8uk4EkOlovexxxj&#10;bVs+0CP1uQgQdjEqKLyvYyldVpBBN7A1cfCutjHog2xyqRtsA9xUchRF39JgyWGhwJrWBWW39G4U&#10;HHfJpe3OXk42qyf//iT7LNnulfrsd6sZCE+d/w+/21utYDKG1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evmMMAAADbAAAADwAAAAAAAAAAAAAAAACYAgAAZHJzL2Rv&#10;d25yZXYueG1sUEsFBgAAAAAEAAQA9QAAAIgDAAAAAA==&#10;" fillcolor="#548dd4" stroked="f"/>
                  <v:oval id="Oval 993" o:spid="_x0000_s1134" style="position:absolute;left:5236;top:824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x78QA&#10;AADbAAAADwAAAGRycy9kb3ducmV2LnhtbESPQWvCQBSE7wX/w/KE3uqmHmKJriIFIZqDNvHi7Zl9&#10;TUKzb0N2NfHfd4VCj8PMfMOsNqNpxZ1611hW8D6LQBCXVjdcKTgXu7cPEM4ja2wtk4IHOdisJy8r&#10;TLQd+Ivuua9EgLBLUEHtfZdI6cqaDLqZ7YiD9217gz7IvpK6xyHATSvnURRLgw2HhRo7+qyp/Mlv&#10;RkGxz67DePFysds++HTIjmWWHpV6nY7bJQhPo/8P/7VTrWARw/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Me/EAAAA2wAAAA8AAAAAAAAAAAAAAAAAmAIAAGRycy9k&#10;b3ducmV2LnhtbFBLBQYAAAAABAAEAPUAAACJAwAAAAA=&#10;" fillcolor="#548dd4" stroked="f"/>
                  <v:oval id="Oval 994" o:spid="_x0000_s1135" style="position:absolute;left:4965;top:824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UdMMA&#10;AADbAAAADwAAAGRycy9kb3ducmV2LnhtbESPQYvCMBSE7wv+h/AEb2uqB7tUo4gguPagq168PZtn&#10;W2xeSpO19d8bQfA4zMw3zGzRmUrcqXGlZQWjYQSCOLO65FzB6bj+/gHhPLLGyjIpeJCDxbz3NcNE&#10;25b/6H7wuQgQdgkqKLyvEyldVpBBN7Q1cfCutjHog2xyqRtsA9xUchxFE2mw5LBQYE2rgrLb4d8o&#10;OP6ml7Y7exmvlw/eb9Ndlm52Sg363XIKwlPnP+F3e6MVxD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UdMMAAADbAAAADwAAAAAAAAAAAAAAAACYAgAAZHJzL2Rv&#10;d25yZXYueG1sUEsFBgAAAAAEAAQA9QAAAIgDAAAAAA==&#10;" fillcolor="#548dd4" stroked="f"/>
                  <v:oval id="Oval 995" o:spid="_x0000_s1136" style="position:absolute;left:4736;top:815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ABsAA&#10;AADbAAAADwAAAGRycy9kb3ducmV2LnhtbERPTYvCMBC9L/gfwgje1lQPulRjKYKg9qCre9nb2Ixt&#10;sZmUJtr6781B8Ph438ukN7V4UOsqywom4wgEcW51xYWCv/Pm+weE88gaa8uk4EkOktXga4mxth3/&#10;0uPkCxFC2MWooPS+iaV0eUkG3dg2xIG72tagD7AtpG6xC+GmltMomkmDFYeGEhtal5TfTnej4LzL&#10;Ll3/7+V8kz75uM8OebY9KDUa9ukChKfef8Rv91YrmIex4Uv4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YABsAAAADbAAAADwAAAAAAAAAAAAAAAACYAgAAZHJzL2Rvd25y&#10;ZXYueG1sUEsFBgAAAAAEAAQA9QAAAIUDAAAAAA==&#10;" fillcolor="#548dd4" stroked="f"/>
                  <v:oval id="Oval 996" o:spid="_x0000_s1137" style="position:absolute;left:4511;top:81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lncMA&#10;AADbAAAADwAAAGRycy9kb3ducmV2LnhtbESPS4vCQBCE7wv+h6EFbzrRg4+so4ggqDn4vHjrzfQm&#10;YTM9ITOa+O8dQdhjUVVfUfNla0rxoNoVlhUMBxEI4tTqgjMF18umPwXhPLLG0jIpeJKD5aLzNcdY&#10;24ZP9Dj7TAQIuxgV5N5XsZQuzcmgG9iKOHi/tjbog6wzqWtsAtyUchRFY2mw4LCQY0XrnNK/890o&#10;uOySn6a9eTnZrJ583CeHNNkelOp129U3CE+t/w9/2lutYDKD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lncMAAADbAAAADwAAAAAAAAAAAAAAAACYAgAAZHJzL2Rv&#10;d25yZXYueG1sUEsFBgAAAAAEAAQA9QAAAIgDAAAAAA==&#10;" fillcolor="#548dd4" stroked="f"/>
                  <v:oval id="Oval 997" o:spid="_x0000_s1138" style="position:absolute;left:4356;top:813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8J8IA&#10;AADbAAAADwAAAGRycy9kb3ducmV2LnhtbERPu27CMBTdkfgH6yJ1A6cdShTiIFQJiTZDymNhu8SX&#10;JCK+jmKXhL/HQyXGo/NO16NpxZ1611hW8L6IQBCXVjdcKTgdt/MYhPPIGlvLpOBBDtbZdJJiou3A&#10;e7offCVCCLsEFdTed4mUrqzJoFvYjjhwV9sb9AH2ldQ9DiHctPIjij6lwYZDQ40dfdVU3g5/RsHx&#10;O78M49nL5Xbz4N+fvCjzXaHU22zcrEB4Gv1L/O/eaQVxWB++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XwnwgAAANsAAAAPAAAAAAAAAAAAAAAAAJgCAABkcnMvZG93&#10;bnJldi54bWxQSwUGAAAAAAQABAD1AAAAhwMAAAAA&#10;" fillcolor="#548dd4" stroked="f"/>
                  <v:oval id="Oval 998" o:spid="_x0000_s1139" style="position:absolute;left:5821;top:825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ZvMIA&#10;AADbAAAADwAAAGRycy9kb3ducmV2LnhtbESPzarCMBSE94LvEI7gTlNdqPQaRQRB7cLfjbtzm3Pb&#10;cpuT0kRb394IgsthZr5h5svWlOJBtSssKxgNIxDEqdUFZwqul81gBsJ5ZI2lZVLwJAfLRbczx1jb&#10;hk/0OPtMBAi7GBXk3lexlC7NyaAb2oo4eH+2NuiDrDOpa2wC3JRyHEUTabDgsJBjReuc0v/z3Si4&#10;7JLfpr15Od2snnzcJ4c02R6U6vfa1Q8IT63/hj/trVYwG8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dm8wgAAANsAAAAPAAAAAAAAAAAAAAAAAJgCAABkcnMvZG93&#10;bnJldi54bWxQSwUGAAAAAAQABAD1AAAAhwMAAAAA&#10;" fillcolor="#548dd4" stroked="f"/>
                  <v:oval id="Oval 999" o:spid="_x0000_s1140" style="position:absolute;left:7118;top:837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Hy8MA&#10;AADbAAAADwAAAGRycy9kb3ducmV2LnhtbESPQYvCMBSE7wv+h/AEb2u6HlSqaZEFwbUHXfXi7dk8&#10;22LzUpqsrf/eCMIeh5n5hlmmvanFnVpXWVbwNY5AEOdWV1woOB3Xn3MQziNrrC2Tggc5SJPBxxJj&#10;bTv+pfvBFyJA2MWooPS+iaV0eUkG3dg2xMG72tagD7ItpG6xC3BTy0kUTaXBisNCiQ19l5TfDn9G&#10;wfEnu3T92cvZevXg/Tbb5dlmp9Ro2K8WIDz1/j/8bm+0gvkEXl/CD5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tHy8MAAADbAAAADwAAAAAAAAAAAAAAAACYAgAAZHJzL2Rv&#10;d25yZXYueG1sUEsFBgAAAAAEAAQA9QAAAIgDAAAAAA==&#10;" fillcolor="#548dd4" stroked="f"/>
                  <v:oval id="Oval 1000" o:spid="_x0000_s1141" style="position:absolute;left:6935;top:831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UMMA&#10;AADbAAAADwAAAGRycy9kb3ducmV2LnhtbESPT4vCMBTE74LfITzBm6auoNI1igiC2oN/L97eNm/b&#10;ss1LabK2fnsjCB6HmfkNM1+2phR3ql1hWcFoGIEgTq0uOFNwvWwGMxDOI2ssLZOCBzlYLrqdOcba&#10;Nnyi+9lnIkDYxagg976KpXRpTgbd0FbEwfu1tUEfZJ1JXWMT4KaUX1E0kQYLDgs5VrTOKf07/xsF&#10;l13y07Q3L6eb1YOP++SQJtuDUv1eu/oG4an1n/C7vdUKZm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iUMMAAADbAAAADwAAAAAAAAAAAAAAAACYAgAAZHJzL2Rv&#10;d25yZXYueG1sUEsFBgAAAAAEAAQA9QAAAIgDAAAAAA==&#10;" fillcolor="#548dd4" stroked="f"/>
                  <v:oval id="Oval 1001" o:spid="_x0000_s1142" style="position:absolute;left:6664;top:831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6JMMA&#10;AADbAAAADwAAAGRycy9kb3ducmV2LnhtbESPT4vCMBTE74LfITzBm6YuotI1igiC2oN/L97eNm/b&#10;ss1LabK2fnsjCB6HmfkNM1+2phR3ql1hWcFoGIEgTq0uOFNwvWwGMxDOI2ssLZOCBzlYLrqdOcba&#10;Nnyi+9lnIkDYxagg976KpXRpTgbd0FbEwfu1tUEfZJ1JXWMT4KaUX1E0kQYLDgs5VrTOKf07/xsF&#10;l13y07Q3L6eb1YOP++SQJtuDUv1eu/oG4an1n/C7vdUKZm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56JMMAAADbAAAADwAAAAAAAAAAAAAAAACYAgAAZHJzL2Rv&#10;d25yZXYueG1sUEsFBgAAAAAEAAQA9QAAAIgDAAAAAA==&#10;" fillcolor="#548dd4" stroked="f"/>
                  <v:oval id="Oval 1002" o:spid="_x0000_s1143" style="position:absolute;left:6435;top:82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fv8MA&#10;AADbAAAADwAAAGRycy9kb3ducmV2LnhtbESPS4vCQBCE74L/YWjBm05c8EHWUUQQ1Bx8Xrz1ZnqT&#10;sJmekJk18d87guCxqKqvqPmyNaW4U+0KywpGwwgEcWp1wZmC62UzmIFwHlljaZkUPMjBctHtzDHW&#10;tuET3c8+EwHCLkYFufdVLKVLczLohrYiDt6vrQ36IOtM6hqbADel/IqiiTRYcFjIsaJ1Tunf+d8o&#10;uOySn6a9eTndrB583CeHNNkelOr32tU3CE+t/4Tf7a1WMBvD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Lfv8MAAADbAAAADwAAAAAAAAAAAAAAAACYAgAAZHJzL2Rv&#10;d25yZXYueG1sUEsFBgAAAAAEAAQA9QAAAIgDAAAAAA==&#10;" fillcolor="#548dd4" stroked="f"/>
                  <v:oval id="Oval 1003" o:spid="_x0000_s1144" style="position:absolute;left:6210;top:825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ByMIA&#10;AADbAAAADwAAAGRycy9kb3ducmV2LnhtbESPzarCMBSE94LvEI5wd5rqQqUaRQRB7cLfjbtjc25b&#10;bnNSmmjr298IgsthZr5h5svWlOJJtSssKxgOIhDEqdUFZwqul01/CsJ5ZI2lZVLwIgfLRbczx1jb&#10;hk/0PPtMBAi7GBXk3lexlC7NyaAb2Io4eL+2NuiDrDOpa2wC3JRyFEVjabDgsJBjReuc0r/zwyi4&#10;7JJ70968nGxWLz7uk0OabA9K/fTa1QyEp9Z/w5/2ViuYju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EHIwgAAANsAAAAPAAAAAAAAAAAAAAAAAJgCAABkcnMvZG93&#10;bnJldi54bWxQSwUGAAAAAAQABAD1AAAAhwMAAAAA&#10;" fillcolor="#548dd4" stroked="f"/>
                  <v:oval id="Oval 1004" o:spid="_x0000_s1145" style="position:absolute;left:6055;top:820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kU8MA&#10;AADbAAAADwAAAGRycy9kb3ducmV2LnhtbESPQYvCMBSE7wv+h/AEb2uqB5VqWkQQ1B7c1b3s7dk8&#10;22LzUppo6783wsIeh5n5hlmlvanFg1pXWVYwGUcgiHOrKy4U/Jy3nwsQziNrrC2Tgic5SJPBxwpj&#10;bTv+psfJFyJA2MWooPS+iaV0eUkG3dg2xMG72tagD7ItpG6xC3BTy2kUzaTBisNCiQ1tSspvp7tR&#10;cN5nl67/9XK+XT/565Ad82x3VGo07NdLEJ56/x/+a++0gsUc3l/CD5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zkU8MAAADbAAAADwAAAAAAAAAAAAAAAACYAgAAZHJzL2Rv&#10;d25yZXYueG1sUEsFBgAAAAAEAAQA9QAAAIgDAAAAAA==&#10;" fillcolor="#548dd4" stroked="f"/>
                  <v:shape id="Text Box 1005" o:spid="_x0000_s1146" type="#_x0000_t202" style="position:absolute;left:4896;top:8729;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style="mso-next-textbox:#Text Box 1005">
                      <w:txbxContent>
                        <w:p w:rsidR="006C08C1" w:rsidRPr="00A41A5F" w:rsidRDefault="006C08C1" w:rsidP="001C7CEF">
                          <w:pPr>
                            <w:rPr>
                              <w:lang w:val="fr-CH"/>
                            </w:rPr>
                          </w:pPr>
                          <w:r>
                            <w:rPr>
                              <w:lang w:val="fr-CH"/>
                            </w:rPr>
                            <w:t>TH</w:t>
                          </w:r>
                          <w:r>
                            <w:rPr>
                              <w:vertAlign w:val="subscript"/>
                              <w:lang w:val="fr-CH"/>
                            </w:rPr>
                            <w:t>1</w:t>
                          </w:r>
                        </w:p>
                      </w:txbxContent>
                    </v:textbox>
                  </v:shape>
                  <v:shape id="Text Box 1006" o:spid="_x0000_s1147" type="#_x0000_t202" style="position:absolute;left:6656;top:8719;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style="mso-next-textbox:#Text Box 1006">
                      <w:txbxContent>
                        <w:p w:rsidR="006C08C1" w:rsidRPr="00A41A5F" w:rsidRDefault="006C08C1" w:rsidP="001C7CEF">
                          <w:pPr>
                            <w:rPr>
                              <w:lang w:val="fr-CH"/>
                            </w:rPr>
                          </w:pPr>
                          <w:r>
                            <w:rPr>
                              <w:lang w:val="fr-CH"/>
                            </w:rPr>
                            <w:t>TH</w:t>
                          </w:r>
                          <w:r>
                            <w:rPr>
                              <w:vertAlign w:val="subscript"/>
                              <w:lang w:val="fr-CH"/>
                            </w:rPr>
                            <w:t>2</w:t>
                          </w:r>
                        </w:p>
                      </w:txbxContent>
                    </v:textbox>
                  </v:shape>
                  <v:shape id="AutoShape 1007" o:spid="_x0000_s1148" type="#_x0000_t32" style="position:absolute;left:7301;top:8369;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008" o:spid="_x0000_s1149" type="#_x0000_t32" style="position:absolute;left:5639;top:8369;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Text Box 1021" o:spid="_x0000_s1150" type="#_x0000_t202" style="position:absolute;left:2667;top:9079;width:6360;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style="mso-next-textbox:#Text Box 1021">
                      <w:txbxContent>
                        <w:p w:rsidR="00000000" w:rsidRDefault="006C08C1">
                          <w:pPr>
                            <w:pStyle w:val="Lgende"/>
                            <w:spacing w:before="0" w:after="0"/>
                            <w:rPr>
                              <w:lang w:val="da-DK"/>
                            </w:rPr>
                            <w:pPrChange w:id="12140" w:author="ICP-ANACOM" w:date="2012-02-10T11:31:00Z">
                              <w:pPr>
                                <w:pStyle w:val="Lgende"/>
                              </w:pPr>
                            </w:pPrChange>
                          </w:pPr>
                          <w:del w:id="12141" w:author="TO2" w:date="2012-03-05T15:27:00Z">
                            <w:r w:rsidDel="00DB6ACC">
                              <w:rPr>
                                <w:lang w:val="da-DK"/>
                              </w:rPr>
                              <w:delText>1a</w:delText>
                            </w:r>
                          </w:del>
                        </w:p>
                      </w:txbxContent>
                    </v:textbox>
                  </v:shape>
                </v:group>
              </v:group>
            </v:group>
            <v:group id="_x0000_s1151" style="position:absolute;left:1696;top:10175;width:8133;height:3797" coordorigin="1597,9671" coordsize="8272,3797">
              <v:shape id="AutoShape 1010" o:spid="_x0000_s1152" type="#_x0000_t32" style="position:absolute;left:2383;top:12474;width:609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1011" o:spid="_x0000_s1153" type="#_x0000_t32" style="position:absolute;left:2728;top:10380;width:0;height:28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EGw8QAAADbAAAADwAAAGRycy9kb3ducmV2LnhtbESPzWqDQBSF94W8w3AD2UgzJpQmtRkl&#10;iIEsumjSLrq8OLcqde6IM0bz9h2h0OXh/HycQzaZVtyod41lBZt1DIK4tLrhSsHnx+lxD8J5ZI2t&#10;ZVJwJwdZung4YKLtyBe6XX0lwgi7BBXU3neJlK6syaBb2444eN+2N+iD7CupexzDuGnlNo6fpcGG&#10;A6HGjvKayp/rYGZuNJD+Kt6jwp/O2yEvd2/FXqnVcjq+gvA0+f/wX/usFbw8wfwl/AC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QbDxAAAANsAAAAPAAAAAAAAAAAA&#10;AAAAAKECAABkcnMvZG93bnJldi54bWxQSwUGAAAAAAQABAD5AAAAkgMAAAAA&#10;">
                <v:stroke startarrow="block"/>
              </v:shape>
              <v:shape id="Text Box 1012" o:spid="_x0000_s1154" type="#_x0000_t202" style="position:absolute;left:1597;top:9671;width:2354;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style="mso-next-textbox:#Text Box 1012">
                  <w:txbxContent>
                    <w:p w:rsidR="006C08C1" w:rsidRPr="00A41A5F" w:rsidRDefault="006C08C1" w:rsidP="001C7CEF">
                      <w:pPr>
                        <w:rPr>
                          <w:lang w:val="fr-CH"/>
                        </w:rPr>
                      </w:pPr>
                      <w:r>
                        <w:rPr>
                          <w:lang w:val="fr-CH"/>
                        </w:rPr>
                        <w:t>Probability of false-vacancy-detections</w:t>
                      </w:r>
                    </w:p>
                  </w:txbxContent>
                </v:textbox>
              </v:shape>
              <v:shape id="AutoShape 1013" o:spid="_x0000_s1155" type="#_x0000_t32" style="position:absolute;left:3748;top:12137;width:1;height:7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m8UAAADcAAAADwAAAGRycy9kb3ducmV2LnhtbESPT2sCMRTE7wW/Q3hCL0WzChVdjbIt&#10;CLXgwX/35+Z1E7p52W6ibr99UxA8DjPzG2ax6lwtrtQG61nBaJiBIC69tlwpOB7WgymIEJE11p5J&#10;wS8FWC17TwvMtb/xjq77WIkE4ZCjAhNjk0sZSkMOw9A3xMn78q3DmGRbSd3iLcFdLcdZNpEOLacF&#10;gw29Gyq/9xenYLsZvRVnYzefux+7fV0X9aV6OSn13O+KOYhIXXyE7+0PrWA2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1m8UAAADcAAAADwAAAAAAAAAA&#10;AAAAAAChAgAAZHJzL2Rvd25yZXYueG1sUEsFBgAAAAAEAAQA+QAAAJMDAAAAAA==&#10;"/>
              <v:shape id="Text Box 1014" o:spid="_x0000_s1156" type="#_x0000_t202" style="position:absolute;left:3010;top:12521;width:147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style="mso-next-textbox:#Text Box 1014">
                  <w:txbxContent>
                    <w:p w:rsidR="006C08C1" w:rsidRPr="00A41A5F" w:rsidRDefault="006C08C1" w:rsidP="001C7CEF">
                      <w:pPr>
                        <w:rPr>
                          <w:lang w:val="fr-CH"/>
                        </w:rPr>
                      </w:pPr>
                      <w:r>
                        <w:rPr>
                          <w:lang w:val="fr-CH"/>
                        </w:rPr>
                        <w:t>TH</w:t>
                      </w:r>
                      <w:r w:rsidRPr="006C7FEB">
                        <w:rPr>
                          <w:vertAlign w:val="subscript"/>
                          <w:lang w:val="fr-CH"/>
                        </w:rPr>
                        <w:t>0</w:t>
                      </w:r>
                    </w:p>
                  </w:txbxContent>
                </v:textbox>
              </v:shape>
              <v:shape id="Text Box 1015" o:spid="_x0000_s1157" type="#_x0000_t202" style="position:absolute;left:4821;top:12525;width:147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style="mso-next-textbox:#Text Box 1015">
                  <w:txbxContent>
                    <w:p w:rsidR="006C08C1" w:rsidRPr="00A41A5F" w:rsidRDefault="006C08C1" w:rsidP="001C7CEF">
                      <w:pPr>
                        <w:rPr>
                          <w:lang w:val="fr-CH"/>
                        </w:rPr>
                      </w:pPr>
                      <w:r>
                        <w:rPr>
                          <w:lang w:val="fr-CH"/>
                        </w:rPr>
                        <w:t>TH</w:t>
                      </w:r>
                      <w:r>
                        <w:rPr>
                          <w:vertAlign w:val="subscript"/>
                          <w:lang w:val="fr-CH"/>
                        </w:rPr>
                        <w:t>1</w:t>
                      </w:r>
                    </w:p>
                  </w:txbxContent>
                </v:textbox>
              </v:shape>
              <v:shape id="Text Box 1016" o:spid="_x0000_s1158" type="#_x0000_t202" style="position:absolute;left:6608;top:12516;width:1477;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style="mso-next-textbox:#Text Box 1016">
                  <w:txbxContent>
                    <w:p w:rsidR="006C08C1" w:rsidRPr="00A41A5F" w:rsidRDefault="006C08C1" w:rsidP="001C7CEF">
                      <w:pPr>
                        <w:rPr>
                          <w:lang w:val="fr-CH"/>
                        </w:rPr>
                      </w:pPr>
                      <w:r>
                        <w:rPr>
                          <w:lang w:val="fr-CH"/>
                        </w:rPr>
                        <w:t>TH</w:t>
                      </w:r>
                      <w:r>
                        <w:rPr>
                          <w:vertAlign w:val="subscript"/>
                          <w:lang w:val="fr-CH"/>
                        </w:rPr>
                        <w:t>2</w:t>
                      </w:r>
                    </w:p>
                  </w:txbxContent>
                </v:textbox>
              </v:shape>
              <v:shape id="AutoShape 1017" o:spid="_x0000_s1159" type="#_x0000_t32" style="position:absolute;left:7262;top:12134;width:1;height:7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zmMYAAADcAAAADwAAAGRycy9kb3ducmV2LnhtbESPQWsCMRSE74X+h/AKvRTNWqjoapRt&#10;QaiCB1e9Pzevm9DNy3YTdfvvTaHgcZiZb5j5sneNuFAXrGcFo2EGgrjy2nKt4LBfDSYgQkTW2Hgm&#10;Bb8UYLl4fJhjrv2Vd3QpYy0ShEOOCkyMbS5lqAw5DEPfEifvy3cOY5JdLXWH1wR3jXzNsrF0aDkt&#10;GGzpw1D1XZ6dgu169F6cjF1vdj92+7YqmnP9clTq+akvZiAi9fEe/m9/agX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c5jGAAAA3AAAAA8AAAAAAAAA&#10;AAAAAAAAoQIAAGRycy9kb3ducmV2LnhtbFBLBQYAAAAABAAEAPkAAACUAwAAAAA=&#10;"/>
              <v:shape id="AutoShape 1018" o:spid="_x0000_s1160" type="#_x0000_t32" style="position:absolute;left:5575;top:12134;width:1;height:7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Text Box 1019" o:spid="_x0000_s1161" type="#_x0000_t202" style="position:absolute;left:8318;top:12058;width:1551;height: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style="mso-next-textbox:#Text Box 1019">
                  <w:txbxContent>
                    <w:p w:rsidR="006C08C1" w:rsidRPr="00A41A5F" w:rsidRDefault="006C08C1" w:rsidP="001C7CEF">
                      <w:pPr>
                        <w:rPr>
                          <w:lang w:val="fr-CH"/>
                        </w:rPr>
                      </w:pPr>
                      <w:r>
                        <w:rPr>
                          <w:lang w:val="fr-CH"/>
                        </w:rPr>
                        <w:t>Threshold level</w:t>
                      </w:r>
                    </w:p>
                  </w:txbxContent>
                </v:textbox>
              </v:shape>
              <v:shape id="Freeform 1020" o:spid="_x0000_s1162" style="position:absolute;left:3748;top:10490;width:4570;height:1769;visibility:visible;mso-wrap-style:square;v-text-anchor:top" coordsize="4502,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6Z8QA&#10;AADcAAAADwAAAGRycy9kb3ducmV2LnhtbESPzWrDMBCE74W8g9hALyWR2kIbO1FMKBgCvbRJyXmx&#10;NrYTa2Us+SdvHxUKPQ4z8w2zySbbiIE6XzvW8LxUIIgLZ2ouNfwc88UKhA/IBhvHpOFGHrLt7GGD&#10;qXEjf9NwCKWIEPYpaqhCaFMpfVGRRb90LXH0zq6zGKLsSmk6HCPcNvJFqTdpsea4UGFLHxUV10Nv&#10;NVzZX77y2+rzVXF/wlFRTe9PWj/Op90aRKAp/If/2nujIUkS+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OmfEAAAA3AAAAA8AAAAAAAAAAAAAAAAAmAIAAGRycy9k&#10;b3ducmV2LnhtbFBLBQYAAAAABAAEAPUAAACJAwAAAAA=&#10;" path="m,1665v207,-23,415,-45,574,-80c733,1550,750,1517,954,1456v204,-61,586,-178,846,-240c2060,1154,2247,1152,2513,1085v266,-67,551,-89,882,-270c3726,634,4319,136,4502,e" filled="f" strokecolor="red" strokeweight="1.5pt">
                <v:path arrowok="t" o:connecttype="custom" o:connectlocs="0,1665;574,1585;954,1456;1800,1216;2513,1085;3395,815;4502,0" o:connectangles="0,0,0,0,0,0,0"/>
              </v:shape>
              <v:shape id="Text Box 1022" o:spid="_x0000_s1163" type="#_x0000_t202" style="position:absolute;left:2980;top:13085;width:5680;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style="mso-next-textbox:#Text Box 1022">
                  <w:txbxContent>
                    <w:p w:rsidR="00000000" w:rsidRDefault="006C08C1">
                      <w:pPr>
                        <w:pStyle w:val="Lgende"/>
                        <w:spacing w:before="0" w:after="0"/>
                        <w:rPr>
                          <w:lang w:val="da-DK"/>
                        </w:rPr>
                        <w:pPrChange w:id="12142" w:author="ICP-ANACOM" w:date="2012-02-10T11:32:00Z">
                          <w:pPr>
                            <w:pStyle w:val="Lgende"/>
                          </w:pPr>
                        </w:pPrChange>
                      </w:pPr>
                      <w:del w:id="12143" w:author="TO2" w:date="2012-03-05T15:26:00Z">
                        <w:r w:rsidDel="00DB6ACC">
                          <w:rPr>
                            <w:lang w:val="da-DK"/>
                          </w:rPr>
                          <w:delText>1b</w:delText>
                        </w:r>
                      </w:del>
                    </w:p>
                  </w:txbxContent>
                </v:textbox>
              </v:shape>
            </v:group>
            <v:shape id="_x0000_s13347" type="#_x0000_t202" style="position:absolute;left:2589;top:9472;width:6626;height:589" filled="f" stroked="f">
              <v:textbox style="mso-next-textbox:#_x0000_s13347">
                <w:txbxContent>
                  <w:p w:rsidR="00000000" w:rsidRDefault="00F63141">
                    <w:pPr>
                      <w:jc w:val="center"/>
                      <w:rPr>
                        <w:b/>
                        <w:rPrChange w:id="12144" w:author="TO2" w:date="2012-03-05T15:21:00Z">
                          <w:rPr/>
                        </w:rPrChange>
                      </w:rPr>
                      <w:pPrChange w:id="12145" w:author="TO2" w:date="2012-03-05T15:26:00Z">
                        <w:pPr/>
                      </w:pPrChange>
                    </w:pPr>
                    <w:ins w:id="12146" w:author="TO2" w:date="2012-03-05T15:20:00Z">
                      <w:r w:rsidRPr="00F63141">
                        <w:rPr>
                          <w:b/>
                          <w:rPrChange w:id="12147" w:author="TO2" w:date="2012-03-05T15:21:00Z">
                            <w:rPr/>
                          </w:rPrChange>
                        </w:rPr>
                        <w:t xml:space="preserve">Figure </w:t>
                      </w:r>
                      <w:r w:rsidRPr="00F63141">
                        <w:rPr>
                          <w:b/>
                          <w:rPrChange w:id="12148" w:author="TO2" w:date="2012-03-05T15:21:00Z">
                            <w:rPr/>
                          </w:rPrChange>
                        </w:rPr>
                        <w:fldChar w:fldCharType="begin"/>
                      </w:r>
                      <w:r w:rsidRPr="00F63141">
                        <w:rPr>
                          <w:b/>
                          <w:rPrChange w:id="12149" w:author="TO2" w:date="2012-03-05T15:21:00Z">
                            <w:rPr/>
                          </w:rPrChange>
                        </w:rPr>
                        <w:instrText xml:space="preserve"> SEQ Figure \* ARABIC </w:instrText>
                      </w:r>
                      <w:r w:rsidRPr="00F63141">
                        <w:rPr>
                          <w:b/>
                          <w:rPrChange w:id="12150" w:author="TO2" w:date="2012-03-05T15:21:00Z">
                            <w:rPr/>
                          </w:rPrChange>
                        </w:rPr>
                        <w:fldChar w:fldCharType="separate"/>
                      </w:r>
                    </w:ins>
                    <w:ins w:id="12151" w:author="TO2" w:date="2012-03-05T17:22:00Z">
                      <w:r w:rsidR="006C08C1">
                        <w:rPr>
                          <w:b/>
                          <w:noProof/>
                        </w:rPr>
                        <w:t>70</w:t>
                      </w:r>
                    </w:ins>
                    <w:ins w:id="12152" w:author="TO2" w:date="2012-03-05T15:20:00Z">
                      <w:r w:rsidRPr="00F63141">
                        <w:rPr>
                          <w:b/>
                          <w:rPrChange w:id="12153" w:author="TO2" w:date="2012-03-05T15:21:00Z">
                            <w:rPr/>
                          </w:rPrChange>
                        </w:rPr>
                        <w:fldChar w:fldCharType="end"/>
                      </w:r>
                      <w:r w:rsidRPr="00F63141">
                        <w:rPr>
                          <w:b/>
                          <w:rPrChange w:id="12154" w:author="TO2" w:date="2012-03-05T15:21:00Z">
                            <w:rPr/>
                          </w:rPrChange>
                        </w:rPr>
                        <w:t>: (1a) As the threshold is increased, ambient DTT fields at low levels may, erroneously, miss being detected</w:t>
                      </w:r>
                    </w:ins>
                  </w:p>
                </w:txbxContent>
              </v:textbox>
            </v:shape>
            <v:shape id="_x0000_s13437" type="#_x0000_t202" style="position:absolute;left:2716;top:13630;width:6629;height:618" filled="f" stroked="f">
              <v:textbox>
                <w:txbxContent>
                  <w:p w:rsidR="00000000" w:rsidRDefault="006C08C1">
                    <w:pPr>
                      <w:pStyle w:val="Lgende"/>
                      <w:spacing w:before="0" w:after="0"/>
                      <w:pPrChange w:id="12155" w:author="TO2" w:date="2012-03-05T15:26:00Z">
                        <w:pPr/>
                      </w:pPrChange>
                    </w:pPr>
                    <w:ins w:id="12156" w:author="TO2" w:date="2012-03-05T15:24:00Z">
                      <w:r>
                        <w:t>Figure7</w:t>
                      </w:r>
                    </w:ins>
                    <w:ins w:id="12157" w:author="TO2" w:date="2012-03-05T15:28:00Z">
                      <w:r>
                        <w:t>0</w:t>
                      </w:r>
                    </w:ins>
                    <w:ins w:id="12158" w:author="TO2" w:date="2012-03-05T15:24:00Z">
                      <w:r>
                        <w:t xml:space="preserve">: (1b) </w:t>
                      </w:r>
                      <w:r w:rsidRPr="00E25909">
                        <w:t>Increased probability of ‘false-vacancy-detections’ as the threshold increases</w:t>
                      </w:r>
                    </w:ins>
                  </w:p>
                </w:txbxContent>
              </v:textbox>
            </v:shape>
            <w10:anchorlock/>
          </v:group>
        </w:pict>
      </w:r>
    </w:p>
    <w:p w:rsidR="00E25909" w:rsidDel="00C161F3" w:rsidRDefault="00E25909" w:rsidP="00E25909">
      <w:pPr>
        <w:pStyle w:val="Lgende"/>
        <w:rPr>
          <w:del w:id="12159" w:author="TO2" w:date="2012-03-05T15:27:00Z"/>
        </w:rPr>
      </w:pPr>
      <w:bookmarkStart w:id="12160" w:name="_Ref313974579"/>
      <w:del w:id="12161" w:author="TO2" w:date="2012-03-05T15:27:00Z">
        <w:r w:rsidDel="00C161F3">
          <w:delText xml:space="preserve">Figure </w:delText>
        </w:r>
        <w:r w:rsidR="00F63141" w:rsidDel="00C161F3">
          <w:fldChar w:fldCharType="begin"/>
        </w:r>
        <w:r w:rsidDel="00C161F3">
          <w:delInstrText xml:space="preserve"> SEQ Figure \* ARABIC </w:delInstrText>
        </w:r>
        <w:r w:rsidR="00F63141" w:rsidDel="00C161F3">
          <w:fldChar w:fldCharType="separate"/>
        </w:r>
      </w:del>
      <w:del w:id="12162" w:author="TO2" w:date="2012-03-05T14:38:00Z">
        <w:r w:rsidR="00BF58B2" w:rsidDel="004F35B9">
          <w:rPr>
            <w:noProof/>
          </w:rPr>
          <w:delText>72</w:delText>
        </w:r>
      </w:del>
      <w:del w:id="12163" w:author="TO2" w:date="2012-03-05T15:27:00Z">
        <w:r w:rsidR="00F63141" w:rsidDel="00C161F3">
          <w:fldChar w:fldCharType="end"/>
        </w:r>
        <w:bookmarkEnd w:id="12160"/>
        <w:r w:rsidDel="00C161F3">
          <w:delText>:</w:delText>
        </w:r>
        <w:r w:rsidRPr="00E25909" w:rsidDel="00C161F3">
          <w:delText xml:space="preserve"> </w:delText>
        </w:r>
        <w:r w:rsidDel="00C161F3">
          <w:delText>(1a) A</w:delText>
        </w:r>
        <w:r w:rsidRPr="00E25909" w:rsidDel="00C161F3">
          <w:delText xml:space="preserve">s the threshold is increased, ambient DTT fields at low levels may, erroneously, </w:delText>
        </w:r>
        <w:r w:rsidDel="00C161F3">
          <w:br/>
        </w:r>
        <w:r w:rsidRPr="00E25909" w:rsidDel="00C161F3">
          <w:delText>miss being detected</w:delText>
        </w:r>
      </w:del>
    </w:p>
    <w:p w:rsidR="00E25909" w:rsidRPr="00E25909" w:rsidDel="00C161F3" w:rsidRDefault="00E25909" w:rsidP="00E25909">
      <w:pPr>
        <w:pStyle w:val="Lgende"/>
        <w:rPr>
          <w:del w:id="12164" w:author="TO2" w:date="2012-03-05T15:27:00Z"/>
        </w:rPr>
      </w:pPr>
      <w:bookmarkStart w:id="12165" w:name="_Ref313974679"/>
      <w:del w:id="12166" w:author="TO2" w:date="2012-03-05T15:27:00Z">
        <w:r w:rsidDel="00C161F3">
          <w:delText xml:space="preserve">Figure </w:delText>
        </w:r>
        <w:r w:rsidR="00F63141" w:rsidDel="00C161F3">
          <w:fldChar w:fldCharType="begin"/>
        </w:r>
        <w:r w:rsidDel="00C161F3">
          <w:delInstrText xml:space="preserve"> SEQ Figure \* ARABIC </w:delInstrText>
        </w:r>
        <w:r w:rsidR="00F63141" w:rsidDel="00C161F3">
          <w:fldChar w:fldCharType="separate"/>
        </w:r>
        <w:r w:rsidR="001E232B" w:rsidDel="00C161F3">
          <w:rPr>
            <w:noProof/>
          </w:rPr>
          <w:delText>76</w:delText>
        </w:r>
        <w:r w:rsidR="00F63141" w:rsidDel="00C161F3">
          <w:fldChar w:fldCharType="end"/>
        </w:r>
      </w:del>
      <w:bookmarkEnd w:id="12165"/>
      <w:ins w:id="12167" w:author="ICP-ANACOM" w:date="2012-02-10T11:33:00Z">
        <w:del w:id="12168" w:author="TO2" w:date="2012-03-05T15:27:00Z">
          <w:r w:rsidR="003509B6" w:rsidDel="00C161F3">
            <w:delText>75</w:delText>
          </w:r>
        </w:del>
      </w:ins>
      <w:del w:id="12169" w:author="TO2" w:date="2012-03-05T15:27:00Z">
        <w:r w:rsidDel="00C161F3">
          <w:delText xml:space="preserve">: (1b) </w:delText>
        </w:r>
        <w:r w:rsidRPr="00E25909" w:rsidDel="00C161F3">
          <w:delText>Increased probability of ‘false-vacancy-detections’ as the threshold increases</w:delText>
        </w:r>
      </w:del>
    </w:p>
    <w:p w:rsidR="00E25909" w:rsidDel="00C161F3" w:rsidRDefault="00E25909" w:rsidP="001C7CEF">
      <w:pPr>
        <w:rPr>
          <w:del w:id="12170" w:author="TO2" w:date="2012-03-05T15:27:00Z"/>
        </w:rPr>
      </w:pPr>
    </w:p>
    <w:p w:rsidR="00000000" w:rsidRDefault="001C7CEF">
      <w:pPr>
        <w:pStyle w:val="ECCParagraph"/>
        <w:pPrChange w:id="12171" w:author="ICP-ANACOM" w:date="2012-02-10T11:35:00Z">
          <w:pPr/>
        </w:pPrChange>
      </w:pPr>
      <w:r w:rsidRPr="009D1ECF">
        <w:t>Conversely, the probability of ‘</w:t>
      </w:r>
      <w:r>
        <w:t>false-occupancy-detection</w:t>
      </w:r>
      <w:r w:rsidRPr="009D1ECF">
        <w:t>s’ would decrease with increasing WSD sensing threshold (e.g. if the threshold were very, very high, there would be no ‘</w:t>
      </w:r>
      <w:del w:id="12172" w:author="TO2" w:date="2012-03-05T15:27:00Z">
        <w:r w:rsidRPr="009D1ECF" w:rsidDel="00C161F3">
          <w:delText xml:space="preserve">positives’ </w:delText>
        </w:r>
      </w:del>
      <w:ins w:id="12173" w:author="TO2" w:date="2012-03-05T15:27:00Z">
        <w:r w:rsidR="00C161F3">
          <w:t>occupancy</w:t>
        </w:r>
        <w:r w:rsidR="00C161F3" w:rsidRPr="009D1ECF">
          <w:t xml:space="preserve">’ </w:t>
        </w:r>
      </w:ins>
      <w:r w:rsidRPr="009D1ECF">
        <w:t>at all, ‘true’ or ‘false’).</w:t>
      </w:r>
    </w:p>
    <w:p w:rsidR="001C7CEF" w:rsidRPr="001C7CEF" w:rsidRDefault="00C161F3" w:rsidP="001C7CEF">
      <w:pPr>
        <w:pStyle w:val="ECCAnnexheading2"/>
      </w:pPr>
      <w:ins w:id="12174" w:author="TO2" w:date="2012-03-05T15:31:00Z">
        <w:r>
          <w:t xml:space="preserve">wsd detection errors when </w:t>
        </w:r>
      </w:ins>
      <w:r w:rsidR="001C7CEF" w:rsidRPr="001C7CEF">
        <w:t>DTT signal is not present</w:t>
      </w:r>
    </w:p>
    <w:p w:rsidR="00D04E54" w:rsidRDefault="001C7CEF" w:rsidP="00953C53">
      <w:pPr>
        <w:pStyle w:val="ECCParagraph"/>
      </w:pPr>
      <w:r w:rsidRPr="009D1ECF">
        <w:t>If no DTT signal is present (or it is too weak to be usable), there is nevertheless a probability that a signal is erroneously indicated by the WSD as being present – a ‘</w:t>
      </w:r>
      <w:r>
        <w:t>false-occupancy-detection</w:t>
      </w:r>
      <w:r w:rsidRPr="009D1ECF">
        <w:t xml:space="preserve">’: green curve in </w:t>
      </w:r>
      <w:fldSimple w:instr=" REF _Ref313974917 \h  \* MERGEFORMAT ">
        <w:ins w:id="12175" w:author="TO2" w:date="2012-03-05T17:22:00Z">
          <w:r w:rsidR="00546DB2">
            <w:t xml:space="preserve">Figure </w:t>
          </w:r>
          <w:r w:rsidR="00546DB2">
            <w:rPr>
              <w:noProof/>
            </w:rPr>
            <w:t>71</w:t>
          </w:r>
        </w:ins>
        <w:del w:id="12176" w:author="TO2" w:date="2012-03-05T14:38:00Z">
          <w:r w:rsidR="00BF58B2" w:rsidDel="004F35B9">
            <w:delText xml:space="preserve">Figure </w:delText>
          </w:r>
          <w:r w:rsidR="00BF58B2" w:rsidDel="004F35B9">
            <w:rPr>
              <w:noProof/>
            </w:rPr>
            <w:delText>73</w:delText>
          </w:r>
        </w:del>
      </w:fldSimple>
      <w:r w:rsidRPr="009D1ECF">
        <w:t>. The lower the WSD threshold level, the more probable that a ‘</w:t>
      </w:r>
      <w:r>
        <w:t>false-occupancy-detection</w:t>
      </w:r>
      <w:r w:rsidRPr="009D1ECF">
        <w:t>’ will be indicated (the green curve increases with lowering sensing threshold). If the WSD threshold level is high the probability of ‘</w:t>
      </w:r>
      <w:r>
        <w:t>false-occupancy-detection</w:t>
      </w:r>
      <w:r w:rsidRPr="009D1ECF">
        <w:t xml:space="preserve">s’ becomes smaller: In </w:t>
      </w:r>
      <w:fldSimple w:instr=" REF _Ref313974917 \h  \* MERGEFORMAT ">
        <w:ins w:id="12177" w:author="TO2" w:date="2012-03-05T17:22:00Z">
          <w:r w:rsidR="00546DB2">
            <w:t xml:space="preserve">Figure </w:t>
          </w:r>
          <w:r w:rsidR="00546DB2">
            <w:rPr>
              <w:noProof/>
            </w:rPr>
            <w:t>71</w:t>
          </w:r>
        </w:ins>
        <w:del w:id="12178" w:author="TO2" w:date="2012-03-05T14:38:00Z">
          <w:r w:rsidR="00BF58B2" w:rsidDel="004F35B9">
            <w:delText xml:space="preserve">Figure </w:delText>
          </w:r>
          <w:r w:rsidR="00BF58B2" w:rsidDel="004F35B9">
            <w:rPr>
              <w:noProof/>
            </w:rPr>
            <w:delText>73</w:delText>
          </w:r>
        </w:del>
      </w:fldSimple>
      <w:r w:rsidRPr="009D1ECF">
        <w:t>, TH</w:t>
      </w:r>
      <w:r w:rsidRPr="009D1ECF">
        <w:rPr>
          <w:vertAlign w:val="subscript"/>
        </w:rPr>
        <w:t>2</w:t>
      </w:r>
      <w:r w:rsidRPr="009D1ECF">
        <w:t xml:space="preserve"> &gt; TH</w:t>
      </w:r>
      <w:r w:rsidRPr="009D1ECF">
        <w:rPr>
          <w:vertAlign w:val="subscript"/>
        </w:rPr>
        <w:t>1</w:t>
      </w:r>
      <w:r w:rsidRPr="009D1ECF">
        <w:t>, and P</w:t>
      </w:r>
      <w:r w:rsidRPr="009D1ECF">
        <w:rPr>
          <w:vertAlign w:val="subscript"/>
        </w:rPr>
        <w:t>2</w:t>
      </w:r>
      <w:r w:rsidRPr="009D1ECF">
        <w:t xml:space="preserve"> &lt; P</w:t>
      </w:r>
      <w:r w:rsidRPr="009D1ECF">
        <w:rPr>
          <w:vertAlign w:val="subscript"/>
        </w:rPr>
        <w:t>1</w:t>
      </w:r>
      <w:r w:rsidRPr="009D1ECF">
        <w:t>.</w:t>
      </w:r>
    </w:p>
    <w:p w:rsidR="00D04E54" w:rsidRDefault="001C7CEF" w:rsidP="00953C53">
      <w:pPr>
        <w:pStyle w:val="ECCParagraph"/>
      </w:pPr>
      <w:r w:rsidRPr="009D1ECF">
        <w:t>But as seen from</w:t>
      </w:r>
      <w:r w:rsidR="00AC2B46">
        <w:t xml:space="preserve"> </w:t>
      </w:r>
      <w:fldSimple w:instr=" REF _Ref313974679 \h  \* MERGEFORMAT ">
        <w:del w:id="12179" w:author="TO2" w:date="2012-03-05T17:22:00Z">
          <w:r w:rsidR="004F35B9" w:rsidDel="00546DB2">
            <w:delText>Figure</w:delText>
          </w:r>
        </w:del>
      </w:fldSimple>
      <w:ins w:id="12180" w:author="TO2" w:date="2012-03-05T15:32:00Z">
        <w:r w:rsidR="00C161F3">
          <w:t xml:space="preserve"> 70 (1b)</w:t>
        </w:r>
      </w:ins>
      <w:r w:rsidRPr="00305B7A">
        <w:rPr>
          <w:sz w:val="28"/>
          <w:szCs w:val="28"/>
        </w:rPr>
        <w:t>,</w:t>
      </w:r>
      <w:r w:rsidRPr="009D1ECF">
        <w:t xml:space="preserve"> the ‘</w:t>
      </w:r>
      <w:r>
        <w:t>false-vacancy-detection</w:t>
      </w:r>
      <w:r w:rsidRPr="009D1ECF">
        <w:t>s’ will increase with increasing WSD threshold level, and it is most important that the ‘</w:t>
      </w:r>
      <w:r>
        <w:t>false-vacancy-detection</w:t>
      </w:r>
      <w:r w:rsidRPr="009D1ECF">
        <w:t>s be kept to a minimum, in order to keep interference to DTT reception to a minimum.</w:t>
      </w:r>
    </w:p>
    <w:p w:rsidR="001C7CEF" w:rsidRDefault="00F63141" w:rsidP="001C7CEF">
      <w:pPr>
        <w:rPr>
          <w:lang w:val="fr-CH"/>
        </w:rPr>
      </w:pPr>
      <w:r w:rsidRPr="00F63141">
        <w:rPr>
          <w:noProof/>
          <w:lang w:val="en-GB" w:eastAsia="en-GB"/>
        </w:rPr>
      </w:r>
      <w:r w:rsidRPr="00F63141">
        <w:rPr>
          <w:noProof/>
          <w:lang w:val="en-GB" w:eastAsia="en-GB"/>
        </w:rPr>
        <w:pict>
          <v:group id="Canvas 1023" o:spid="_x0000_s1104" editas="canvas" style="width:435.45pt;height:249.85pt;mso-position-horizontal-relative:char;mso-position-vertical-relative:line" coordorigin="1134,3392" coordsize="8709,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">
            <v:shape id="_x0000_s1105" type="#_x0000_t75" style="position:absolute;left:1134;top:3392;width:8709;height:4997;visibility:visible">
              <v:fill o:detectmouseclick="t"/>
              <v:path o:connecttype="none"/>
            </v:shape>
            <v:group id="_x0000_s13556" style="position:absolute;left:1243;top:3452;width:8500;height:4937" coordorigin="2578,381" coordsize="53975,31349">
              <v:shape id="AutoShape 1026" o:spid="_x0000_s1107" type="#_x0000_t32" style="position:absolute;left:6642;top:4127;width:13;height:25558;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b8MAAADbAAAADwAAAGRycy9kb3ducmV2LnhtbESPzWsCMRTE74L/Q3iF3jSxuEVWo9SF&#10;guDJj4u3x+btB25eliTVbf96Iwg9DjPzG2a1GWwnbuRD61jDbKpAEJfOtFxrOJ++JwsQISIb7ByT&#10;hl8KsFmPRyvMjbvzgW7HWIsE4ZCjhibGPpcylA1ZDFPXEyevct5iTNLX0ni8J7jt5IdSn9Jiy2mh&#10;wZ6Khsrr8cdq2F87dfqTVaH6bF8tZtvs4ouL1u9vw9cSRKQh/odf7Z3RMM/g+SX9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2b2/DAAAA2wAAAA8AAAAAAAAAAAAA&#10;AAAAoQIAAGRycy9kb3ducmV2LnhtbFBLBQYAAAAABAAEAPkAAACRAwAAAAA=&#10;">
                <v:stroke startarrow="open"/>
              </v:shape>
              <v:shape id="AutoShape 1027" o:spid="_x0000_s1108" type="#_x0000_t32" style="position:absolute;left:3975;top:26733;width:51117;height:6;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8QAAADbAAAADwAAAGRycy9kb3ducmV2LnhtbESPQWvCQBSE70L/w/IKvZS6Ma22pG5E&#10;hFrBk1ro9ZF9yYZk34bsGuO/7xYEj8PMfMMsV6NtxUC9rx0rmE0TEMSF0zVXCn5OXy8fIHxA1tg6&#10;JgVX8rDKHyZLzLS78IGGY6hEhLDPUIEJocuk9IUhi37qOuLola63GKLsK6l7vES4bWWaJAtpsea4&#10;YLCjjaGiOZ6tgjLVNHtufs33+x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f/7xAAAANsAAAAPAAAAAAAAAAAA&#10;AAAAAKECAABkcnMvZG93bnJldi54bWxQSwUGAAAAAAQABAD5AAAAkgMAAAAA&#10;">
                <v:stroke endarrow="open"/>
              </v:shape>
              <v:shape id="Freeform 1028" o:spid="_x0000_s1109" style="position:absolute;left:11976;top:7626;width:36893;height:18662;visibility:visible;mso-wrap-style:square;v-text-anchor:top" coordsize="5810,2939"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YMsQA&#10;AADbAAAADwAAAGRycy9kb3ducmV2LnhtbESPQWsCMRSE74L/ITzBm2YVqXZrFFEEL0W6FYq3x+a5&#10;Wbt5WTZRV3+9EQo9DjPzDTNftrYSV2p86VjBaJiAIM6dLrlQcPjeDmYgfEDWWDkmBXfysFx0O3NM&#10;tbvxF12zUIgIYZ+iAhNCnUrpc0MW/dDVxNE7ucZiiLIppG7wFuG2kuMkeZMWS44LBmtaG8p/s4tV&#10;UJpw3B9PG5PrdZb8fD7O73Z6Vqrfa1cfIAK14T/8195pBZMpvL7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GDLEAAAA2wAAAA8AAAAAAAAAAAAAAAAAmAIAAGRycy9k&#10;b3ducmV2LnhtbFBLBQYAAAAABAAEAPUAAACJAwAAAAA=&#10;" path="m,c120,195,425,836,720,1169v295,333,649,605,1049,830c2169,2224,2446,2362,3120,2519v673,157,1747,331,2690,420e" filled="f" strokecolor="#00b050" strokeweight="1.5pt">
                <v:path arrowok="t" o:connecttype="custom" o:connectlocs="0,0;720,1169;1769,1999;3120,2519;5810,2939" o:connectangles="0,0,0,0,0"/>
              </v:shape>
              <v:shape id="Freeform 1029" o:spid="_x0000_s1110" style="position:absolute;left:6642;top:20370;width:16561;height:13;visibility:visible;mso-wrap-style:square;v-text-anchor:top" coordsize="2649,2"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YNMAA&#10;AADbAAAADwAAAGRycy9kb3ducmV2LnhtbERPS2vCQBC+F/wPywje6sYirUZXkYIggof6Og/ZMYlm&#10;Z2N2jfHfdw6FHj++93zZuUq11ITSs4HRMAFFnHlbcm7geFi/T0CFiGyx8kwGXhRguei9zTG1/sk/&#10;1O5jriSEQ4oGihjrVOuQFeQwDH1NLNzFNw6jwCbXtsGnhLtKfyTJp3ZYsjQUWNN3Qdlt/3BSMu3W&#10;p/zr3G5PO7we7+O7L29ozKDfrWagInXxX/zn3lgDYxkrX+QH6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WYNMAAAADbAAAADwAAAAAAAAAAAAAAAACYAgAAZHJzL2Rvd25y&#10;ZXYueG1sUEsFBgAAAAAEAAQA9QAAAIUDAAAAAA==&#10;" path="m,c441,,2097,2,2649,2e" filled="f" strokecolor="red" strokeweight="1.5pt">
                <v:path arrowok="t" o:connecttype="custom" o:connectlocs="0,0;2608,2" o:connectangles="0,0"/>
              </v:shape>
              <v:shape id="AutoShape 1030" o:spid="_x0000_s1111" type="#_x0000_t32" style="position:absolute;left:11341;top:25037;width:6;height:3601;flip:x;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1031" o:spid="_x0000_s1112" type="#_x0000_t32" style="position:absolute;left:23279;top:25037;width:6;height:3601;flip:x;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1032" o:spid="_x0000_s1113" type="#_x0000_t32" style="position:absolute;left:31909;top:25037;width:6;height:3601;flip:x;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Text Box 1033" o:spid="_x0000_s1114" type="#_x0000_t202" style="position:absolute;left:20866;top:29000;width:4762;height:273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style="mso-next-textbox:#Text Box 1033">
                  <w:txbxContent>
                    <w:p w:rsidR="006C08C1" w:rsidRPr="00EB3D87" w:rsidRDefault="006C08C1" w:rsidP="001C7CEF">
                      <w:pPr>
                        <w:rPr>
                          <w:lang w:val="fr-CH"/>
                        </w:rPr>
                      </w:pPr>
                      <w:r w:rsidRPr="00EB3D87">
                        <w:rPr>
                          <w:lang w:val="fr-CH"/>
                        </w:rPr>
                        <w:t>TH</w:t>
                      </w:r>
                      <w:r w:rsidRPr="00EB3D87">
                        <w:rPr>
                          <w:vertAlign w:val="subscript"/>
                          <w:lang w:val="fr-CH"/>
                        </w:rPr>
                        <w:t>1</w:t>
                      </w:r>
                    </w:p>
                  </w:txbxContent>
                </v:textbox>
              </v:shape>
              <v:shape id="Text Box 1034" o:spid="_x0000_s1115" type="#_x0000_t202" style="position:absolute;left:29502;top:28936;width:4762;height:2731;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style="mso-next-textbox:#Text Box 1034">
                  <w:txbxContent>
                    <w:p w:rsidR="006C08C1" w:rsidRPr="00EB3D87" w:rsidRDefault="006C08C1" w:rsidP="001C7CEF">
                      <w:pPr>
                        <w:rPr>
                          <w:lang w:val="fr-CH"/>
                        </w:rPr>
                      </w:pPr>
                      <w:r w:rsidRPr="00EB3D87">
                        <w:rPr>
                          <w:lang w:val="fr-CH"/>
                        </w:rPr>
                        <w:t>TH</w:t>
                      </w:r>
                      <w:r>
                        <w:rPr>
                          <w:vertAlign w:val="subscript"/>
                          <w:lang w:val="fr-CH"/>
                        </w:rPr>
                        <w:t>2</w:t>
                      </w:r>
                    </w:p>
                  </w:txbxContent>
                </v:textbox>
              </v:shape>
              <v:shape id="Text Box 1035" o:spid="_x0000_s1116" type="#_x0000_t202" style="position:absolute;left:9246;top:29019;width:4127;height:2267;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style="mso-next-textbox:#Text Box 1035">
                  <w:txbxContent>
                    <w:p w:rsidR="006C08C1" w:rsidRPr="00EB3D87" w:rsidRDefault="006C08C1" w:rsidP="001C7CEF">
                      <w:pPr>
                        <w:rPr>
                          <w:lang w:val="fr-CH"/>
                        </w:rPr>
                      </w:pPr>
                      <w:r>
                        <w:rPr>
                          <w:lang w:val="fr-CH"/>
                        </w:rPr>
                        <w:t>N</w:t>
                      </w:r>
                    </w:p>
                  </w:txbxContent>
                </v:textbox>
              </v:shape>
              <v:shape id="Text Box 1036" o:spid="_x0000_s1117" type="#_x0000_t202" style="position:absolute;left:51791;top:27158;width:4762;height:2731;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style="mso-next-textbox:#Text Box 1036">
                  <w:txbxContent>
                    <w:p w:rsidR="006C08C1" w:rsidRPr="00EB3D87" w:rsidRDefault="006C08C1" w:rsidP="001C7CEF">
                      <w:pPr>
                        <w:rPr>
                          <w:lang w:val="fr-CH"/>
                        </w:rPr>
                      </w:pPr>
                      <w:r>
                        <w:rPr>
                          <w:lang w:val="fr-CH"/>
                        </w:rPr>
                        <w:t>TH</w:t>
                      </w:r>
                    </w:p>
                  </w:txbxContent>
                </v:textbox>
              </v:shape>
              <v:shape id="Text Box 1037" o:spid="_x0000_s1118" type="#_x0000_t202" style="position:absolute;left:2578;top:381;width:14903;height:5391;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style="mso-next-textbox:#Text Box 1037">
                  <w:txbxContent>
                    <w:p w:rsidR="006C08C1" w:rsidRPr="00EB3D87" w:rsidRDefault="006C08C1" w:rsidP="001C7CEF">
                      <w:pPr>
                        <w:rPr>
                          <w:lang w:val="fr-CH"/>
                        </w:rPr>
                      </w:pPr>
                      <w:r>
                        <w:rPr>
                          <w:lang w:val="fr-CH"/>
                        </w:rPr>
                        <w:t>% ‘false-occupancy-detections’</w:t>
                      </w:r>
                    </w:p>
                  </w:txbxContent>
                </v:textbox>
              </v:shape>
              <v:shape id="Freeform 1038" o:spid="_x0000_s1119" style="position:absolute;left:6579;top:23609;width:25203;height:6;visibility:visible;mso-wrap-style:square;v-text-anchor:top" coordsize="3976,3"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ML8MA&#10;AADbAAAADwAAAGRycy9kb3ducmV2LnhtbESP0WoCMRRE3wX/IVzBF6lZFa1sjWILLYpPVT/gsrlu&#10;tm5u1k1c1783gtDHYWbOMItVa0vRUO0LxwpGwwQEceZ0wbmC4+H7bQ7CB2SNpWNScCcPq2W3s8BU&#10;uxv/UrMPuYgQ9ikqMCFUqZQ+M2TRD11FHL2Tqy2GKOtc6hpvEW5LOU6SmbRYcFwwWNGXoey8v1oF&#10;59HOfO6mJ2oMtpu/yfb6c3EDpfq9dv0BIlAb/sOv9kYrmL7D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AML8MAAADbAAAADwAAAAAAAAAAAAAAAACYAgAAZHJzL2Rv&#10;d25yZXYueG1sUEsFBgAAAAAEAAQA9QAAAIgDAAAAAA==&#10;" path="m,c663,,3148,2,3976,3e" filled="f" strokecolor="#8064a2" strokeweight="1.5pt">
                <v:path arrowok="t" o:connecttype="custom" o:connectlocs="0,0;3969,1" o:connectangles="0,0"/>
              </v:shape>
              <v:shape id="Text Box 1039" o:spid="_x0000_s1120" type="#_x0000_t202" style="position:absolute;left:3150;top:18967;width:4762;height:273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style="mso-next-textbox:#Text Box 1039">
                  <w:txbxContent>
                    <w:p w:rsidR="006C08C1" w:rsidRPr="00EB3D87" w:rsidRDefault="006C08C1" w:rsidP="001C7CEF">
                      <w:pPr>
                        <w:rPr>
                          <w:lang w:val="fr-CH"/>
                        </w:rPr>
                      </w:pPr>
                      <w:r>
                        <w:rPr>
                          <w:lang w:val="fr-CH"/>
                        </w:rPr>
                        <w:t>P</w:t>
                      </w:r>
                      <w:r w:rsidRPr="00CE5EE8">
                        <w:rPr>
                          <w:vertAlign w:val="subscript"/>
                          <w:lang w:val="fr-CH"/>
                        </w:rPr>
                        <w:t>1</w:t>
                      </w:r>
                    </w:p>
                  </w:txbxContent>
                </v:textbox>
              </v:shape>
              <v:shape id="Text Box 1040" o:spid="_x0000_s1121" type="#_x0000_t202" style="position:absolute;left:3023;top:22205;width:4762;height:2731;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style="mso-next-textbox:#Text Box 1040">
                  <w:txbxContent>
                    <w:p w:rsidR="006C08C1" w:rsidRPr="00EB3D87" w:rsidRDefault="006C08C1" w:rsidP="001C7CEF">
                      <w:pPr>
                        <w:rPr>
                          <w:lang w:val="fr-CH"/>
                        </w:rPr>
                      </w:pPr>
                      <w:r>
                        <w:rPr>
                          <w:lang w:val="fr-CH"/>
                        </w:rPr>
                        <w:t>P</w:t>
                      </w:r>
                      <w:r>
                        <w:rPr>
                          <w:vertAlign w:val="subscript"/>
                          <w:lang w:val="fr-CH"/>
                        </w:rPr>
                        <w:t>2</w:t>
                      </w:r>
                    </w:p>
                  </w:txbxContent>
                </v:textbox>
              </v:shape>
            </v:group>
            <w10:anchorlock/>
          </v:group>
        </w:pict>
      </w:r>
    </w:p>
    <w:p w:rsidR="001C7CEF" w:rsidRPr="00E25909" w:rsidRDefault="00E25909" w:rsidP="00E25909">
      <w:pPr>
        <w:pStyle w:val="Lgende"/>
      </w:pPr>
      <w:bookmarkStart w:id="12181" w:name="_Ref313974917"/>
      <w:r>
        <w:t xml:space="preserve">Figure </w:t>
      </w:r>
      <w:r w:rsidR="00F63141">
        <w:fldChar w:fldCharType="begin"/>
      </w:r>
      <w:r>
        <w:instrText xml:space="preserve"> SEQ Figure \* ARABIC </w:instrText>
      </w:r>
      <w:r w:rsidR="00F63141">
        <w:fldChar w:fldCharType="separate"/>
      </w:r>
      <w:ins w:id="12182" w:author="TO2" w:date="2012-03-05T17:22:00Z">
        <w:r w:rsidR="00546DB2">
          <w:rPr>
            <w:noProof/>
          </w:rPr>
          <w:t>71</w:t>
        </w:r>
      </w:ins>
      <w:del w:id="12183" w:author="TO2" w:date="2012-03-05T14:38:00Z">
        <w:r w:rsidR="00BF58B2" w:rsidDel="004F35B9">
          <w:rPr>
            <w:noProof/>
          </w:rPr>
          <w:delText>73</w:delText>
        </w:r>
      </w:del>
      <w:r w:rsidR="00F63141">
        <w:fldChar w:fldCharType="end"/>
      </w:r>
      <w:bookmarkEnd w:id="12181"/>
      <w:r>
        <w:t xml:space="preserve">: </w:t>
      </w:r>
      <w:r w:rsidRPr="00E25909">
        <w:t>% ‘false-occupancy-detections’ when a DTT field is not present as a function of WSD sensor threshold</w:t>
      </w:r>
    </w:p>
    <w:p w:rsidR="001C7CEF" w:rsidRPr="005A67D9" w:rsidRDefault="001C7CEF" w:rsidP="005A67D9">
      <w:pPr>
        <w:pStyle w:val="ECCAnnexheading2"/>
      </w:pPr>
      <w:r w:rsidRPr="005A67D9">
        <w:t>Demonstration with a practical case</w:t>
      </w:r>
    </w:p>
    <w:p w:rsidR="00D04E54" w:rsidRDefault="001C7CEF" w:rsidP="00953C53">
      <w:pPr>
        <w:pStyle w:val="ECCParagraph"/>
        <w:rPr>
          <w:noProof/>
        </w:rPr>
      </w:pPr>
      <w:r w:rsidRPr="00521501">
        <w:t>We will base our discussion in part o</w:t>
      </w:r>
      <w:r w:rsidR="00F63141" w:rsidRPr="00F63141">
        <w:rPr>
          <w:rPrChange w:id="12184" w:author="TO2" w:date="2012-03-05T15:38:00Z">
            <w:rPr>
              <w:vertAlign w:val="superscript"/>
              <w:lang w:val="en-US"/>
            </w:rPr>
          </w:rPrChange>
        </w:rPr>
        <w:t>n</w:t>
      </w:r>
      <w:ins w:id="12185" w:author="TO2" w:date="2012-03-05T15:38:00Z">
        <w:r w:rsidR="00195B6A">
          <w:t xml:space="preserve"> Figure 40 of Annex 3 (</w:t>
        </w:r>
      </w:ins>
      <w:ins w:id="12186" w:author="TO2" w:date="2012-03-05T15:39:00Z">
        <w:r w:rsidR="00195B6A">
          <w:t>“</w:t>
        </w:r>
        <w:bookmarkStart w:id="12187" w:name="_Toc314331343"/>
        <w:r w:rsidR="00F63141" w:rsidRPr="00F63141">
          <w:rPr>
            <w:i/>
            <w:rPrChange w:id="12188" w:author="TO2" w:date="2012-03-05T15:40:00Z">
              <w:rPr>
                <w:vertAlign w:val="superscript"/>
                <w:lang w:val="en-US"/>
              </w:rPr>
            </w:rPrChange>
          </w:rPr>
          <w:t>Example spectrum sensor implementation and</w:t>
        </w:r>
      </w:ins>
      <w:ins w:id="12189" w:author="TO2" w:date="2012-03-05T15:40:00Z">
        <w:r w:rsidR="00F63141" w:rsidRPr="00F63141">
          <w:rPr>
            <w:i/>
            <w:rPrChange w:id="12190" w:author="TO2" w:date="2012-03-05T15:40:00Z">
              <w:rPr>
                <w:vertAlign w:val="superscript"/>
                <w:lang w:val="en-US"/>
              </w:rPr>
            </w:rPrChange>
          </w:rPr>
          <w:t xml:space="preserve"> </w:t>
        </w:r>
      </w:ins>
      <w:ins w:id="12191" w:author="TO2" w:date="2012-03-05T15:39:00Z">
        <w:r w:rsidR="00F63141" w:rsidRPr="00F63141">
          <w:rPr>
            <w:i/>
            <w:rPrChange w:id="12192" w:author="TO2" w:date="2012-03-05T15:40:00Z">
              <w:rPr>
                <w:vertAlign w:val="superscript"/>
                <w:lang w:val="en-US"/>
              </w:rPr>
            </w:rPrChange>
          </w:rPr>
          <w:t>field test results</w:t>
        </w:r>
        <w:bookmarkEnd w:id="12187"/>
        <w:r w:rsidR="00195B6A">
          <w:t>”) of the complementary Report</w:t>
        </w:r>
      </w:ins>
      <w:del w:id="12193" w:author="TO2" w:date="2012-03-05T15:38:00Z">
        <w:r w:rsidR="00F63141" w:rsidRPr="00F63141">
          <w:rPr>
            <w:rPrChange w:id="12194" w:author="TO2" w:date="2012-03-05T15:38:00Z">
              <w:rPr>
                <w:vertAlign w:val="superscript"/>
                <w:lang w:val="en-US"/>
              </w:rPr>
            </w:rPrChange>
          </w:rPr>
          <w:delText xml:space="preserve"> the </w:delText>
        </w:r>
        <w:r w:rsidR="00F63141" w:rsidRPr="00F63141">
          <w:rPr>
            <w:sz w:val="28"/>
            <w:szCs w:val="28"/>
            <w:rPrChange w:id="12195" w:author="TO2" w:date="2012-03-05T15:38:00Z">
              <w:rPr>
                <w:sz w:val="28"/>
                <w:szCs w:val="28"/>
                <w:highlight w:val="yellow"/>
                <w:vertAlign w:val="superscript"/>
                <w:lang w:val="en-US"/>
              </w:rPr>
            </w:rPrChange>
          </w:rPr>
          <w:delText>Figure 7 of Annex A1??</w:delText>
        </w:r>
      </w:del>
      <w:r w:rsidR="00F63141" w:rsidRPr="00F63141">
        <w:rPr>
          <w:sz w:val="28"/>
          <w:szCs w:val="28"/>
          <w:rPrChange w:id="12196" w:author="TO2" w:date="2012-03-05T15:38:00Z">
            <w:rPr>
              <w:sz w:val="28"/>
              <w:szCs w:val="28"/>
              <w:highlight w:val="yellow"/>
              <w:vertAlign w:val="superscript"/>
              <w:lang w:val="en-US"/>
            </w:rPr>
          </w:rPrChange>
        </w:rPr>
        <w:t>,</w:t>
      </w:r>
      <w:r w:rsidRPr="00521501">
        <w:t xml:space="preserve"> in particular on the ‘measured’ and ‘simulated’ results (see a copy of “</w:t>
      </w:r>
      <w:fldSimple w:instr=" REF _Ref313975332 \h  \* MERGEFORMAT ">
        <w:ins w:id="12197" w:author="TO2" w:date="2012-03-05T17:22:00Z">
          <w:r w:rsidR="00546DB2">
            <w:t xml:space="preserve">Figure </w:t>
          </w:r>
          <w:r w:rsidR="00546DB2">
            <w:rPr>
              <w:noProof/>
            </w:rPr>
            <w:t>72</w:t>
          </w:r>
        </w:ins>
        <w:del w:id="12198" w:author="TO2" w:date="2012-03-05T14:38:00Z">
          <w:r w:rsidR="00BF58B2" w:rsidDel="004F35B9">
            <w:delText xml:space="preserve">Figure </w:delText>
          </w:r>
          <w:r w:rsidR="00BF58B2" w:rsidDel="004F35B9">
            <w:rPr>
              <w:noProof/>
            </w:rPr>
            <w:delText>74</w:delText>
          </w:r>
        </w:del>
      </w:fldSimple>
      <w:r w:rsidRPr="00521501">
        <w:t>” below).</w:t>
      </w:r>
      <w:r w:rsidRPr="00521501">
        <w:rPr>
          <w:noProof/>
        </w:rPr>
        <w:t xml:space="preserve"> </w:t>
      </w:r>
    </w:p>
    <w:p w:rsidR="001C7CEF" w:rsidRPr="00521501" w:rsidRDefault="001C7CEF" w:rsidP="001C7CEF">
      <w:pPr>
        <w:jc w:val="center"/>
        <w:rPr>
          <w:noProof/>
        </w:rPr>
      </w:pPr>
      <w:r>
        <w:rPr>
          <w:noProof/>
        </w:rPr>
        <w:drawing>
          <wp:inline distT="0" distB="0" distL="0" distR="0">
            <wp:extent cx="3180715" cy="2393315"/>
            <wp:effectExtent l="19050" t="0" r="635" b="0"/>
            <wp:docPr id="886" name="Picture 11" descr="pdet_dv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et_dvbt"/>
                    <pic:cNvPicPr>
                      <a:picLocks noChangeAspect="1" noChangeArrowheads="1"/>
                    </pic:cNvPicPr>
                  </pic:nvPicPr>
                  <pic:blipFill>
                    <a:blip r:embed="rId413"/>
                    <a:srcRect/>
                    <a:stretch>
                      <a:fillRect/>
                    </a:stretch>
                  </pic:blipFill>
                  <pic:spPr bwMode="auto">
                    <a:xfrm>
                      <a:off x="0" y="0"/>
                      <a:ext cx="3180715" cy="2393315"/>
                    </a:xfrm>
                    <a:prstGeom prst="rect">
                      <a:avLst/>
                    </a:prstGeom>
                    <a:noFill/>
                    <a:ln w="9525">
                      <a:noFill/>
                      <a:miter lim="800000"/>
                      <a:headEnd/>
                      <a:tailEnd/>
                    </a:ln>
                  </pic:spPr>
                </pic:pic>
              </a:graphicData>
            </a:graphic>
          </wp:inline>
        </w:drawing>
      </w:r>
    </w:p>
    <w:p w:rsidR="001C7CEF" w:rsidRPr="00E25909" w:rsidRDefault="00E25909" w:rsidP="00E25909">
      <w:pPr>
        <w:pStyle w:val="Lgende"/>
      </w:pPr>
      <w:bookmarkStart w:id="12199" w:name="_Ref313975332"/>
      <w:r>
        <w:t xml:space="preserve">Figure </w:t>
      </w:r>
      <w:r w:rsidR="00F63141">
        <w:fldChar w:fldCharType="begin"/>
      </w:r>
      <w:r>
        <w:instrText xml:space="preserve"> SEQ Figure \* ARABIC </w:instrText>
      </w:r>
      <w:r w:rsidR="00F63141">
        <w:fldChar w:fldCharType="separate"/>
      </w:r>
      <w:ins w:id="12200" w:author="TO2" w:date="2012-03-05T17:22:00Z">
        <w:r w:rsidR="00546DB2">
          <w:rPr>
            <w:noProof/>
          </w:rPr>
          <w:t>72</w:t>
        </w:r>
      </w:ins>
      <w:del w:id="12201" w:author="TO2" w:date="2012-03-05T14:38:00Z">
        <w:r w:rsidR="00BF58B2" w:rsidDel="004F35B9">
          <w:rPr>
            <w:noProof/>
          </w:rPr>
          <w:delText>74</w:delText>
        </w:r>
      </w:del>
      <w:r w:rsidR="00F63141">
        <w:fldChar w:fldCharType="end"/>
      </w:r>
      <w:bookmarkEnd w:id="12199"/>
      <w:r>
        <w:rPr>
          <w:color w:val="FF0000"/>
        </w:rPr>
        <w:t>:</w:t>
      </w:r>
      <w:r w:rsidR="001C7CEF" w:rsidRPr="00E25909">
        <w:t xml:space="preserve"> Measured DVB-T probability of detection compared to simulated performance. Simulation utilizes ideal receiver (NF=0dB)</w:t>
      </w:r>
    </w:p>
    <w:p w:rsidR="00D04E54" w:rsidRDefault="001C7CEF" w:rsidP="00953C53">
      <w:pPr>
        <w:pStyle w:val="ECCParagraph"/>
      </w:pPr>
      <w:r w:rsidRPr="00521501">
        <w:t xml:space="preserve">For the sensor being simulated/measured, it is apparent that the probability of detecting an ambient signal increases as the ambient signal becomes stronger. This implies, of course, that there is a probability of not detecting a signal which is present at a frequency in the measurement range. For the sake of simplicity, we propose the corresponding linear models in </w:t>
      </w:r>
      <w:fldSimple w:instr=" REF _Ref313974579 \h  \* MERGEFORMAT ">
        <w:del w:id="12202" w:author="TO2" w:date="2012-03-05T14:38:00Z">
          <w:r w:rsidR="00BF58B2" w:rsidDel="004F35B9">
            <w:delText xml:space="preserve">Figure </w:delText>
          </w:r>
          <w:r w:rsidR="00BF58B2" w:rsidDel="004F35B9">
            <w:rPr>
              <w:noProof/>
            </w:rPr>
            <w:delText>72</w:delText>
          </w:r>
        </w:del>
      </w:fldSimple>
      <w:r w:rsidR="000D2B4D">
        <w:t xml:space="preserve"> </w:t>
      </w:r>
      <w:r w:rsidRPr="00521501">
        <w:t xml:space="preserve">to approximate </w:t>
      </w:r>
      <w:fldSimple w:instr=" REF _Ref313975332 \h  \* MERGEFORMAT ">
        <w:ins w:id="12203" w:author="TO2" w:date="2012-03-05T17:22:00Z">
          <w:r w:rsidR="00546DB2">
            <w:t xml:space="preserve">Figure </w:t>
          </w:r>
          <w:r w:rsidR="00546DB2">
            <w:rPr>
              <w:noProof/>
            </w:rPr>
            <w:t>72</w:t>
          </w:r>
        </w:ins>
        <w:del w:id="12204" w:author="TO2" w:date="2012-03-05T14:38:00Z">
          <w:r w:rsidR="00BF58B2" w:rsidDel="004F35B9">
            <w:delText xml:space="preserve">Figure </w:delText>
          </w:r>
          <w:r w:rsidR="00BF58B2" w:rsidDel="004F35B9">
            <w:rPr>
              <w:noProof/>
            </w:rPr>
            <w:delText>74</w:delText>
          </w:r>
        </w:del>
      </w:fldSimple>
      <w:r w:rsidRPr="00521501">
        <w:t>. The two approximations are parallel with a 6 dB shift. The corresponding equations for the probability of (correct) detection (“PROB”) are given as Eqn. 1S (‘simulated’) and Eqn. 1M (‘measured’).</w:t>
      </w:r>
    </w:p>
    <w:p w:rsidR="001C7CEF" w:rsidRPr="00521501" w:rsidRDefault="00F63141" w:rsidP="001C7CEF">
      <w:r>
        <w:pict>
          <v:group id="_x0000_s1071" editas="canvas" style="width:459.7pt;height:240.35pt;mso-position-horizontal-relative:char;mso-position-vertical-relative:line" coordorigin="1306,5917" coordsize="9194,4807">
            <o:lock v:ext="edit" aspectratio="t"/>
            <v:shape id="_x0000_s1072" type="#_x0000_t75" style="position:absolute;left:1306;top:5917;width:9194;height:4807" o:preferrelative="f">
              <v:fill o:detectmouseclick="t"/>
              <v:path o:extrusionok="t" o:connecttype="none"/>
              <o:lock v:ext="edit" text="t"/>
            </v:shape>
            <v:group id="_x0000_s13555" style="position:absolute;left:1845;top:5990;width:6125;height:2778" coordorigin="1845,5990" coordsize="6125,2778">
              <v:shape id="_x0000_s1074" type="#_x0000_t32" style="position:absolute;left:2696;top:5990;width:1;height:2778" o:connectortype="straight" o:regroupid="2"/>
              <v:shape id="_x0000_s1075" type="#_x0000_t32" style="position:absolute;left:2446;top:8200;width:5499;height:1" o:connectortype="straight" o:regroupid="2">
                <v:stroke endarrow="open"/>
              </v:shape>
              <v:shape id="_x0000_s1076" type="#_x0000_t202" style="position:absolute;left:2809;top:8162;width:790;height:530" o:regroupid="2" filled="f" stroked="f">
                <v:textbox style="mso-next-textbox:#_x0000_s1076">
                  <w:txbxContent>
                    <w:p w:rsidR="006C08C1" w:rsidRPr="00574631" w:rsidRDefault="006C08C1" w:rsidP="00D04E54">
                      <w:pPr>
                        <w:rPr>
                          <w:lang w:val="fr-CH"/>
                        </w:rPr>
                      </w:pPr>
                      <w:r>
                        <w:rPr>
                          <w:lang w:val="fr-CH"/>
                        </w:rPr>
                        <w:t>-14</w:t>
                      </w:r>
                      <w:r w:rsidRPr="00574631">
                        <w:rPr>
                          <w:lang w:val="fr-CH"/>
                        </w:rPr>
                        <w:t>0</w:t>
                      </w:r>
                    </w:p>
                  </w:txbxContent>
                </v:textbox>
              </v:shape>
              <v:shape id="_x0000_s1077" type="#_x0000_t202" style="position:absolute;left:3660;top:8162;width:790;height:530" o:regroupid="2" filled="f" stroked="f">
                <v:textbox style="mso-next-textbox:#_x0000_s1077">
                  <w:txbxContent>
                    <w:p w:rsidR="006C08C1" w:rsidRPr="00574631" w:rsidRDefault="006C08C1" w:rsidP="00D04E54">
                      <w:pPr>
                        <w:rPr>
                          <w:lang w:val="fr-CH"/>
                        </w:rPr>
                      </w:pPr>
                      <w:r w:rsidRPr="00574631">
                        <w:rPr>
                          <w:lang w:val="fr-CH"/>
                        </w:rPr>
                        <w:t>-1</w:t>
                      </w:r>
                      <w:r>
                        <w:rPr>
                          <w:lang w:val="fr-CH"/>
                        </w:rPr>
                        <w:t>3</w:t>
                      </w:r>
                      <w:r w:rsidRPr="00574631">
                        <w:rPr>
                          <w:lang w:val="fr-CH"/>
                        </w:rPr>
                        <w:t>0</w:t>
                      </w:r>
                    </w:p>
                  </w:txbxContent>
                </v:textbox>
              </v:shape>
              <v:shape id="_x0000_s1078" type="#_x0000_t202" style="position:absolute;left:4510;top:8162;width:790;height:530" o:regroupid="2" filled="f" stroked="f">
                <v:textbox style="mso-next-textbox:#_x0000_s1078">
                  <w:txbxContent>
                    <w:p w:rsidR="006C08C1" w:rsidRPr="00574631" w:rsidRDefault="006C08C1" w:rsidP="00D04E54">
                      <w:pPr>
                        <w:rPr>
                          <w:lang w:val="fr-CH"/>
                        </w:rPr>
                      </w:pPr>
                      <w:r>
                        <w:rPr>
                          <w:lang w:val="fr-CH"/>
                        </w:rPr>
                        <w:t>-12</w:t>
                      </w:r>
                      <w:r w:rsidRPr="00574631">
                        <w:rPr>
                          <w:lang w:val="fr-CH"/>
                        </w:rPr>
                        <w:t>0</w:t>
                      </w:r>
                    </w:p>
                  </w:txbxContent>
                </v:textbox>
              </v:shape>
              <v:shape id="_x0000_s1079" type="#_x0000_t202" style="position:absolute;left:5360;top:8162;width:790;height:530" o:regroupid="2" filled="f" stroked="f">
                <v:textbox style="mso-next-textbox:#_x0000_s1079">
                  <w:txbxContent>
                    <w:p w:rsidR="006C08C1" w:rsidRPr="00574631" w:rsidRDefault="006C08C1" w:rsidP="00D04E54">
                      <w:pPr>
                        <w:rPr>
                          <w:lang w:val="fr-CH"/>
                        </w:rPr>
                      </w:pPr>
                      <w:r>
                        <w:rPr>
                          <w:lang w:val="fr-CH"/>
                        </w:rPr>
                        <w:t>-11</w:t>
                      </w:r>
                      <w:r w:rsidRPr="00574631">
                        <w:rPr>
                          <w:lang w:val="fr-CH"/>
                        </w:rPr>
                        <w:t>0</w:t>
                      </w:r>
                    </w:p>
                  </w:txbxContent>
                </v:textbox>
              </v:shape>
              <v:shape id="_x0000_s1080" type="#_x0000_t32" style="position:absolute;left:3149;top:8105;width:1;height:113" o:connectortype="straight" o:regroupid="2"/>
              <v:shape id="_x0000_s1081" type="#_x0000_t32" style="position:absolute;left:4000;top:8105;width:1;height:113" o:connectortype="straight" o:regroupid="2"/>
              <v:shape id="_x0000_s1082" type="#_x0000_t32" style="position:absolute;left:4850;top:8105;width:1;height:113" o:connectortype="straight" o:regroupid="2"/>
              <v:shape id="_x0000_s1083" type="#_x0000_t32" style="position:absolute;left:5701;top:8105;width:1;height:113" o:connectortype="straight" o:regroupid="2"/>
              <v:shape id="_x0000_s1084" type="#_x0000_t32" style="position:absolute;left:2545;top:6200;width:283;height:1" o:connectortype="straight" o:regroupid="2"/>
              <v:shape id="_x0000_s1085" type="#_x0000_t202" style="position:absolute;left:1845;top:6052;width:790;height:530" o:regroupid="2" filled="f" stroked="f">
                <v:textbox style="mso-next-textbox:#_x0000_s1085">
                  <w:txbxContent>
                    <w:p w:rsidR="006C08C1" w:rsidRPr="00574631" w:rsidRDefault="006C08C1" w:rsidP="00D04E54">
                      <w:pPr>
                        <w:rPr>
                          <w:lang w:val="fr-CH"/>
                        </w:rPr>
                      </w:pPr>
                      <w:r>
                        <w:rPr>
                          <w:lang w:val="fr-CH"/>
                        </w:rPr>
                        <w:t>10</w:t>
                      </w:r>
                      <w:r w:rsidRPr="00574631">
                        <w:rPr>
                          <w:lang w:val="fr-CH"/>
                        </w:rPr>
                        <w:t>0</w:t>
                      </w:r>
                    </w:p>
                  </w:txbxContent>
                </v:textbox>
              </v:shape>
              <v:shape id="_x0000_s1086" type="#_x0000_t202" style="position:absolute;left:1845;top:8032;width:790;height:530" o:regroupid="2" filled="f" stroked="f">
                <v:textbox style="mso-next-textbox:#_x0000_s1086">
                  <w:txbxContent>
                    <w:p w:rsidR="006C08C1" w:rsidRPr="00574631" w:rsidRDefault="006C08C1" w:rsidP="00D04E54">
                      <w:pPr>
                        <w:rPr>
                          <w:lang w:val="fr-CH"/>
                        </w:rPr>
                      </w:pPr>
                      <w:r w:rsidRPr="00574631">
                        <w:rPr>
                          <w:lang w:val="fr-CH"/>
                        </w:rPr>
                        <w:t>0</w:t>
                      </w:r>
                    </w:p>
                  </w:txbxContent>
                </v:textbox>
              </v:shape>
              <v:shape id="_x0000_s1087" type="#_x0000_t202" style="position:absolute;left:1997;top:6320;width:888;height:1785" o:regroupid="2" filled="f" stroked="f">
                <v:textbox style="layout-flow:vertical;mso-layout-flow-alt:bottom-to-top;mso-next-textbox:#_x0000_s1087">
                  <w:txbxContent>
                    <w:p w:rsidR="006C08C1" w:rsidRPr="00574631" w:rsidRDefault="006C08C1" w:rsidP="00D04E54">
                      <w:pPr>
                        <w:rPr>
                          <w:lang w:val="fr-CH"/>
                        </w:rPr>
                      </w:pPr>
                      <w:r>
                        <w:rPr>
                          <w:lang w:val="fr-CH"/>
                        </w:rPr>
                        <w:t>Probability of Detection (%)</w:t>
                      </w:r>
                    </w:p>
                  </w:txbxContent>
                </v:textbox>
              </v:shape>
              <v:group id="_x0000_s1088" style="position:absolute;left:3836;top:6200;width:1827;height:1900" coordorigin="3836,6260" coordsize="1827,1900" o:regroupid="2">
                <v:shape id="_x0000_s1089" type="#_x0000_t32" style="position:absolute;left:4251;top:6260;width:850;height:1898;flip:y" o:connectortype="straight" strokeweight="1pt"/>
                <v:shape id="_x0000_s1090" type="#_x0000_t32" style="position:absolute;left:5096;top:6260;width:567;height:1" o:connectortype="straight" strokeweight="1pt"/>
                <v:shape id="_x0000_s1091" type="#_x0000_t32" style="position:absolute;left:3836;top:8159;width:397;height:1" o:connectortype="straight" strokeweight="1pt"/>
              </v:group>
              <v:shape id="_x0000_s1092" type="#_x0000_t32" style="position:absolute;left:4439;top:6230;width:1;height:2154;flip:y" o:connectortype="straight" o:regroupid="2"/>
              <v:shape id="_x0000_s1093" type="#_x0000_t202" style="position:absolute;left:7180;top:7952;width:790;height:530" o:regroupid="2" filled="f" stroked="f">
                <v:textbox style="mso-next-textbox:#_x0000_s1093">
                  <w:txbxContent>
                    <w:p w:rsidR="006C08C1" w:rsidRPr="00574631" w:rsidRDefault="006C08C1" w:rsidP="00D04E54">
                      <w:pPr>
                        <w:rPr>
                          <w:lang w:val="fr-CH"/>
                        </w:rPr>
                      </w:pPr>
                      <w:r>
                        <w:rPr>
                          <w:lang w:val="fr-CH"/>
                        </w:rPr>
                        <w:t>x</w:t>
                      </w:r>
                    </w:p>
                  </w:txbxContent>
                </v:textbox>
              </v:shape>
              <v:shape id="_x0000_s1094" type="#_x0000_t202" style="position:absolute;left:4308;top:8254;width:570;height:420" o:regroupid="2" filled="f" stroked="f">
                <v:textbox style="mso-next-textbox:#_x0000_s1094">
                  <w:txbxContent>
                    <w:p w:rsidR="006C08C1" w:rsidRPr="00574631" w:rsidRDefault="006C08C1" w:rsidP="00D04E54">
                      <w:pPr>
                        <w:rPr>
                          <w:lang w:val="fr-CH"/>
                        </w:rPr>
                      </w:pPr>
                      <w:r>
                        <w:rPr>
                          <w:lang w:val="fr-CH"/>
                        </w:rPr>
                        <w:t>L</w:t>
                      </w:r>
                    </w:p>
                  </w:txbxContent>
                </v:textbox>
              </v:shape>
              <v:group id="_x0000_s1095" style="position:absolute;left:3165;top:6200;width:1703;height:1900" coordorigin="3165,6260" coordsize="1703,1900" o:regroupid="2">
                <v:shape id="_x0000_s1096" type="#_x0000_t32" style="position:absolute;left:3740;top:6260;width:850;height:1898;flip:y" o:connectortype="straight" strokeweight="1pt">
                  <v:stroke dashstyle="dash"/>
                </v:shape>
                <v:shape id="_x0000_s1097" type="#_x0000_t32" style="position:absolute;left:4585;top:6260;width:283;height:1" o:connectortype="straight" strokeweight="1pt">
                  <v:stroke dashstyle="dash"/>
                </v:shape>
                <v:shape id="_x0000_s1098" type="#_x0000_t32" style="position:absolute;left:3165;top:8159;width:567;height:1" o:connectortype="straight" strokeweight="1pt">
                  <v:stroke dashstyle="dash"/>
                </v:shape>
              </v:group>
            </v:group>
            <v:shape id="_x0000_s1099" type="#_x0000_t202" style="position:absolute;left:2975;top:8500;width:4144;height:732" filled="f" stroked="f">
              <v:textbox style="mso-next-textbox:#_x0000_s1099">
                <w:txbxContent>
                  <w:p w:rsidR="006C08C1" w:rsidRPr="006467EE" w:rsidRDefault="006C08C1" w:rsidP="00D04E54">
                    <w:r w:rsidRPr="006467EE">
                      <w:t>Probability of Detection: signal present</w:t>
                    </w:r>
                  </w:p>
                  <w:p w:rsidR="006C08C1" w:rsidRPr="00FA3580" w:rsidRDefault="006C08C1" w:rsidP="00D04E54">
                    <w:pPr>
                      <w:rPr>
                        <w:sz w:val="16"/>
                        <w:szCs w:val="16"/>
                      </w:rPr>
                    </w:pPr>
                    <w:r w:rsidRPr="006467EE">
                      <w:t xml:space="preserve">x = received power </w:t>
                    </w:r>
                  </w:p>
                </w:txbxContent>
              </v:textbox>
            </v:shape>
            <v:shape id="_x0000_s1100" type="#_x0000_t202" style="position:absolute;left:3049;top:10224;width:1257;height:440" filled="f" stroked="f">
              <v:textbox style="mso-next-textbox:#_x0000_s1100">
                <w:txbxContent>
                  <w:p w:rsidR="006C08C1" w:rsidRPr="0052743F" w:rsidRDefault="006C08C1" w:rsidP="00D04E54">
                    <w:pPr>
                      <w:rPr>
                        <w:lang w:val="fr-CH"/>
                      </w:rPr>
                    </w:pPr>
                    <w:r w:rsidRPr="0052743F">
                      <w:rPr>
                        <w:lang w:val="fr-CH"/>
                      </w:rPr>
                      <w:t>Eqn. 1</w:t>
                    </w:r>
                    <w:r>
                      <w:rPr>
                        <w:lang w:val="fr-CH"/>
                      </w:rPr>
                      <w:t>S</w:t>
                    </w:r>
                  </w:p>
                </w:txbxContent>
              </v:textbox>
            </v:shape>
            <v:shape id="_x0000_s1101" type="#_x0000_t202" style="position:absolute;left:7039;top:10194;width:1399;height:530" filled="f" stroked="f">
              <v:textbox style="mso-next-textbox:#_x0000_s1101">
                <w:txbxContent>
                  <w:p w:rsidR="006C08C1" w:rsidRPr="0052743F" w:rsidRDefault="006C08C1" w:rsidP="00D04E54">
                    <w:pPr>
                      <w:rPr>
                        <w:lang w:val="fr-CH"/>
                      </w:rPr>
                    </w:pPr>
                    <w:r w:rsidRPr="0052743F">
                      <w:rPr>
                        <w:lang w:val="fr-CH"/>
                      </w:rPr>
                      <w:t>Eqn. 1</w:t>
                    </w:r>
                    <w:r>
                      <w:rPr>
                        <w:lang w:val="fr-CH"/>
                      </w:rPr>
                      <w:t>M</w:t>
                    </w:r>
                  </w:p>
                </w:txbxContent>
              </v:textbox>
            </v:shape>
            <v:shape id="_x0000_s1102" type="#_x0000_t75" style="position:absolute;left:1391;top:9168;width:4618;height:1086">
              <v:imagedata r:id="rId414" o:title=""/>
            </v:shape>
            <v:shape id="_x0000_s1103" type="#_x0000_t75" style="position:absolute;left:6195;top:9162;width:4131;height:1086">
              <v:imagedata r:id="rId415" o:title=""/>
            </v:shape>
            <w10:anchorlock/>
          </v:group>
          <o:OLEObject Type="Embed" ProgID="Equation.3" ShapeID="_x0000_s1102" DrawAspect="Content" ObjectID="_1393270174" r:id="rId416"/>
          <o:OLEObject Type="Embed" ProgID="Equation.3" ShapeID="_x0000_s1103" DrawAspect="Content" ObjectID="_1393270175" r:id="rId417"/>
        </w:pict>
      </w:r>
    </w:p>
    <w:p w:rsidR="001C7CEF" w:rsidRPr="000D2B4D" w:rsidRDefault="000D2B4D" w:rsidP="000D2B4D">
      <w:pPr>
        <w:pStyle w:val="Lgende"/>
      </w:pPr>
      <w:r>
        <w:t xml:space="preserve">Figure </w:t>
      </w:r>
      <w:r w:rsidR="00F63141">
        <w:fldChar w:fldCharType="begin"/>
      </w:r>
      <w:r>
        <w:instrText xml:space="preserve"> SEQ Figure \* ARABIC </w:instrText>
      </w:r>
      <w:r w:rsidR="00F63141">
        <w:fldChar w:fldCharType="separate"/>
      </w:r>
      <w:ins w:id="12205" w:author="TO2" w:date="2012-03-05T17:22:00Z">
        <w:r w:rsidR="00546DB2">
          <w:rPr>
            <w:noProof/>
          </w:rPr>
          <w:t>73</w:t>
        </w:r>
      </w:ins>
      <w:del w:id="12206" w:author="TO2" w:date="2012-03-05T14:38:00Z">
        <w:r w:rsidR="00BF58B2" w:rsidDel="004F35B9">
          <w:rPr>
            <w:noProof/>
          </w:rPr>
          <w:delText>75</w:delText>
        </w:r>
      </w:del>
      <w:r w:rsidR="00F63141">
        <w:fldChar w:fldCharType="end"/>
      </w:r>
      <w:r>
        <w:t>:</w:t>
      </w:r>
      <w:r w:rsidR="001C7CEF" w:rsidRPr="000D2B4D">
        <w:t xml:space="preserve"> Linear approximation to </w:t>
      </w:r>
      <w:r w:rsidR="00F63141">
        <w:fldChar w:fldCharType="begin"/>
      </w:r>
      <w:r w:rsidR="00093DB5">
        <w:instrText xml:space="preserve"> REF _Ref313975332 \h </w:instrText>
      </w:r>
      <w:r w:rsidR="00F63141">
        <w:fldChar w:fldCharType="separate"/>
      </w:r>
      <w:ins w:id="12207" w:author="TO2" w:date="2012-03-05T17:22:00Z">
        <w:r w:rsidR="00546DB2">
          <w:t xml:space="preserve">Figure </w:t>
        </w:r>
        <w:r w:rsidR="00546DB2">
          <w:rPr>
            <w:noProof/>
          </w:rPr>
          <w:t>72</w:t>
        </w:r>
      </w:ins>
      <w:del w:id="12208" w:author="TO2" w:date="2012-03-05T14:38:00Z">
        <w:r w:rsidR="00BF58B2" w:rsidDel="004F35B9">
          <w:delText xml:space="preserve">Figure </w:delText>
        </w:r>
        <w:r w:rsidR="00BF58B2" w:rsidDel="004F35B9">
          <w:rPr>
            <w:noProof/>
          </w:rPr>
          <w:delText>74</w:delText>
        </w:r>
      </w:del>
      <w:r w:rsidR="00F63141">
        <w:fldChar w:fldCharType="end"/>
      </w:r>
    </w:p>
    <w:p w:rsidR="00000000" w:rsidRDefault="001C7CEF">
      <w:pPr>
        <w:pStyle w:val="ECCAnnexheading3"/>
        <w:pPrChange w:id="12209" w:author="TO2" w:date="2012-03-05T16:00:00Z">
          <w:pPr>
            <w:pStyle w:val="ECCAnnexheading2"/>
          </w:pPr>
        </w:pPrChange>
      </w:pPr>
      <w:r w:rsidRPr="005A67D9">
        <w:t>False-vacancy-detections</w:t>
      </w:r>
    </w:p>
    <w:p w:rsidR="000E2FDF" w:rsidRDefault="001C7CEF">
      <w:pPr>
        <w:pStyle w:val="ECCParagraph"/>
      </w:pPr>
      <w:r w:rsidRPr="00521501">
        <w:t>Those equations can be modified to equations for the probability, P</w:t>
      </w:r>
      <w:r w:rsidRPr="00521501">
        <w:rPr>
          <w:vertAlign w:val="subscript"/>
        </w:rPr>
        <w:t>f</w:t>
      </w:r>
      <w:ins w:id="12210" w:author="TO2" w:date="2012-03-05T15:43:00Z">
        <w:r w:rsidR="00195B6A">
          <w:rPr>
            <w:vertAlign w:val="subscript"/>
          </w:rPr>
          <w:t>v</w:t>
        </w:r>
      </w:ins>
      <w:del w:id="12211" w:author="TO2" w:date="2012-03-05T15:43:00Z">
        <w:r w:rsidRPr="00521501" w:rsidDel="00195B6A">
          <w:rPr>
            <w:vertAlign w:val="subscript"/>
          </w:rPr>
          <w:delText>n</w:delText>
        </w:r>
      </w:del>
      <w:r w:rsidRPr="00521501">
        <w:t xml:space="preserve"> = 1 – PROB, of incorrect ‘non-detection’, i.e. a false-vacancy-detection. These are depicted in </w:t>
      </w:r>
      <w:fldSimple w:instr=" REF _Ref313974917 \h  \* MERGEFORMAT ">
        <w:ins w:id="12212" w:author="TO2" w:date="2012-03-05T17:22:00Z">
          <w:r w:rsidR="00546DB2">
            <w:t xml:space="preserve">Figure </w:t>
          </w:r>
          <w:r w:rsidR="00546DB2">
            <w:rPr>
              <w:noProof/>
            </w:rPr>
            <w:t>71</w:t>
          </w:r>
        </w:ins>
        <w:del w:id="12213" w:author="TO2" w:date="2012-03-05T14:38:00Z">
          <w:r w:rsidR="00BF58B2" w:rsidDel="004F35B9">
            <w:delText xml:space="preserve">Figure </w:delText>
          </w:r>
          <w:r w:rsidR="00BF58B2" w:rsidDel="004F35B9">
            <w:rPr>
              <w:noProof/>
            </w:rPr>
            <w:delText>73</w:delText>
          </w:r>
        </w:del>
      </w:fldSimple>
      <w:r w:rsidRPr="00521501">
        <w:t xml:space="preserve"> with the corresponding equations Eqn. 2S and Eqn. 2M. (We use the notation “P</w:t>
      </w:r>
      <w:r w:rsidRPr="00521501">
        <w:rPr>
          <w:vertAlign w:val="subscript"/>
        </w:rPr>
        <w:t>f</w:t>
      </w:r>
      <w:ins w:id="12214" w:author="TO2" w:date="2012-03-05T15:44:00Z">
        <w:r w:rsidR="00195B6A">
          <w:rPr>
            <w:vertAlign w:val="subscript"/>
          </w:rPr>
          <w:t>v</w:t>
        </w:r>
      </w:ins>
      <w:del w:id="12215" w:author="TO2" w:date="2012-03-05T15:44:00Z">
        <w:r w:rsidRPr="00521501" w:rsidDel="00195B6A">
          <w:rPr>
            <w:vertAlign w:val="subscript"/>
          </w:rPr>
          <w:delText>n</w:delText>
        </w:r>
      </w:del>
      <w:r w:rsidRPr="00521501">
        <w:t>” for the probability of a ‘false-vacancy-detection’, and “P</w:t>
      </w:r>
      <w:r w:rsidRPr="00521501">
        <w:rPr>
          <w:vertAlign w:val="subscript"/>
        </w:rPr>
        <w:t>f</w:t>
      </w:r>
      <w:ins w:id="12216" w:author="TO2" w:date="2012-03-05T15:44:00Z">
        <w:r w:rsidR="00195B6A">
          <w:rPr>
            <w:vertAlign w:val="subscript"/>
          </w:rPr>
          <w:t>o</w:t>
        </w:r>
      </w:ins>
      <w:del w:id="12217" w:author="TO2" w:date="2012-03-05T15:44:00Z">
        <w:r w:rsidRPr="00521501" w:rsidDel="00195B6A">
          <w:rPr>
            <w:vertAlign w:val="subscript"/>
          </w:rPr>
          <w:delText>p</w:delText>
        </w:r>
      </w:del>
      <w:r w:rsidRPr="00521501">
        <w:t>” for the probability of a ‘false-occupancy-detection’.)</w:t>
      </w:r>
    </w:p>
    <w:p w:rsidR="001C7CEF" w:rsidRPr="00521501" w:rsidRDefault="00F63141" w:rsidP="001C7CEF">
      <w:r w:rsidRPr="00F63141">
        <w:rPr>
          <w:sz w:val="18"/>
          <w:szCs w:val="18"/>
          <w:rPrChange w:id="12218" w:author="TO2" w:date="2012-03-05T15:47:00Z">
            <w:rPr>
              <w:sz w:val="18"/>
              <w:szCs w:val="18"/>
            </w:rPr>
          </w:rPrChange>
        </w:rPr>
      </w:r>
      <w:r w:rsidRPr="00F63141">
        <w:rPr>
          <w:sz w:val="18"/>
          <w:szCs w:val="18"/>
          <w:rPrChange w:id="12219" w:author="TO2" w:date="2012-03-05T15:47:00Z">
            <w:rPr>
              <w:sz w:val="18"/>
              <w:szCs w:val="18"/>
            </w:rPr>
          </w:rPrChange>
        </w:rPr>
        <w:pict>
          <v:group id="_x0000_s1038" editas="canvas" style="width:473.95pt;height:237.65pt;mso-position-horizontal-relative:char;mso-position-vertical-relative:line" coordorigin="1306,5973" coordsize="9479,4753">
            <o:lock v:ext="edit" aspectratio="t"/>
            <v:shape id="_x0000_s1039" type="#_x0000_t75" style="position:absolute;left:1306;top:5973;width:9479;height:4753" o:preferrelative="f">
              <v:fill o:detectmouseclick="t"/>
              <v:path o:extrusionok="t" o:connecttype="none"/>
              <o:lock v:ext="edit" text="t"/>
            </v:shape>
            <v:group id="_x0000_s13438" style="position:absolute;left:1745;top:6000;width:6225;height:2778" coordorigin="1745,6000" coordsize="6225,2778">
              <v:shape id="_x0000_s1041" type="#_x0000_t32" style="position:absolute;left:2696;top:6000;width:1;height:2778" o:connectortype="straight" o:regroupid="2"/>
              <v:shape id="_x0000_s1042" type="#_x0000_t32" style="position:absolute;left:2446;top:8210;width:5499;height:1" o:connectortype="straight" o:regroupid="2">
                <v:stroke endarrow="open"/>
              </v:shape>
              <v:shape id="_x0000_s1043" type="#_x0000_t202" style="position:absolute;left:2809;top:8172;width:790;height:530" o:regroupid="2" filled="f" stroked="f">
                <v:textbox style="mso-next-textbox:#_x0000_s1043">
                  <w:txbxContent>
                    <w:p w:rsidR="006C08C1" w:rsidRPr="00574631" w:rsidRDefault="006C08C1" w:rsidP="00D04E54">
                      <w:pPr>
                        <w:rPr>
                          <w:lang w:val="fr-CH"/>
                        </w:rPr>
                      </w:pPr>
                      <w:r>
                        <w:rPr>
                          <w:lang w:val="fr-CH"/>
                        </w:rPr>
                        <w:t>-14</w:t>
                      </w:r>
                      <w:r w:rsidRPr="00574631">
                        <w:rPr>
                          <w:lang w:val="fr-CH"/>
                        </w:rPr>
                        <w:t>0</w:t>
                      </w:r>
                    </w:p>
                  </w:txbxContent>
                </v:textbox>
              </v:shape>
              <v:shape id="_x0000_s1044" type="#_x0000_t202" style="position:absolute;left:3660;top:8172;width:790;height:530" o:regroupid="2" filled="f" stroked="f">
                <v:textbox style="mso-next-textbox:#_x0000_s1044">
                  <w:txbxContent>
                    <w:p w:rsidR="006C08C1" w:rsidRPr="00574631" w:rsidRDefault="006C08C1" w:rsidP="00D04E54">
                      <w:pPr>
                        <w:rPr>
                          <w:lang w:val="fr-CH"/>
                        </w:rPr>
                      </w:pPr>
                      <w:r w:rsidRPr="00574631">
                        <w:rPr>
                          <w:lang w:val="fr-CH"/>
                        </w:rPr>
                        <w:t>-1</w:t>
                      </w:r>
                      <w:r>
                        <w:rPr>
                          <w:lang w:val="fr-CH"/>
                        </w:rPr>
                        <w:t>3</w:t>
                      </w:r>
                      <w:r w:rsidRPr="00574631">
                        <w:rPr>
                          <w:lang w:val="fr-CH"/>
                        </w:rPr>
                        <w:t>0</w:t>
                      </w:r>
                    </w:p>
                  </w:txbxContent>
                </v:textbox>
              </v:shape>
              <v:shape id="_x0000_s1045" type="#_x0000_t202" style="position:absolute;left:4510;top:8172;width:790;height:530" o:regroupid="2" filled="f" stroked="f">
                <v:textbox style="mso-next-textbox:#_x0000_s1045">
                  <w:txbxContent>
                    <w:p w:rsidR="006C08C1" w:rsidRPr="00574631" w:rsidRDefault="006C08C1" w:rsidP="00D04E54">
                      <w:pPr>
                        <w:rPr>
                          <w:lang w:val="fr-CH"/>
                        </w:rPr>
                      </w:pPr>
                      <w:r>
                        <w:rPr>
                          <w:lang w:val="fr-CH"/>
                        </w:rPr>
                        <w:t>-12</w:t>
                      </w:r>
                      <w:r w:rsidRPr="00574631">
                        <w:rPr>
                          <w:lang w:val="fr-CH"/>
                        </w:rPr>
                        <w:t>0</w:t>
                      </w:r>
                    </w:p>
                  </w:txbxContent>
                </v:textbox>
              </v:shape>
              <v:shape id="_x0000_s1046" type="#_x0000_t202" style="position:absolute;left:5360;top:8172;width:790;height:530" o:regroupid="2" filled="f" stroked="f">
                <v:textbox style="mso-next-textbox:#_x0000_s1046">
                  <w:txbxContent>
                    <w:p w:rsidR="006C08C1" w:rsidRPr="00574631" w:rsidRDefault="006C08C1" w:rsidP="00D04E54">
                      <w:pPr>
                        <w:rPr>
                          <w:lang w:val="fr-CH"/>
                        </w:rPr>
                      </w:pPr>
                      <w:r>
                        <w:rPr>
                          <w:lang w:val="fr-CH"/>
                        </w:rPr>
                        <w:t>-11</w:t>
                      </w:r>
                      <w:r w:rsidRPr="00574631">
                        <w:rPr>
                          <w:lang w:val="fr-CH"/>
                        </w:rPr>
                        <w:t>0</w:t>
                      </w:r>
                    </w:p>
                  </w:txbxContent>
                </v:textbox>
              </v:shape>
              <v:shape id="_x0000_s1047" type="#_x0000_t32" style="position:absolute;left:3149;top:8115;width:1;height:113" o:connectortype="straight" o:regroupid="2"/>
              <v:shape id="_x0000_s1048" type="#_x0000_t32" style="position:absolute;left:4000;top:8115;width:1;height:113" o:connectortype="straight" o:regroupid="2"/>
              <v:shape id="_x0000_s1049" type="#_x0000_t32" style="position:absolute;left:4850;top:8115;width:1;height:113" o:connectortype="straight" o:regroupid="2"/>
              <v:shape id="_x0000_s1050" type="#_x0000_t32" style="position:absolute;left:5701;top:8115;width:1;height:113" o:connectortype="straight" o:regroupid="2"/>
              <v:shape id="_x0000_s1051" type="#_x0000_t32" style="position:absolute;left:2545;top:6210;width:283;height:1" o:connectortype="straight" o:regroupid="2"/>
              <v:shape id="_x0000_s1052" type="#_x0000_t202" style="position:absolute;left:1845;top:6062;width:790;height:530" o:regroupid="2" filled="f" stroked="f">
                <v:textbox style="mso-next-textbox:#_x0000_s1052">
                  <w:txbxContent>
                    <w:p w:rsidR="006C08C1" w:rsidRPr="00574631" w:rsidRDefault="006C08C1" w:rsidP="00D04E54">
                      <w:pPr>
                        <w:rPr>
                          <w:lang w:val="fr-CH"/>
                        </w:rPr>
                      </w:pPr>
                      <w:r>
                        <w:rPr>
                          <w:lang w:val="fr-CH"/>
                        </w:rPr>
                        <w:t>10</w:t>
                      </w:r>
                      <w:r w:rsidRPr="00574631">
                        <w:rPr>
                          <w:lang w:val="fr-CH"/>
                        </w:rPr>
                        <w:t>0</w:t>
                      </w:r>
                    </w:p>
                  </w:txbxContent>
                </v:textbox>
              </v:shape>
              <v:shape id="_x0000_s1053" type="#_x0000_t202" style="position:absolute;left:1845;top:8042;width:790;height:530" o:regroupid="2" filled="f" stroked="f">
                <v:textbox style="mso-next-textbox:#_x0000_s1053">
                  <w:txbxContent>
                    <w:p w:rsidR="006C08C1" w:rsidRPr="00574631" w:rsidRDefault="006C08C1" w:rsidP="00D04E54">
                      <w:pPr>
                        <w:rPr>
                          <w:lang w:val="fr-CH"/>
                        </w:rPr>
                      </w:pPr>
                      <w:r w:rsidRPr="00574631">
                        <w:rPr>
                          <w:lang w:val="fr-CH"/>
                        </w:rPr>
                        <w:t>0</w:t>
                      </w:r>
                    </w:p>
                  </w:txbxContent>
                </v:textbox>
              </v:shape>
              <v:shape id="_x0000_s1054" type="#_x0000_t202" style="position:absolute;left:1745;top:6330;width:1174;height:1785" o:regroupid="2" filled="f" stroked="f">
                <v:textbox style="layout-flow:vertical;mso-layout-flow-alt:bottom-to-top;mso-next-textbox:#_x0000_s1054">
                  <w:txbxContent>
                    <w:p w:rsidR="006C08C1" w:rsidRPr="00640987" w:rsidRDefault="006C08C1" w:rsidP="00D04E54">
                      <w:r w:rsidRPr="00640987">
                        <w:t>Probability of False-vacancy-detectionsw (%)</w:t>
                      </w:r>
                    </w:p>
                  </w:txbxContent>
                </v:textbox>
              </v:shape>
              <v:group id="_x0000_s1055" style="position:absolute;left:3836;top:6310;width:1827;height:1900;flip:y" coordorigin="3836,6260" coordsize="1827,1900" o:regroupid="2">
                <v:shape id="_x0000_s1056" type="#_x0000_t32" style="position:absolute;left:4251;top:6260;width:850;height:1898;flip:y" o:connectortype="straight" strokeweight="1pt"/>
                <v:shape id="_x0000_s1057" type="#_x0000_t32" style="position:absolute;left:5096;top:6260;width:567;height:1" o:connectortype="straight" strokeweight="1pt"/>
                <v:shape id="_x0000_s1058" type="#_x0000_t32" style="position:absolute;left:3836;top:8159;width:397;height:1" o:connectortype="straight" strokeweight="1pt"/>
              </v:group>
              <v:shape id="_x0000_s1059" type="#_x0000_t32" style="position:absolute;left:4439;top:6240;width:1;height:2154;flip:y" o:connectortype="straight" o:regroupid="2"/>
              <v:shape id="_x0000_s1060" type="#_x0000_t202" style="position:absolute;left:7180;top:7962;width:790;height:530" o:regroupid="2" filled="f" stroked="f">
                <v:textbox style="mso-next-textbox:#_x0000_s1060">
                  <w:txbxContent>
                    <w:p w:rsidR="006C08C1" w:rsidRPr="00574631" w:rsidRDefault="006C08C1" w:rsidP="00D04E54">
                      <w:pPr>
                        <w:rPr>
                          <w:lang w:val="fr-CH"/>
                        </w:rPr>
                      </w:pPr>
                      <w:r>
                        <w:rPr>
                          <w:lang w:val="fr-CH"/>
                        </w:rPr>
                        <w:t>x</w:t>
                      </w:r>
                    </w:p>
                  </w:txbxContent>
                </v:textbox>
              </v:shape>
              <v:shape id="_x0000_s1061" type="#_x0000_t202" style="position:absolute;left:4308;top:8273;width:638;height:420" o:regroupid="2" filled="f" stroked="f">
                <v:textbox style="mso-next-textbox:#_x0000_s1061">
                  <w:txbxContent>
                    <w:p w:rsidR="006C08C1" w:rsidRPr="00574631" w:rsidRDefault="006C08C1" w:rsidP="00D04E54">
                      <w:pPr>
                        <w:rPr>
                          <w:lang w:val="fr-CH"/>
                        </w:rPr>
                      </w:pPr>
                      <w:r>
                        <w:rPr>
                          <w:lang w:val="fr-CH"/>
                        </w:rPr>
                        <w:t>L</w:t>
                      </w:r>
                    </w:p>
                  </w:txbxContent>
                </v:textbox>
              </v:shape>
              <v:group id="_x0000_s1062" style="position:absolute;left:3165;top:6309;width:1703;height:1900;flip:y" coordorigin="3165,6260" coordsize="1703,1900" o:regroupid="2">
                <v:shape id="_x0000_s1063" type="#_x0000_t32" style="position:absolute;left:3740;top:6260;width:850;height:1898;flip:y" o:connectortype="straight" strokeweight="1pt">
                  <v:stroke dashstyle="dash"/>
                </v:shape>
                <v:shape id="_x0000_s1064" type="#_x0000_t32" style="position:absolute;left:4585;top:6260;width:283;height:1" o:connectortype="straight" strokeweight="1pt">
                  <v:stroke dashstyle="dash"/>
                </v:shape>
                <v:shape id="_x0000_s1065" type="#_x0000_t32" style="position:absolute;left:3165;top:8159;width:567;height:1" o:connectortype="straight" strokeweight="1pt">
                  <v:stroke dashstyle="dash"/>
                </v:shape>
              </v:group>
            </v:group>
            <v:shape id="_x0000_s1066" type="#_x0000_t202" style="position:absolute;left:2975;top:8492;width:4144;height:767" filled="f" stroked="f">
              <v:textbox style="mso-next-textbox:#_x0000_s1066">
                <w:txbxContent>
                  <w:p w:rsidR="006C08C1" w:rsidRPr="006467EE" w:rsidRDefault="006C08C1" w:rsidP="00D04E54">
                    <w:r w:rsidRPr="006467EE">
                      <w:t xml:space="preserve">Probability of </w:t>
                    </w:r>
                    <w:r>
                      <w:t>False-vacancy-detection</w:t>
                    </w:r>
                    <w:r w:rsidRPr="006467EE">
                      <w:t>s</w:t>
                    </w:r>
                  </w:p>
                  <w:p w:rsidR="006C08C1" w:rsidRPr="006467EE" w:rsidRDefault="006C08C1" w:rsidP="00D04E54">
                    <w:r w:rsidRPr="006467EE">
                      <w:t xml:space="preserve">x = received power </w:t>
                    </w:r>
                  </w:p>
                </w:txbxContent>
              </v:textbox>
            </v:shape>
            <v:shape id="_x0000_s1067" type="#_x0000_t75" style="position:absolute;left:1675;top:9017;width:4140;height:1300">
              <v:imagedata r:id="rId418" o:title=""/>
            </v:shape>
            <v:shape id="_x0000_s1068" type="#_x0000_t202" style="position:absolute;left:2919;top:10247;width:1201;height:383" filled="f" stroked="f">
              <v:textbox style="mso-next-textbox:#_x0000_s1068">
                <w:txbxContent>
                  <w:p w:rsidR="006C08C1" w:rsidRPr="0052743F" w:rsidRDefault="006C08C1" w:rsidP="00D04E54">
                    <w:pPr>
                      <w:rPr>
                        <w:lang w:val="fr-CH"/>
                      </w:rPr>
                    </w:pPr>
                    <w:r w:rsidRPr="0052743F">
                      <w:rPr>
                        <w:lang w:val="fr-CH"/>
                      </w:rPr>
                      <w:t>Eqn. 2S</w:t>
                    </w:r>
                  </w:p>
                </w:txbxContent>
              </v:textbox>
            </v:shape>
            <v:shape id="_x0000_s1069" type="#_x0000_t202" style="position:absolute;left:7401;top:10287;width:1201;height:370" filled="f" stroked="f">
              <v:textbox style="mso-next-textbox:#_x0000_s1069">
                <w:txbxContent>
                  <w:p w:rsidR="006C08C1" w:rsidRPr="0052743F" w:rsidRDefault="006C08C1" w:rsidP="00D04E54">
                    <w:pPr>
                      <w:rPr>
                        <w:lang w:val="fr-CH"/>
                      </w:rPr>
                    </w:pPr>
                    <w:r w:rsidRPr="0052743F">
                      <w:rPr>
                        <w:lang w:val="fr-CH"/>
                      </w:rPr>
                      <w:t>Eqn. 2M</w:t>
                    </w:r>
                  </w:p>
                </w:txbxContent>
              </v:textbox>
            </v:shape>
            <v:shape id="_x0000_s1070" type="#_x0000_t75" style="position:absolute;left:6366;top:9044;width:3560;height:1300">
              <v:imagedata r:id="rId419" o:title=""/>
            </v:shape>
            <w10:anchorlock/>
          </v:group>
          <o:OLEObject Type="Embed" ProgID="Equation.3" ShapeID="_x0000_s1067" DrawAspect="Content" ObjectID="_1393270176" r:id="rId420"/>
          <o:OLEObject Type="Embed" ProgID="Equation.3" ShapeID="_x0000_s1070" DrawAspect="Content" ObjectID="_1393270177" r:id="rId421"/>
        </w:pict>
      </w:r>
    </w:p>
    <w:p w:rsidR="00000000" w:rsidRDefault="00F63141">
      <w:pPr>
        <w:spacing w:after="120"/>
        <w:jc w:val="center"/>
        <w:rPr>
          <w:rPrChange w:id="12220" w:author="TO2" w:date="2012-03-05T15:59:00Z">
            <w:rPr/>
          </w:rPrChange>
        </w:rPr>
        <w:pPrChange w:id="12221" w:author="TO2" w:date="2012-03-05T16:58:00Z">
          <w:pPr>
            <w:pStyle w:val="Lgende"/>
          </w:pPr>
        </w:pPrChange>
      </w:pPr>
      <w:bookmarkStart w:id="12222" w:name="_Ref313976271"/>
      <w:r w:rsidRPr="00F63141">
        <w:rPr>
          <w:b/>
          <w:rPrChange w:id="12223" w:author="TO2" w:date="2012-03-05T15:59:00Z">
            <w:rPr>
              <w:b w:val="0"/>
              <w:bCs w:val="0"/>
              <w:vertAlign w:val="superscript"/>
            </w:rPr>
          </w:rPrChange>
        </w:rPr>
        <w:t xml:space="preserve">Figure </w:t>
      </w:r>
      <w:r w:rsidRPr="00F63141">
        <w:rPr>
          <w:b/>
          <w:rPrChange w:id="12224" w:author="TO2" w:date="2012-03-05T15:59:00Z">
            <w:rPr>
              <w:b w:val="0"/>
              <w:bCs w:val="0"/>
              <w:vertAlign w:val="superscript"/>
            </w:rPr>
          </w:rPrChange>
        </w:rPr>
        <w:fldChar w:fldCharType="begin"/>
      </w:r>
      <w:r w:rsidRPr="00F63141">
        <w:rPr>
          <w:b/>
          <w:rPrChange w:id="12225" w:author="TO2" w:date="2012-03-05T15:59:00Z">
            <w:rPr>
              <w:b w:val="0"/>
              <w:bCs w:val="0"/>
              <w:vertAlign w:val="superscript"/>
            </w:rPr>
          </w:rPrChange>
        </w:rPr>
        <w:instrText xml:space="preserve"> SEQ Figure \* ARABIC </w:instrText>
      </w:r>
      <w:r w:rsidRPr="00F63141">
        <w:rPr>
          <w:b/>
          <w:rPrChange w:id="12226" w:author="TO2" w:date="2012-03-05T15:59:00Z">
            <w:rPr>
              <w:b w:val="0"/>
              <w:bCs w:val="0"/>
              <w:vertAlign w:val="superscript"/>
            </w:rPr>
          </w:rPrChange>
        </w:rPr>
        <w:fldChar w:fldCharType="separate"/>
      </w:r>
      <w:ins w:id="12227" w:author="TO2" w:date="2012-03-05T17:22:00Z">
        <w:r w:rsidR="00546DB2">
          <w:rPr>
            <w:b/>
            <w:noProof/>
          </w:rPr>
          <w:t>74</w:t>
        </w:r>
      </w:ins>
      <w:del w:id="12228" w:author="TO2" w:date="2012-03-05T14:38:00Z">
        <w:r w:rsidRPr="00F63141">
          <w:rPr>
            <w:b/>
            <w:noProof/>
            <w:rPrChange w:id="12229" w:author="TO2" w:date="2012-03-05T15:59:00Z">
              <w:rPr>
                <w:b w:val="0"/>
                <w:bCs w:val="0"/>
                <w:noProof/>
                <w:vertAlign w:val="superscript"/>
              </w:rPr>
            </w:rPrChange>
          </w:rPr>
          <w:delText>76</w:delText>
        </w:r>
      </w:del>
      <w:r w:rsidRPr="00F63141">
        <w:rPr>
          <w:b/>
          <w:rPrChange w:id="12230" w:author="TO2" w:date="2012-03-05T15:59:00Z">
            <w:rPr>
              <w:b w:val="0"/>
              <w:bCs w:val="0"/>
              <w:vertAlign w:val="superscript"/>
            </w:rPr>
          </w:rPrChange>
        </w:rPr>
        <w:fldChar w:fldCharType="end"/>
      </w:r>
      <w:bookmarkEnd w:id="12222"/>
      <w:r w:rsidRPr="00F63141">
        <w:rPr>
          <w:b/>
          <w:rPrChange w:id="12231" w:author="TO2" w:date="2012-03-05T15:59:00Z">
            <w:rPr>
              <w:b w:val="0"/>
              <w:bCs w:val="0"/>
              <w:vertAlign w:val="superscript"/>
            </w:rPr>
          </w:rPrChange>
        </w:rPr>
        <w:t>: Linear approximation to Probability of False-vacancy-detections</w:t>
      </w:r>
    </w:p>
    <w:p w:rsidR="00000000" w:rsidRDefault="00141F57">
      <w:pPr>
        <w:pStyle w:val="ECCParagraph"/>
        <w:rPr>
          <w:del w:id="12232" w:author="TO2" w:date="2012-03-05T14:32:00Z"/>
        </w:rPr>
        <w:pPrChange w:id="12233" w:author="ICP-ANACOM" w:date="2012-02-10T11:35:00Z">
          <w:pPr/>
        </w:pPrChange>
      </w:pPr>
    </w:p>
    <w:p w:rsidR="00000000" w:rsidRDefault="001C7CEF">
      <w:pPr>
        <w:pStyle w:val="ECCParagraph"/>
        <w:pPrChange w:id="12234" w:author="ICP-ANACOM" w:date="2012-02-10T11:35:00Z">
          <w:pPr/>
        </w:pPrChange>
      </w:pPr>
      <w:r w:rsidRPr="00521501">
        <w:t>We calculate the probability of false-vacancy-detections as the sensitivity level is raised from -140 dBm up to -115 dBm for both the ‘simulated’ and the ‘measured’ cases.</w:t>
      </w:r>
    </w:p>
    <w:p w:rsidR="00000000" w:rsidRDefault="001C7CEF">
      <w:pPr>
        <w:pStyle w:val="ECCAnnexheading3"/>
        <w:pPrChange w:id="12235" w:author="TO2" w:date="2012-03-05T16:00:00Z">
          <w:pPr>
            <w:pStyle w:val="ECCAnnexheading2"/>
          </w:pPr>
        </w:pPrChange>
      </w:pPr>
      <w:r w:rsidRPr="005A67D9">
        <w:t>Simulated case</w:t>
      </w:r>
      <w:del w:id="12236" w:author="TO2" w:date="2012-03-05T14:36:00Z">
        <w:r w:rsidRPr="005A67D9" w:rsidDel="004F35B9">
          <w:delText>:</w:delText>
        </w:r>
      </w:del>
    </w:p>
    <w:p w:rsidR="00000000" w:rsidRDefault="001C7CEF">
      <w:pPr>
        <w:pStyle w:val="ECCParagraph"/>
        <w:pPrChange w:id="12237" w:author="TO2" w:date="2012-03-05T16:58:00Z">
          <w:pPr>
            <w:jc w:val="both"/>
          </w:pPr>
        </w:pPrChange>
      </w:pPr>
      <w:r w:rsidRPr="00521501">
        <w:t>If we have a wanted signal receive power somewhere in the interval [-140 dBm, -115 dBm] we can calculate the average probability of error (false-vacancy-detection) by integrating P</w:t>
      </w:r>
      <w:r w:rsidRPr="00521501">
        <w:rPr>
          <w:vertAlign w:val="subscript"/>
        </w:rPr>
        <w:t>f</w:t>
      </w:r>
      <w:ins w:id="12238" w:author="TO2" w:date="2012-03-05T16:02:00Z">
        <w:r w:rsidR="00450A1C">
          <w:rPr>
            <w:vertAlign w:val="subscript"/>
          </w:rPr>
          <w:t>v</w:t>
        </w:r>
      </w:ins>
      <w:del w:id="12239" w:author="TO2" w:date="2012-03-05T16:02:00Z">
        <w:r w:rsidRPr="00521501" w:rsidDel="00450A1C">
          <w:rPr>
            <w:vertAlign w:val="subscript"/>
          </w:rPr>
          <w:delText>n</w:delText>
        </w:r>
      </w:del>
      <w:r w:rsidRPr="00521501">
        <w:t xml:space="preserve"> over [-140, </w:t>
      </w:r>
      <w:r w:rsidRPr="00521501">
        <w:noBreakHyphen/>
        <w:t>115]. We find the average probability of error &lt;P</w:t>
      </w:r>
      <w:r w:rsidRPr="00521501">
        <w:rPr>
          <w:vertAlign w:val="subscript"/>
        </w:rPr>
        <w:t>f</w:t>
      </w:r>
      <w:ins w:id="12240" w:author="TO2" w:date="2012-03-05T16:02:00Z">
        <w:r w:rsidR="00450A1C">
          <w:rPr>
            <w:vertAlign w:val="subscript"/>
          </w:rPr>
          <w:t>v</w:t>
        </w:r>
      </w:ins>
      <w:del w:id="12241" w:author="TO2" w:date="2012-03-05T16:02:00Z">
        <w:r w:rsidRPr="00521501" w:rsidDel="00450A1C">
          <w:rPr>
            <w:vertAlign w:val="subscript"/>
          </w:rPr>
          <w:delText>n</w:delText>
        </w:r>
      </w:del>
      <w:r w:rsidRPr="00521501">
        <w:t>&gt; = 45.6%. In other words, if the signal power lies somewhere in the interval [</w:t>
      </w:r>
      <w:r w:rsidRPr="00521501">
        <w:noBreakHyphen/>
        <w:t>140 dBm, -115 dBm], there is a 45.6% probability that a false-vacancy-detection is registered.</w:t>
      </w:r>
    </w:p>
    <w:p w:rsidR="00644719" w:rsidRDefault="001C7CEF" w:rsidP="00953C53">
      <w:pPr>
        <w:pStyle w:val="ECCParagraph"/>
      </w:pPr>
      <w:r w:rsidRPr="00521501">
        <w:t xml:space="preserve">We now raise the sensitivity threshold level from -140 dBm to L (≤ -115 dBm). This means that the ‘curve’ in Figure </w:t>
      </w:r>
      <w:del w:id="12242" w:author="TO2" w:date="2012-03-05T16:02:00Z">
        <w:r w:rsidDel="00450A1C">
          <w:delText>A2.</w:delText>
        </w:r>
        <w:r w:rsidRPr="00521501" w:rsidDel="00450A1C">
          <w:delText>1</w:delText>
        </w:r>
      </w:del>
      <w:ins w:id="12243" w:author="TO2" w:date="2012-03-05T16:02:00Z">
        <w:r w:rsidR="00450A1C">
          <w:t>74</w:t>
        </w:r>
      </w:ins>
      <w:r w:rsidRPr="00521501">
        <w:t xml:space="preserve"> gets ‘cut-off’ at L; in other words, for received power levels below L, the probability of </w:t>
      </w:r>
      <w:ins w:id="12244" w:author="TO2" w:date="2012-03-05T16:03:00Z">
        <w:r w:rsidR="00450A1C">
          <w:t>DTT signal</w:t>
        </w:r>
      </w:ins>
      <w:ins w:id="12245" w:author="TO2" w:date="2012-03-05T16:05:00Z">
        <w:r w:rsidR="00450A1C">
          <w:t xml:space="preserve"> </w:t>
        </w:r>
      </w:ins>
      <w:r w:rsidRPr="00521501">
        <w:t>detection becomes 0, and P</w:t>
      </w:r>
      <w:r w:rsidRPr="00521501">
        <w:rPr>
          <w:vertAlign w:val="subscript"/>
        </w:rPr>
        <w:t>f</w:t>
      </w:r>
      <w:ins w:id="12246" w:author="TO2" w:date="2012-03-05T16:02:00Z">
        <w:r w:rsidR="00450A1C">
          <w:rPr>
            <w:vertAlign w:val="subscript"/>
          </w:rPr>
          <w:t>v</w:t>
        </w:r>
      </w:ins>
      <w:del w:id="12247" w:author="TO2" w:date="2012-03-05T16:02:00Z">
        <w:r w:rsidRPr="00521501" w:rsidDel="00450A1C">
          <w:rPr>
            <w:vertAlign w:val="subscript"/>
          </w:rPr>
          <w:delText>n</w:delText>
        </w:r>
      </w:del>
      <w:r w:rsidRPr="00521501">
        <w:t xml:space="preserve"> becomes 100% in </w:t>
      </w:r>
      <w:fldSimple w:instr=" REF _Ref313976271 \h  \* MERGEFORMAT ">
        <w:ins w:id="12248" w:author="TO2" w:date="2012-03-05T17:22:00Z">
          <w:r w:rsidR="00546DB2" w:rsidRPr="00546DB2">
            <w:t xml:space="preserve">Figure </w:t>
          </w:r>
          <w:r w:rsidR="00F63141" w:rsidRPr="00F63141">
            <w:rPr>
              <w:noProof/>
              <w:rPrChange w:id="12249" w:author="TO2" w:date="2012-03-05T17:22:00Z">
                <w:rPr>
                  <w:b/>
                  <w:noProof/>
                  <w:vertAlign w:val="superscript"/>
                  <w:lang w:val="en-US"/>
                </w:rPr>
              </w:rPrChange>
            </w:rPr>
            <w:t>74</w:t>
          </w:r>
        </w:ins>
        <w:del w:id="12250" w:author="TO2" w:date="2012-03-05T14:38:00Z">
          <w:r w:rsidR="00BF58B2" w:rsidDel="004F35B9">
            <w:delText xml:space="preserve">Figure </w:delText>
          </w:r>
          <w:r w:rsidR="00BF58B2" w:rsidDel="004F35B9">
            <w:rPr>
              <w:noProof/>
            </w:rPr>
            <w:delText>76</w:delText>
          </w:r>
        </w:del>
      </w:fldSimple>
      <w:r w:rsidRPr="00521501">
        <w:t>.</w:t>
      </w:r>
    </w:p>
    <w:p w:rsidR="00000000" w:rsidRDefault="001C7CEF">
      <w:pPr>
        <w:pStyle w:val="ECCParagraph"/>
        <w:rPr>
          <w:ins w:id="12251" w:author="TO2" w:date="2012-03-05T14:32:00Z"/>
        </w:rPr>
        <w:pPrChange w:id="12252" w:author="TO2" w:date="2012-03-05T16:58:00Z">
          <w:pPr>
            <w:jc w:val="both"/>
          </w:pPr>
        </w:pPrChange>
      </w:pPr>
      <w:r w:rsidRPr="00521501">
        <w:t>Then the equation for the probability, P</w:t>
      </w:r>
      <w:r w:rsidRPr="00521501">
        <w:rPr>
          <w:vertAlign w:val="subscript"/>
        </w:rPr>
        <w:t>f</w:t>
      </w:r>
      <w:ins w:id="12253" w:author="TO2" w:date="2012-03-05T16:03:00Z">
        <w:r w:rsidR="00450A1C">
          <w:rPr>
            <w:vertAlign w:val="subscript"/>
          </w:rPr>
          <w:t>v</w:t>
        </w:r>
      </w:ins>
      <w:del w:id="12254" w:author="TO2" w:date="2012-03-05T16:02:00Z">
        <w:r w:rsidRPr="00521501" w:rsidDel="00450A1C">
          <w:rPr>
            <w:vertAlign w:val="subscript"/>
          </w:rPr>
          <w:delText>n</w:delText>
        </w:r>
      </w:del>
      <w:r w:rsidRPr="00521501">
        <w:t>, of a false-vacancy-detection for a signal with a receive power occurring in the interval [-140 dBm, -115 dBm] can be written as Eqn. 3S as a function of L (note: there is a ‘jump’ in P</w:t>
      </w:r>
      <w:r w:rsidRPr="00521501">
        <w:rPr>
          <w:vertAlign w:val="subscript"/>
        </w:rPr>
        <w:t>f</w:t>
      </w:r>
      <w:ins w:id="12255" w:author="TO2" w:date="2012-03-05T16:03:00Z">
        <w:r w:rsidR="00450A1C">
          <w:rPr>
            <w:vertAlign w:val="subscript"/>
          </w:rPr>
          <w:t>v</w:t>
        </w:r>
      </w:ins>
      <w:del w:id="12256" w:author="TO2" w:date="2012-03-05T16:03:00Z">
        <w:r w:rsidRPr="00521501" w:rsidDel="00450A1C">
          <w:rPr>
            <w:vertAlign w:val="subscript"/>
          </w:rPr>
          <w:delText>n</w:delText>
        </w:r>
      </w:del>
      <w:r w:rsidRPr="00521501">
        <w:t xml:space="preserve"> at L).</w:t>
      </w:r>
    </w:p>
    <w:p w:rsidR="00000000" w:rsidRDefault="00141F57">
      <w:pPr>
        <w:pStyle w:val="ECCParagraph"/>
        <w:rPr>
          <w:del w:id="12257" w:author="TO2" w:date="2012-03-05T14:32:00Z"/>
        </w:rPr>
        <w:pPrChange w:id="12258" w:author="ICP-ANACOM" w:date="2012-02-10T11:35:00Z">
          <w:pPr>
            <w:jc w:val="both"/>
          </w:pPr>
        </w:pPrChange>
      </w:pPr>
    </w:p>
    <w:p w:rsidR="001C7CEF" w:rsidRPr="00521501" w:rsidRDefault="001C7CEF" w:rsidP="001C7CEF">
      <w:r w:rsidRPr="00521501">
        <w:tab/>
      </w:r>
      <w:r w:rsidR="00450A1C" w:rsidRPr="00450A1C">
        <w:rPr>
          <w:position w:val="-190"/>
        </w:rPr>
        <w:object w:dxaOrig="4060" w:dyaOrig="3900">
          <v:shape id="_x0000_i1200" type="#_x0000_t75" style="width:202.55pt;height:195.05pt" o:ole="">
            <v:imagedata r:id="rId422" o:title=""/>
          </v:shape>
          <o:OLEObject Type="Embed" ProgID="Equation.3" ShapeID="_x0000_i1200" DrawAspect="Content" ObjectID="_1393270169" r:id="rId423"/>
        </w:object>
      </w:r>
      <w:r w:rsidRPr="00521501">
        <w:tab/>
      </w:r>
      <w:r w:rsidR="00375292">
        <w:tab/>
      </w:r>
      <w:r w:rsidR="00375292">
        <w:tab/>
      </w:r>
      <w:r w:rsidR="00375292">
        <w:tab/>
        <w:t xml:space="preserve">                     (20</w:t>
      </w:r>
      <w:r w:rsidRPr="00521501">
        <w:t>)</w:t>
      </w:r>
    </w:p>
    <w:p w:rsidR="00000000" w:rsidRDefault="001C7CEF">
      <w:pPr>
        <w:pStyle w:val="ECCParagraph"/>
        <w:spacing w:after="60"/>
        <w:pPrChange w:id="12259" w:author="TO2" w:date="2012-03-05T16:59:00Z">
          <w:pPr/>
        </w:pPrChange>
      </w:pPr>
      <w:r w:rsidRPr="00521501">
        <w:t>Integrating Eqn. 3S over the interval [-140, </w:t>
      </w:r>
      <w:r w:rsidRPr="00521501">
        <w:noBreakHyphen/>
        <w:t>115], we find the average</w:t>
      </w:r>
      <w:r w:rsidRPr="00521501">
        <w:rPr>
          <w:rStyle w:val="Appelnotedebasdep"/>
          <w:szCs w:val="20"/>
        </w:rPr>
        <w:footnoteReference w:id="36"/>
      </w:r>
      <w:r w:rsidRPr="00521501">
        <w:t xml:space="preserve"> probability of error, &lt;P</w:t>
      </w:r>
      <w:r w:rsidRPr="00521501">
        <w:rPr>
          <w:vertAlign w:val="subscript"/>
        </w:rPr>
        <w:t>f</w:t>
      </w:r>
      <w:ins w:id="12260" w:author="TO2" w:date="2012-03-05T16:06:00Z">
        <w:r w:rsidR="00450A1C">
          <w:rPr>
            <w:vertAlign w:val="subscript"/>
          </w:rPr>
          <w:t>v</w:t>
        </w:r>
      </w:ins>
      <w:del w:id="12261" w:author="TO2" w:date="2012-03-05T16:06:00Z">
        <w:r w:rsidRPr="00521501" w:rsidDel="00450A1C">
          <w:rPr>
            <w:vertAlign w:val="subscript"/>
          </w:rPr>
          <w:delText>n</w:delText>
        </w:r>
      </w:del>
      <w:r w:rsidRPr="00521501">
        <w:t xml:space="preserve">&gt;: </w:t>
      </w:r>
    </w:p>
    <w:p w:rsidR="00000000" w:rsidRDefault="001C7CEF">
      <w:pPr>
        <w:pStyle w:val="ECCParagraph"/>
        <w:spacing w:after="60"/>
        <w:rPr>
          <w:lang w:val="da-DK"/>
        </w:rPr>
        <w:pPrChange w:id="12262" w:author="TO2" w:date="2012-03-05T16:59:00Z">
          <w:pPr/>
        </w:pPrChange>
      </w:pPr>
      <w:r w:rsidRPr="00521501">
        <w:tab/>
      </w:r>
      <w:r w:rsidRPr="00375292">
        <w:rPr>
          <w:lang w:val="da-DK"/>
        </w:rPr>
        <w:t>&lt;P</w:t>
      </w:r>
      <w:r w:rsidRPr="00375292">
        <w:rPr>
          <w:vertAlign w:val="subscript"/>
          <w:lang w:val="da-DK"/>
        </w:rPr>
        <w:t>f</w:t>
      </w:r>
      <w:ins w:id="12263" w:author="TO2" w:date="2012-03-05T16:06:00Z">
        <w:r w:rsidR="00450A1C">
          <w:rPr>
            <w:vertAlign w:val="subscript"/>
            <w:lang w:val="da-DK"/>
          </w:rPr>
          <w:t>v</w:t>
        </w:r>
      </w:ins>
      <w:del w:id="12264" w:author="TO2" w:date="2012-03-05T16:06:00Z">
        <w:r w:rsidRPr="00375292" w:rsidDel="00450A1C">
          <w:rPr>
            <w:vertAlign w:val="subscript"/>
            <w:lang w:val="da-DK"/>
          </w:rPr>
          <w:delText>n</w:delText>
        </w:r>
      </w:del>
      <w:r w:rsidRPr="00375292">
        <w:rPr>
          <w:lang w:val="da-DK"/>
        </w:rPr>
        <w:t>&gt; = (.05 L + 18.4)/25</w:t>
      </w:r>
      <w:r w:rsidRPr="00375292">
        <w:rPr>
          <w:lang w:val="da-DK"/>
        </w:rPr>
        <w:tab/>
      </w:r>
      <w:r w:rsidRPr="00375292">
        <w:rPr>
          <w:lang w:val="da-DK"/>
        </w:rPr>
        <w:tab/>
      </w:r>
      <w:r w:rsidRPr="00375292">
        <w:rPr>
          <w:lang w:val="da-DK"/>
        </w:rPr>
        <w:tab/>
      </w:r>
      <w:r w:rsidRPr="00375292">
        <w:rPr>
          <w:lang w:val="da-DK"/>
        </w:rPr>
        <w:tab/>
        <w:t>for -140 ≤ L ≤ -133 dBm</w:t>
      </w:r>
      <w:r w:rsidRPr="00375292">
        <w:rPr>
          <w:lang w:val="da-DK"/>
        </w:rPr>
        <w:tab/>
      </w:r>
      <w:r w:rsidR="00375292" w:rsidRPr="00375292">
        <w:rPr>
          <w:lang w:val="da-DK"/>
        </w:rPr>
        <w:tab/>
      </w:r>
      <w:r w:rsidR="00375292">
        <w:rPr>
          <w:lang w:val="da-DK"/>
        </w:rPr>
        <w:t xml:space="preserve">     </w:t>
      </w:r>
      <w:r w:rsidRPr="00375292">
        <w:rPr>
          <w:lang w:val="da-DK"/>
        </w:rPr>
        <w:t>(</w:t>
      </w:r>
      <w:r w:rsidR="00375292" w:rsidRPr="00375292">
        <w:rPr>
          <w:lang w:val="da-DK"/>
        </w:rPr>
        <w:t>2</w:t>
      </w:r>
      <w:r w:rsidRPr="00375292">
        <w:rPr>
          <w:lang w:val="da-DK"/>
        </w:rPr>
        <w:t>1)</w:t>
      </w:r>
    </w:p>
    <w:p w:rsidR="00000000" w:rsidRDefault="001C7CEF">
      <w:pPr>
        <w:pStyle w:val="ECCParagraph"/>
        <w:spacing w:after="60"/>
        <w:rPr>
          <w:lang w:val="da-DK"/>
        </w:rPr>
        <w:pPrChange w:id="12265" w:author="TO2" w:date="2012-03-05T16:59:00Z">
          <w:pPr/>
        </w:pPrChange>
      </w:pPr>
      <w:r w:rsidRPr="00375292">
        <w:rPr>
          <w:lang w:val="da-DK"/>
        </w:rPr>
        <w:tab/>
        <w:t>&lt;P</w:t>
      </w:r>
      <w:r w:rsidRPr="00375292">
        <w:rPr>
          <w:vertAlign w:val="subscript"/>
          <w:lang w:val="da-DK"/>
        </w:rPr>
        <w:t>f</w:t>
      </w:r>
      <w:ins w:id="12266" w:author="TO2" w:date="2012-03-05T16:06:00Z">
        <w:r w:rsidR="00450A1C">
          <w:rPr>
            <w:vertAlign w:val="subscript"/>
            <w:lang w:val="da-DK"/>
          </w:rPr>
          <w:t>v</w:t>
        </w:r>
      </w:ins>
      <w:del w:id="12267" w:author="TO2" w:date="2012-03-05T16:06:00Z">
        <w:r w:rsidRPr="00375292" w:rsidDel="00450A1C">
          <w:rPr>
            <w:vertAlign w:val="subscript"/>
            <w:lang w:val="da-DK"/>
          </w:rPr>
          <w:delText>n</w:delText>
        </w:r>
      </w:del>
      <w:r w:rsidRPr="00375292">
        <w:rPr>
          <w:lang w:val="da-DK"/>
        </w:rPr>
        <w:t>&gt; = (.0475 L</w:t>
      </w:r>
      <w:r w:rsidRPr="00375292">
        <w:rPr>
          <w:vertAlign w:val="superscript"/>
          <w:lang w:val="da-DK"/>
        </w:rPr>
        <w:t>2</w:t>
      </w:r>
      <w:r w:rsidRPr="00375292">
        <w:rPr>
          <w:lang w:val="da-DK"/>
        </w:rPr>
        <w:t xml:space="preserve"> + 12.685 L + 858.6275)/25</w:t>
      </w:r>
      <w:r w:rsidRPr="00375292">
        <w:rPr>
          <w:lang w:val="da-DK"/>
        </w:rPr>
        <w:tab/>
      </w:r>
      <w:r w:rsidR="00093DB5" w:rsidRPr="00375292">
        <w:rPr>
          <w:lang w:val="da-DK"/>
        </w:rPr>
        <w:tab/>
      </w:r>
      <w:r w:rsidR="00375292" w:rsidRPr="00375292">
        <w:rPr>
          <w:lang w:val="da-DK"/>
        </w:rPr>
        <w:t>for -133 ≤ L ≤ -123 dBm</w:t>
      </w:r>
      <w:r w:rsidR="00375292" w:rsidRPr="00375292">
        <w:rPr>
          <w:lang w:val="da-DK"/>
        </w:rPr>
        <w:tab/>
      </w:r>
      <w:r w:rsidR="00375292" w:rsidRPr="00375292">
        <w:rPr>
          <w:lang w:val="da-DK"/>
        </w:rPr>
        <w:tab/>
      </w:r>
      <w:r w:rsidR="00375292">
        <w:rPr>
          <w:lang w:val="da-DK"/>
        </w:rPr>
        <w:t xml:space="preserve">     </w:t>
      </w:r>
      <w:r w:rsidR="00375292" w:rsidRPr="00375292">
        <w:rPr>
          <w:lang w:val="da-DK"/>
        </w:rPr>
        <w:t>(2</w:t>
      </w:r>
      <w:r w:rsidRPr="00375292">
        <w:rPr>
          <w:lang w:val="da-DK"/>
        </w:rPr>
        <w:t>2)</w:t>
      </w:r>
    </w:p>
    <w:p w:rsidR="00000000" w:rsidRDefault="001C7CEF">
      <w:pPr>
        <w:pStyle w:val="ECCParagraph"/>
        <w:rPr>
          <w:lang w:val="da-DK"/>
        </w:rPr>
        <w:pPrChange w:id="12268" w:author="TO2" w:date="2012-03-05T16:58:00Z">
          <w:pPr/>
        </w:pPrChange>
      </w:pPr>
      <w:r w:rsidRPr="00375292">
        <w:rPr>
          <w:lang w:val="da-DK"/>
        </w:rPr>
        <w:tab/>
        <w:t>&lt;P</w:t>
      </w:r>
      <w:r w:rsidRPr="00375292">
        <w:rPr>
          <w:vertAlign w:val="subscript"/>
          <w:lang w:val="da-DK"/>
        </w:rPr>
        <w:t>f</w:t>
      </w:r>
      <w:ins w:id="12269" w:author="TO2" w:date="2012-03-05T16:06:00Z">
        <w:r w:rsidR="00450A1C">
          <w:rPr>
            <w:vertAlign w:val="subscript"/>
            <w:lang w:val="da-DK"/>
          </w:rPr>
          <w:t>v</w:t>
        </w:r>
      </w:ins>
      <w:del w:id="12270" w:author="TO2" w:date="2012-03-05T16:06:00Z">
        <w:r w:rsidRPr="00375292" w:rsidDel="00450A1C">
          <w:rPr>
            <w:vertAlign w:val="subscript"/>
            <w:lang w:val="da-DK"/>
          </w:rPr>
          <w:delText>n</w:delText>
        </w:r>
      </w:del>
      <w:r w:rsidRPr="00375292">
        <w:rPr>
          <w:lang w:val="da-DK"/>
        </w:rPr>
        <w:t>&gt; = (L + 140)/25</w:t>
      </w:r>
      <w:r w:rsidRPr="00375292">
        <w:rPr>
          <w:lang w:val="da-DK"/>
        </w:rPr>
        <w:tab/>
      </w:r>
      <w:r w:rsidRPr="00375292">
        <w:rPr>
          <w:lang w:val="da-DK"/>
        </w:rPr>
        <w:tab/>
      </w:r>
      <w:r w:rsidRPr="00375292">
        <w:rPr>
          <w:lang w:val="da-DK"/>
        </w:rPr>
        <w:tab/>
      </w:r>
      <w:r w:rsidRPr="00375292">
        <w:rPr>
          <w:lang w:val="da-DK"/>
        </w:rPr>
        <w:tab/>
      </w:r>
      <w:r w:rsidR="00093DB5" w:rsidRPr="00375292">
        <w:rPr>
          <w:lang w:val="da-DK"/>
        </w:rPr>
        <w:tab/>
      </w:r>
      <w:r w:rsidRPr="00375292">
        <w:rPr>
          <w:lang w:val="da-DK"/>
        </w:rPr>
        <w:t>for -123 ≤ L ≤ -115 dBm</w:t>
      </w:r>
      <w:r w:rsidRPr="00375292">
        <w:rPr>
          <w:lang w:val="da-DK"/>
        </w:rPr>
        <w:tab/>
      </w:r>
      <w:r w:rsidR="00375292" w:rsidRPr="00375292">
        <w:rPr>
          <w:lang w:val="da-DK"/>
        </w:rPr>
        <w:tab/>
      </w:r>
      <w:r w:rsidR="00375292">
        <w:rPr>
          <w:lang w:val="da-DK"/>
        </w:rPr>
        <w:t xml:space="preserve">     </w:t>
      </w:r>
      <w:r w:rsidR="00375292" w:rsidRPr="00375292">
        <w:rPr>
          <w:lang w:val="da-DK"/>
        </w:rPr>
        <w:t>(2</w:t>
      </w:r>
      <w:r w:rsidRPr="00375292">
        <w:rPr>
          <w:lang w:val="da-DK"/>
        </w:rPr>
        <w:t>3)</w:t>
      </w:r>
      <w:r w:rsidR="00093DB5" w:rsidRPr="00375292">
        <w:rPr>
          <w:lang w:val="da-DK"/>
        </w:rPr>
        <w:t>.</w:t>
      </w:r>
    </w:p>
    <w:p w:rsidR="00000000" w:rsidRDefault="00141F57">
      <w:pPr>
        <w:pStyle w:val="ECCParagraph"/>
        <w:rPr>
          <w:del w:id="12271" w:author="TO2" w:date="2012-03-05T16:59:00Z"/>
          <w:lang w:val="da-DK"/>
        </w:rPr>
        <w:pPrChange w:id="12272" w:author="TO2" w:date="2012-03-05T16:58:00Z">
          <w:pPr/>
        </w:pPrChange>
      </w:pPr>
    </w:p>
    <w:p w:rsidR="000E2FDF" w:rsidRDefault="001C7CEF">
      <w:pPr>
        <w:pStyle w:val="ECCParagraph"/>
      </w:pPr>
      <w:r w:rsidRPr="00521501">
        <w:t>This is the average probability of error (i.e. of false-vacancy-detections) for a signal with power somewhere in the interval [</w:t>
      </w:r>
      <w:r w:rsidRPr="00521501">
        <w:noBreakHyphen/>
        <w:t>140 dBm, </w:t>
      </w:r>
      <w:r w:rsidRPr="00521501">
        <w:noBreakHyphen/>
        <w:t>115 dBm]</w:t>
      </w:r>
      <w:ins w:id="12273" w:author="TO2" w:date="2012-03-05T16:08:00Z">
        <w:r w:rsidR="00450A1C">
          <w:t>. The average probability of error increases as</w:t>
        </w:r>
      </w:ins>
      <w:del w:id="12274" w:author="TO2" w:date="2012-03-05T16:08:00Z">
        <w:r w:rsidRPr="00521501" w:rsidDel="00450A1C">
          <w:delText>, if</w:delText>
        </w:r>
      </w:del>
      <w:r w:rsidRPr="00521501">
        <w:t xml:space="preserve"> the sensing threshold is raised to L. This relationship is plotted in</w:t>
      </w:r>
      <w:r w:rsidR="00AC2B46">
        <w:t xml:space="preserve"> </w:t>
      </w:r>
      <w:fldSimple w:instr=" REF _Ref313975332 \h  \* MERGEFORMAT ">
        <w:ins w:id="12275" w:author="TO2" w:date="2012-03-05T17:22:00Z">
          <w:r w:rsidR="00546DB2">
            <w:t xml:space="preserve">Figure </w:t>
          </w:r>
          <w:r w:rsidR="00546DB2">
            <w:rPr>
              <w:noProof/>
            </w:rPr>
            <w:t>72</w:t>
          </w:r>
        </w:ins>
        <w:del w:id="12276" w:author="TO2" w:date="2012-03-05T14:38:00Z">
          <w:r w:rsidR="00BF58B2" w:rsidDel="004F35B9">
            <w:delText xml:space="preserve">Figure </w:delText>
          </w:r>
          <w:r w:rsidR="00BF58B2" w:rsidDel="004F35B9">
            <w:rPr>
              <w:noProof/>
            </w:rPr>
            <w:delText>74</w:delText>
          </w:r>
        </w:del>
      </w:fldSimple>
      <w:r w:rsidRPr="00521501">
        <w:t xml:space="preserve"> (‘false-vacancy-detection (simulated)’).</w:t>
      </w:r>
    </w:p>
    <w:p w:rsidR="00000000" w:rsidRDefault="001C7CEF">
      <w:pPr>
        <w:pStyle w:val="ECCAnnexheading3"/>
        <w:pPrChange w:id="12277" w:author="TO2" w:date="2012-03-05T16:09:00Z">
          <w:pPr>
            <w:pStyle w:val="ECCAnnexheading2"/>
          </w:pPr>
        </w:pPrChange>
      </w:pPr>
      <w:r w:rsidRPr="005A67D9">
        <w:t>Measured case</w:t>
      </w:r>
      <w:del w:id="12278" w:author="TO2" w:date="2012-03-05T14:37:00Z">
        <w:r w:rsidRPr="005A67D9" w:rsidDel="004F35B9">
          <w:delText>:</w:delText>
        </w:r>
      </w:del>
    </w:p>
    <w:p w:rsidR="00000000" w:rsidRDefault="001C7CEF">
      <w:pPr>
        <w:pStyle w:val="ECCParagraph"/>
        <w:pPrChange w:id="12279" w:author="ICP-ANACOM" w:date="2012-02-10T11:35:00Z">
          <w:pPr>
            <w:jc w:val="both"/>
          </w:pPr>
        </w:pPrChange>
      </w:pPr>
      <w:r w:rsidRPr="00521501">
        <w:t>If we have a wanted signal receive power somewhere in the interval [-140 dBm, -115 dBm] we can calculate the average probability of error (false-vacancy-detection) by integrating P</w:t>
      </w:r>
      <w:r w:rsidRPr="00521501">
        <w:rPr>
          <w:vertAlign w:val="subscript"/>
        </w:rPr>
        <w:t>f</w:t>
      </w:r>
      <w:ins w:id="12280" w:author="TO2" w:date="2012-03-05T16:10:00Z">
        <w:r w:rsidR="00450A1C">
          <w:rPr>
            <w:vertAlign w:val="subscript"/>
          </w:rPr>
          <w:t>v</w:t>
        </w:r>
      </w:ins>
      <w:del w:id="12281" w:author="TO2" w:date="2012-03-05T16:10:00Z">
        <w:r w:rsidRPr="00521501" w:rsidDel="00450A1C">
          <w:rPr>
            <w:vertAlign w:val="subscript"/>
          </w:rPr>
          <w:delText>n</w:delText>
        </w:r>
      </w:del>
      <w:r w:rsidRPr="00521501">
        <w:t xml:space="preserve"> over [-140, </w:t>
      </w:r>
      <w:r w:rsidRPr="00521501">
        <w:noBreakHyphen/>
        <w:t>115]. We find the average probability of error &lt;P</w:t>
      </w:r>
      <w:r w:rsidRPr="00521501">
        <w:rPr>
          <w:vertAlign w:val="subscript"/>
        </w:rPr>
        <w:t>f</w:t>
      </w:r>
      <w:ins w:id="12282" w:author="TO2" w:date="2012-03-05T16:10:00Z">
        <w:r w:rsidR="00450A1C">
          <w:rPr>
            <w:vertAlign w:val="subscript"/>
          </w:rPr>
          <w:t>v</w:t>
        </w:r>
      </w:ins>
      <w:del w:id="12283" w:author="TO2" w:date="2012-03-05T16:10:00Z">
        <w:r w:rsidRPr="00521501" w:rsidDel="00450A1C">
          <w:rPr>
            <w:vertAlign w:val="subscript"/>
          </w:rPr>
          <w:delText>n</w:delText>
        </w:r>
      </w:del>
      <w:r w:rsidRPr="00521501">
        <w:t>&gt; = 68.4%. In other words, if the signal power lies somewhere in the interval [</w:t>
      </w:r>
      <w:r w:rsidRPr="00521501">
        <w:noBreakHyphen/>
        <w:t>140 dBm, -115dBm], there is a 68.4% probability that a false-vacancy-detection is registered.</w:t>
      </w:r>
    </w:p>
    <w:p w:rsidR="00000000" w:rsidRDefault="001C7CEF">
      <w:pPr>
        <w:pStyle w:val="ECCParagraph"/>
        <w:pPrChange w:id="12284" w:author="TO2" w:date="2012-03-05T16:59:00Z">
          <w:pPr>
            <w:jc w:val="both"/>
          </w:pPr>
        </w:pPrChange>
      </w:pPr>
      <w:r w:rsidRPr="00521501">
        <w:t xml:space="preserve">We now raise the sensitivity threshold level from -140 dBm to L (&lt; -115 dBm). This means that the ‘curve’ in </w:t>
      </w:r>
      <w:del w:id="12285" w:author="TO2" w:date="2012-03-05T16:14:00Z">
        <w:r w:rsidRPr="00305B7A" w:rsidDel="00334948">
          <w:rPr>
            <w:sz w:val="28"/>
            <w:szCs w:val="28"/>
            <w:highlight w:val="yellow"/>
          </w:rPr>
          <w:delText xml:space="preserve">Figure </w:delText>
        </w:r>
        <w:r w:rsidRPr="00AC2B46" w:rsidDel="00334948">
          <w:rPr>
            <w:sz w:val="28"/>
            <w:szCs w:val="28"/>
            <w:highlight w:val="yellow"/>
          </w:rPr>
          <w:delText>1</w:delText>
        </w:r>
        <w:r w:rsidR="00AC2B46" w:rsidRPr="00AC2B46" w:rsidDel="00334948">
          <w:rPr>
            <w:sz w:val="28"/>
            <w:szCs w:val="28"/>
            <w:highlight w:val="yellow"/>
          </w:rPr>
          <w:delText>???</w:delText>
        </w:r>
      </w:del>
      <w:ins w:id="12286" w:author="TO2" w:date="2012-03-05T16:14:00Z">
        <w:r w:rsidR="00334948">
          <w:rPr>
            <w:sz w:val="28"/>
            <w:szCs w:val="28"/>
          </w:rPr>
          <w:t xml:space="preserve"> </w:t>
        </w:r>
        <w:r w:rsidR="00334948">
          <w:rPr>
            <w:szCs w:val="20"/>
          </w:rPr>
          <w:t>Figure 74</w:t>
        </w:r>
      </w:ins>
      <w:r w:rsidRPr="00521501">
        <w:t xml:space="preserve"> gets ‘cut-off’ at L; in other words, for received power levels below L, the probability of detection becomes 0, and P</w:t>
      </w:r>
      <w:r w:rsidRPr="00521501">
        <w:rPr>
          <w:vertAlign w:val="subscript"/>
        </w:rPr>
        <w:t>fn</w:t>
      </w:r>
      <w:r w:rsidRPr="00521501">
        <w:t xml:space="preserve"> becomes 100%.</w:t>
      </w:r>
    </w:p>
    <w:p w:rsidR="00000000" w:rsidRDefault="001C7CEF">
      <w:pPr>
        <w:pStyle w:val="ECCParagraph"/>
        <w:pPrChange w:id="12287" w:author="TO2" w:date="2012-03-05T16:59:00Z">
          <w:pPr>
            <w:jc w:val="both"/>
          </w:pPr>
        </w:pPrChange>
      </w:pPr>
      <w:r w:rsidRPr="00521501">
        <w:t>Then the equation for the probability, P</w:t>
      </w:r>
      <w:r w:rsidRPr="00521501">
        <w:rPr>
          <w:vertAlign w:val="subscript"/>
        </w:rPr>
        <w:t>f</w:t>
      </w:r>
      <w:ins w:id="12288" w:author="TO2" w:date="2012-03-05T16:14:00Z">
        <w:r w:rsidR="00334948">
          <w:rPr>
            <w:vertAlign w:val="subscript"/>
          </w:rPr>
          <w:t>v</w:t>
        </w:r>
      </w:ins>
      <w:del w:id="12289" w:author="TO2" w:date="2012-03-05T16:14:00Z">
        <w:r w:rsidRPr="00521501" w:rsidDel="00334948">
          <w:rPr>
            <w:vertAlign w:val="subscript"/>
          </w:rPr>
          <w:delText>n</w:delText>
        </w:r>
      </w:del>
      <w:r w:rsidRPr="00521501">
        <w:t>, of a false-vacancy-detection for a signal with a receive power occurring in the interval [-140 dBm, -115 dBm] can be written as Eqn. 3M (note: there is a ‘jump’ in P</w:t>
      </w:r>
      <w:r w:rsidRPr="00521501">
        <w:rPr>
          <w:vertAlign w:val="subscript"/>
        </w:rPr>
        <w:t>f</w:t>
      </w:r>
      <w:ins w:id="12290" w:author="TO2" w:date="2012-03-05T16:15:00Z">
        <w:r w:rsidR="00334948">
          <w:rPr>
            <w:vertAlign w:val="subscript"/>
          </w:rPr>
          <w:t>v</w:t>
        </w:r>
      </w:ins>
      <w:del w:id="12291" w:author="TO2" w:date="2012-03-05T16:15:00Z">
        <w:r w:rsidRPr="00521501" w:rsidDel="00334948">
          <w:rPr>
            <w:vertAlign w:val="subscript"/>
          </w:rPr>
          <w:delText>n</w:delText>
        </w:r>
      </w:del>
      <w:r w:rsidRPr="00521501">
        <w:t xml:space="preserve"> at L).</w:t>
      </w:r>
    </w:p>
    <w:p w:rsidR="001C7CEF" w:rsidRPr="00521501" w:rsidRDefault="001C7CEF" w:rsidP="001C7CEF">
      <w:r w:rsidRPr="00521501">
        <w:tab/>
      </w:r>
      <w:r w:rsidR="00334948" w:rsidRPr="00334948">
        <w:rPr>
          <w:position w:val="-190"/>
        </w:rPr>
        <w:object w:dxaOrig="4120" w:dyaOrig="3900">
          <v:shape id="_x0000_i1201" type="#_x0000_t75" style="width:204.7pt;height:195.05pt" o:ole="">
            <v:imagedata r:id="rId424" o:title=""/>
          </v:shape>
          <o:OLEObject Type="Embed" ProgID="Equation.3" ShapeID="_x0000_i1201" DrawAspect="Content" ObjectID="_1393270170" r:id="rId425"/>
        </w:object>
      </w:r>
      <w:r w:rsidRPr="00521501">
        <w:tab/>
      </w:r>
      <w:r w:rsidR="00375292">
        <w:tab/>
      </w:r>
      <w:r w:rsidR="00375292">
        <w:tab/>
      </w:r>
      <w:r w:rsidR="00375292">
        <w:tab/>
      </w:r>
      <w:r w:rsidR="00375292">
        <w:tab/>
        <w:t xml:space="preserve">     (24</w:t>
      </w:r>
      <w:r w:rsidRPr="00521501">
        <w:t>)</w:t>
      </w:r>
    </w:p>
    <w:p w:rsidR="00000000" w:rsidRDefault="001C7CEF">
      <w:pPr>
        <w:pStyle w:val="ECCParagraph"/>
        <w:pPrChange w:id="12292" w:author="ICP-ANACOM" w:date="2012-02-10T11:36:00Z">
          <w:pPr/>
        </w:pPrChange>
      </w:pPr>
      <w:r w:rsidRPr="00521501">
        <w:t>Integrating Eqn. 3M over the interval [-140, </w:t>
      </w:r>
      <w:r w:rsidRPr="00521501">
        <w:noBreakHyphen/>
        <w:t>115], we find the average probability of error, &lt;P</w:t>
      </w:r>
      <w:r w:rsidRPr="00521501">
        <w:rPr>
          <w:vertAlign w:val="subscript"/>
        </w:rPr>
        <w:t>f</w:t>
      </w:r>
      <w:ins w:id="12293" w:author="TO2" w:date="2012-03-05T16:16:00Z">
        <w:r w:rsidR="00334948">
          <w:rPr>
            <w:vertAlign w:val="subscript"/>
          </w:rPr>
          <w:t>v</w:t>
        </w:r>
      </w:ins>
      <w:del w:id="12294" w:author="TO2" w:date="2012-03-05T16:16:00Z">
        <w:r w:rsidRPr="00521501" w:rsidDel="00334948">
          <w:rPr>
            <w:vertAlign w:val="subscript"/>
          </w:rPr>
          <w:delText>n</w:delText>
        </w:r>
      </w:del>
      <w:r w:rsidRPr="00521501">
        <w:t xml:space="preserve">&gt;: </w:t>
      </w:r>
    </w:p>
    <w:p w:rsidR="00000000" w:rsidRDefault="001C7CEF">
      <w:pPr>
        <w:pStyle w:val="ECCNumbered-LetteredList"/>
        <w:numPr>
          <w:ilvl w:val="0"/>
          <w:numId w:val="93"/>
        </w:numPr>
        <w:rPr>
          <w:lang w:val="da-DK"/>
        </w:rPr>
        <w:pPrChange w:id="12295" w:author="ICP-ANACOM" w:date="2012-02-10T11:37:00Z">
          <w:pPr/>
        </w:pPrChange>
      </w:pPr>
      <w:r w:rsidRPr="00521501">
        <w:tab/>
      </w:r>
      <w:r w:rsidRPr="00375292">
        <w:rPr>
          <w:lang w:val="da-DK"/>
        </w:rPr>
        <w:t>&lt;P</w:t>
      </w:r>
      <w:r w:rsidRPr="00375292">
        <w:rPr>
          <w:vertAlign w:val="subscript"/>
          <w:lang w:val="da-DK"/>
        </w:rPr>
        <w:t>fn</w:t>
      </w:r>
      <w:r w:rsidRPr="00375292">
        <w:rPr>
          <w:lang w:val="da-DK"/>
        </w:rPr>
        <w:t>&gt; = (.05 L + 24.1)/2</w:t>
      </w:r>
      <w:r w:rsidRPr="00BE6752">
        <w:rPr>
          <w:lang w:val="da-DK"/>
        </w:rPr>
        <w:t>5</w:t>
      </w:r>
      <w:r w:rsidRPr="00BE6752">
        <w:rPr>
          <w:lang w:val="da-DK"/>
        </w:rPr>
        <w:tab/>
      </w:r>
      <w:r w:rsidRPr="00BE6752">
        <w:rPr>
          <w:lang w:val="da-DK"/>
        </w:rPr>
        <w:tab/>
      </w:r>
      <w:r w:rsidRPr="00BE6752">
        <w:rPr>
          <w:lang w:val="da-DK"/>
        </w:rPr>
        <w:tab/>
      </w:r>
      <w:del w:id="12296" w:author="ICP-ANACOM" w:date="2012-02-10T11:37:00Z">
        <w:r w:rsidRPr="00BE6752" w:rsidDel="00C84F94">
          <w:rPr>
            <w:lang w:val="da-DK"/>
          </w:rPr>
          <w:tab/>
        </w:r>
      </w:del>
      <w:r w:rsidRPr="00BE6752">
        <w:rPr>
          <w:lang w:val="da-DK"/>
        </w:rPr>
        <w:t>for -140 ≤ L ≤ -133 dBm</w:t>
      </w:r>
      <w:r w:rsidRPr="00BE6752">
        <w:rPr>
          <w:lang w:val="da-DK"/>
        </w:rPr>
        <w:tab/>
      </w:r>
      <w:r w:rsidR="00375292">
        <w:rPr>
          <w:lang w:val="da-DK"/>
        </w:rPr>
        <w:tab/>
        <w:t xml:space="preserve">     </w:t>
      </w:r>
      <w:r w:rsidRPr="00BE6752">
        <w:rPr>
          <w:lang w:val="da-DK"/>
        </w:rPr>
        <w:t>(</w:t>
      </w:r>
      <w:r w:rsidR="00375292">
        <w:rPr>
          <w:lang w:val="da-DK"/>
        </w:rPr>
        <w:t>25</w:t>
      </w:r>
      <w:r w:rsidRPr="00BE6752">
        <w:rPr>
          <w:lang w:val="da-DK"/>
        </w:rPr>
        <w:t>)</w:t>
      </w:r>
    </w:p>
    <w:p w:rsidR="00000000" w:rsidRDefault="001C7CEF">
      <w:pPr>
        <w:pStyle w:val="ECCNumbered-LetteredList"/>
        <w:numPr>
          <w:ilvl w:val="0"/>
          <w:numId w:val="93"/>
        </w:numPr>
        <w:rPr>
          <w:lang w:val="da-DK"/>
        </w:rPr>
        <w:pPrChange w:id="12297" w:author="ICP-ANACOM" w:date="2012-02-10T11:37:00Z">
          <w:pPr/>
        </w:pPrChange>
      </w:pPr>
      <w:r w:rsidRPr="00BE6752">
        <w:rPr>
          <w:lang w:val="da-DK"/>
        </w:rPr>
        <w:tab/>
        <w:t>&lt;P</w:t>
      </w:r>
      <w:r w:rsidRPr="00BE6752">
        <w:rPr>
          <w:vertAlign w:val="subscript"/>
          <w:lang w:val="da-DK"/>
        </w:rPr>
        <w:t>fn</w:t>
      </w:r>
      <w:r w:rsidRPr="00BE6752">
        <w:rPr>
          <w:lang w:val="da-DK"/>
        </w:rPr>
        <w:t>&gt; = (.0475 L</w:t>
      </w:r>
      <w:r w:rsidRPr="00BE6752">
        <w:rPr>
          <w:vertAlign w:val="superscript"/>
          <w:lang w:val="da-DK"/>
        </w:rPr>
        <w:t>2</w:t>
      </w:r>
      <w:r w:rsidRPr="00BE6752">
        <w:rPr>
          <w:lang w:val="da-DK"/>
        </w:rPr>
        <w:t xml:space="preserve"> + 12.115 L + 790.2275)/25</w:t>
      </w:r>
      <w:r w:rsidRPr="00BE6752">
        <w:rPr>
          <w:lang w:val="da-DK"/>
        </w:rPr>
        <w:tab/>
        <w:t>for -133 ≤ L ≤ -123 dBm</w:t>
      </w:r>
      <w:r w:rsidRPr="00BE6752">
        <w:rPr>
          <w:lang w:val="da-DK"/>
        </w:rPr>
        <w:tab/>
      </w:r>
      <w:r w:rsidR="00375292">
        <w:rPr>
          <w:lang w:val="da-DK"/>
        </w:rPr>
        <w:tab/>
      </w:r>
      <w:del w:id="12298" w:author="TO2" w:date="2012-03-05T16:16:00Z">
        <w:r w:rsidR="00375292" w:rsidDel="00334948">
          <w:rPr>
            <w:lang w:val="da-DK"/>
          </w:rPr>
          <w:tab/>
        </w:r>
      </w:del>
      <w:r w:rsidR="00375292">
        <w:rPr>
          <w:lang w:val="da-DK"/>
        </w:rPr>
        <w:t xml:space="preserve">     </w:t>
      </w:r>
      <w:r w:rsidRPr="00BE6752">
        <w:rPr>
          <w:lang w:val="da-DK"/>
        </w:rPr>
        <w:t>(2</w:t>
      </w:r>
      <w:r w:rsidR="00375292">
        <w:rPr>
          <w:lang w:val="da-DK"/>
        </w:rPr>
        <w:t>6</w:t>
      </w:r>
      <w:r w:rsidRPr="00BE6752">
        <w:rPr>
          <w:lang w:val="da-DK"/>
        </w:rPr>
        <w:t>)</w:t>
      </w:r>
    </w:p>
    <w:p w:rsidR="00000000" w:rsidRDefault="001C7CEF">
      <w:pPr>
        <w:pStyle w:val="ECCNumbered-LetteredList"/>
        <w:numPr>
          <w:ilvl w:val="0"/>
          <w:numId w:val="93"/>
        </w:numPr>
        <w:spacing w:after="120"/>
        <w:rPr>
          <w:lang w:val="da-DK"/>
        </w:rPr>
        <w:pPrChange w:id="12299" w:author="TO2" w:date="2012-03-05T17:00:00Z">
          <w:pPr/>
        </w:pPrChange>
      </w:pPr>
      <w:r w:rsidRPr="00BE6752">
        <w:rPr>
          <w:lang w:val="da-DK"/>
        </w:rPr>
        <w:tab/>
        <w:t>&lt;P</w:t>
      </w:r>
      <w:r w:rsidRPr="00BE6752">
        <w:rPr>
          <w:vertAlign w:val="subscript"/>
          <w:lang w:val="da-DK"/>
        </w:rPr>
        <w:t>fn</w:t>
      </w:r>
      <w:r w:rsidRPr="00BE6752">
        <w:rPr>
          <w:lang w:val="da-DK"/>
        </w:rPr>
        <w:t>&gt; = (L + 140)/25</w:t>
      </w:r>
      <w:r w:rsidRPr="00BE6752">
        <w:rPr>
          <w:lang w:val="da-DK"/>
        </w:rPr>
        <w:tab/>
      </w:r>
      <w:r w:rsidRPr="00BE6752">
        <w:rPr>
          <w:lang w:val="da-DK"/>
        </w:rPr>
        <w:tab/>
      </w:r>
      <w:r w:rsidRPr="00BE6752">
        <w:rPr>
          <w:lang w:val="da-DK"/>
        </w:rPr>
        <w:tab/>
      </w:r>
      <w:r w:rsidRPr="00BE6752">
        <w:rPr>
          <w:lang w:val="da-DK"/>
        </w:rPr>
        <w:tab/>
      </w:r>
      <w:del w:id="12300" w:author="ICP-ANACOM" w:date="2012-02-10T11:37:00Z">
        <w:r w:rsidRPr="00BE6752" w:rsidDel="00C84F94">
          <w:rPr>
            <w:lang w:val="da-DK"/>
          </w:rPr>
          <w:tab/>
        </w:r>
      </w:del>
      <w:r w:rsidRPr="00BE6752">
        <w:rPr>
          <w:lang w:val="da-DK"/>
        </w:rPr>
        <w:t>for -123 ≤ L ≤ -115 dBm</w:t>
      </w:r>
      <w:r w:rsidRPr="00BE6752">
        <w:rPr>
          <w:lang w:val="da-DK"/>
        </w:rPr>
        <w:tab/>
      </w:r>
      <w:r w:rsidR="00375292">
        <w:rPr>
          <w:lang w:val="da-DK"/>
        </w:rPr>
        <w:tab/>
        <w:t xml:space="preserve">     </w:t>
      </w:r>
      <w:r w:rsidRPr="00BE6752">
        <w:rPr>
          <w:lang w:val="da-DK"/>
        </w:rPr>
        <w:t>(</w:t>
      </w:r>
      <w:r w:rsidR="00375292">
        <w:rPr>
          <w:lang w:val="da-DK"/>
        </w:rPr>
        <w:t>27</w:t>
      </w:r>
      <w:r w:rsidRPr="00BE6752">
        <w:rPr>
          <w:lang w:val="da-DK"/>
        </w:rPr>
        <w:t>)</w:t>
      </w:r>
      <w:r w:rsidR="000D2B4D">
        <w:rPr>
          <w:lang w:val="da-DK"/>
        </w:rPr>
        <w:t>.</w:t>
      </w:r>
    </w:p>
    <w:p w:rsidR="00000000" w:rsidRDefault="00141F57">
      <w:pPr>
        <w:pStyle w:val="ECCParagraph"/>
        <w:rPr>
          <w:del w:id="12301" w:author="TO2" w:date="2012-03-05T16:59:00Z"/>
        </w:rPr>
        <w:pPrChange w:id="12302" w:author="ICP-ANACOM" w:date="2012-02-10T11:36:00Z">
          <w:pPr/>
        </w:pPrChange>
      </w:pPr>
    </w:p>
    <w:p w:rsidR="00000000" w:rsidRDefault="001C7CEF">
      <w:pPr>
        <w:pStyle w:val="ECCParagraph"/>
        <w:pPrChange w:id="12303" w:author="TO2" w:date="2012-03-05T16:59:00Z">
          <w:pPr/>
        </w:pPrChange>
      </w:pPr>
      <w:r w:rsidRPr="00521501">
        <w:t>This is the average probability of error (i.e. of false-vacancy-detections) for a signal with power somewhere in the interval [</w:t>
      </w:r>
      <w:r w:rsidRPr="00521501">
        <w:noBreakHyphen/>
        <w:t>140 dBm, </w:t>
      </w:r>
      <w:r w:rsidRPr="00521501">
        <w:noBreakHyphen/>
        <w:t xml:space="preserve">115 dBm], if the sensing threshold is raised to L. This relationship is plotted in Figure </w:t>
      </w:r>
      <w:ins w:id="12304" w:author="TO2" w:date="2012-03-05T16:16:00Z">
        <w:r w:rsidR="00334948">
          <w:t>75</w:t>
        </w:r>
      </w:ins>
      <w:del w:id="12305" w:author="TO2" w:date="2012-03-05T16:16:00Z">
        <w:r w:rsidRPr="00521501" w:rsidDel="00334948">
          <w:delText>3</w:delText>
        </w:r>
      </w:del>
      <w:r w:rsidRPr="00521501">
        <w:t xml:space="preserve"> (‘false-vacancy-detection (measured)’).</w:t>
      </w:r>
    </w:p>
    <w:p w:rsidR="00000000" w:rsidRDefault="00141F57">
      <w:pPr>
        <w:pStyle w:val="ECCParagraph"/>
        <w:rPr>
          <w:del w:id="12306" w:author="TO2" w:date="2012-03-05T14:32:00Z"/>
        </w:rPr>
        <w:pPrChange w:id="12307" w:author="ICP-ANACOM" w:date="2012-02-10T11:36:00Z">
          <w:pPr/>
        </w:pPrChange>
      </w:pPr>
    </w:p>
    <w:p w:rsidR="001C7CEF" w:rsidRPr="005A67D9" w:rsidRDefault="001C7CEF" w:rsidP="005A67D9">
      <w:pPr>
        <w:pStyle w:val="ECCAnnexheading2"/>
      </w:pPr>
      <w:r w:rsidRPr="005A67D9">
        <w:t>False-occupancy-detections</w:t>
      </w:r>
    </w:p>
    <w:p w:rsidR="00000000" w:rsidRDefault="001C7CEF">
      <w:pPr>
        <w:pStyle w:val="ECCParagraph"/>
        <w:pPrChange w:id="12308" w:author="ICP-ANACOM" w:date="2012-02-10T11:36:00Z">
          <w:pPr>
            <w:jc w:val="both"/>
          </w:pPr>
        </w:pPrChange>
      </w:pPr>
      <w:r w:rsidRPr="00521501">
        <w:t>Unfortunately, no information is given about the sensor’s reliability in terms of not ‘detecting’ a signal which is not present (i.e. an estimate of P</w:t>
      </w:r>
      <w:r w:rsidRPr="00521501">
        <w:rPr>
          <w:vertAlign w:val="subscript"/>
        </w:rPr>
        <w:t>f</w:t>
      </w:r>
      <w:ins w:id="12309" w:author="TO2" w:date="2012-03-05T16:17:00Z">
        <w:r w:rsidR="00334948">
          <w:rPr>
            <w:vertAlign w:val="subscript"/>
          </w:rPr>
          <w:t>o</w:t>
        </w:r>
      </w:ins>
      <w:del w:id="12310" w:author="TO2" w:date="2012-03-05T16:17:00Z">
        <w:r w:rsidRPr="00521501" w:rsidDel="00334948">
          <w:rPr>
            <w:vertAlign w:val="subscript"/>
          </w:rPr>
          <w:delText>p</w:delText>
        </w:r>
      </w:del>
      <w:r w:rsidRPr="00521501">
        <w:t>, the probability of indicating a false-occupancy-detection). To cover this deficiency, we will have to make some assumptions which may or may not be correct. We make assumptions which appear to be plausible.</w:t>
      </w:r>
    </w:p>
    <w:p w:rsidR="00000000" w:rsidRDefault="001C7CEF">
      <w:pPr>
        <w:pStyle w:val="ECCParagraph"/>
        <w:pPrChange w:id="12311" w:author="ICP-ANACOM" w:date="2012-02-10T11:36:00Z">
          <w:pPr>
            <w:jc w:val="both"/>
          </w:pPr>
        </w:pPrChange>
      </w:pPr>
      <w:r w:rsidRPr="00521501">
        <w:t>We assume that the WSD sensor operating in its most sensitive mode will have a probability P</w:t>
      </w:r>
      <w:r w:rsidRPr="00521501">
        <w:rPr>
          <w:vertAlign w:val="subscript"/>
        </w:rPr>
        <w:t>f</w:t>
      </w:r>
      <w:ins w:id="12312" w:author="TO2" w:date="2012-03-05T16:17:00Z">
        <w:r w:rsidR="00334948">
          <w:rPr>
            <w:vertAlign w:val="subscript"/>
          </w:rPr>
          <w:t>o</w:t>
        </w:r>
      </w:ins>
      <w:del w:id="12313" w:author="TO2" w:date="2012-03-05T16:17:00Z">
        <w:r w:rsidRPr="00521501" w:rsidDel="00334948">
          <w:rPr>
            <w:vertAlign w:val="subscript"/>
          </w:rPr>
          <w:delText>p</w:delText>
        </w:r>
      </w:del>
      <w:r w:rsidRPr="00521501">
        <w:t xml:space="preserve"> to falsely ‘detect’ a signal which is not present (i.e. a false-occupancy-detection). The probability P</w:t>
      </w:r>
      <w:r w:rsidRPr="00521501">
        <w:rPr>
          <w:vertAlign w:val="subscript"/>
        </w:rPr>
        <w:t>f</w:t>
      </w:r>
      <w:ins w:id="12314" w:author="TO2" w:date="2012-03-05T16:17:00Z">
        <w:r w:rsidR="00334948">
          <w:rPr>
            <w:vertAlign w:val="subscript"/>
          </w:rPr>
          <w:t>o</w:t>
        </w:r>
      </w:ins>
      <w:del w:id="12315" w:author="TO2" w:date="2012-03-05T16:17:00Z">
        <w:r w:rsidRPr="00521501" w:rsidDel="00334948">
          <w:rPr>
            <w:vertAlign w:val="subscript"/>
          </w:rPr>
          <w:delText>p</w:delText>
        </w:r>
      </w:del>
      <w:r w:rsidRPr="00521501">
        <w:t xml:space="preserve"> cannot be too large, because otherwise the sensor would be ‘useless’. </w:t>
      </w:r>
    </w:p>
    <w:p w:rsidR="00000000" w:rsidRDefault="001C7CEF">
      <w:pPr>
        <w:pStyle w:val="ECCParagraph"/>
        <w:pPrChange w:id="12316" w:author="ICP-ANACOM" w:date="2012-02-10T11:36:00Z">
          <w:pPr>
            <w:jc w:val="both"/>
          </w:pPr>
        </w:pPrChange>
      </w:pPr>
      <w:r w:rsidRPr="00521501">
        <w:t>We wish to give an approximate value to the P</w:t>
      </w:r>
      <w:r w:rsidRPr="00521501">
        <w:rPr>
          <w:vertAlign w:val="subscript"/>
        </w:rPr>
        <w:t>f</w:t>
      </w:r>
      <w:ins w:id="12317" w:author="TO2" w:date="2012-03-05T16:17:00Z">
        <w:r w:rsidR="00334948">
          <w:rPr>
            <w:vertAlign w:val="subscript"/>
          </w:rPr>
          <w:t>o</w:t>
        </w:r>
      </w:ins>
      <w:del w:id="12318" w:author="TO2" w:date="2012-03-05T16:17:00Z">
        <w:r w:rsidRPr="00521501" w:rsidDel="00334948">
          <w:rPr>
            <w:vertAlign w:val="subscript"/>
          </w:rPr>
          <w:delText>p</w:delText>
        </w:r>
      </w:del>
      <w:r w:rsidRPr="00521501">
        <w:t xml:space="preserve"> which is ‘plausible’. We give the following plausibility argument (“L” represents the sensitivity threshold level, which will be varied between </w:t>
      </w:r>
      <w:r w:rsidRPr="00521501">
        <w:noBreakHyphen/>
        <w:t>140 dBm and -115 dBm):</w:t>
      </w:r>
    </w:p>
    <w:p w:rsidR="00000000" w:rsidRDefault="001C7CEF">
      <w:pPr>
        <w:pStyle w:val="ECCNumbered-LetteredList"/>
        <w:numPr>
          <w:ilvl w:val="0"/>
          <w:numId w:val="91"/>
        </w:numPr>
        <w:jc w:val="both"/>
        <w:pPrChange w:id="12319" w:author="TO2" w:date="2012-03-05T16:18:00Z">
          <w:pPr>
            <w:tabs>
              <w:tab w:val="left" w:pos="851"/>
            </w:tabs>
            <w:ind w:left="567" w:hanging="283"/>
            <w:jc w:val="both"/>
          </w:pPr>
        </w:pPrChange>
      </w:pPr>
      <w:del w:id="12320" w:author="ICP-ANACOM" w:date="2012-02-10T11:36:00Z">
        <w:r w:rsidRPr="00521501" w:rsidDel="00C84F94">
          <w:delText xml:space="preserve">&gt; </w:delText>
        </w:r>
      </w:del>
      <w:r w:rsidRPr="00521501">
        <w:t>If P</w:t>
      </w:r>
      <w:r w:rsidRPr="00521501">
        <w:rPr>
          <w:vertAlign w:val="subscript"/>
        </w:rPr>
        <w:t>f</w:t>
      </w:r>
      <w:ins w:id="12321" w:author="TO2" w:date="2012-03-05T16:17:00Z">
        <w:r w:rsidR="00334948">
          <w:rPr>
            <w:vertAlign w:val="subscript"/>
          </w:rPr>
          <w:t>o</w:t>
        </w:r>
      </w:ins>
      <w:del w:id="12322" w:author="TO2" w:date="2012-03-05T16:17:00Z">
        <w:r w:rsidRPr="00521501" w:rsidDel="00334948">
          <w:rPr>
            <w:vertAlign w:val="subscript"/>
          </w:rPr>
          <w:delText>p</w:delText>
        </w:r>
      </w:del>
      <w:r w:rsidRPr="00521501">
        <w:t xml:space="preserve"> is the probability of registering the presence of a signal, when </w:t>
      </w:r>
      <w:r w:rsidRPr="00521501">
        <w:rPr>
          <w:u w:val="single"/>
        </w:rPr>
        <w:t>no</w:t>
      </w:r>
      <w:r w:rsidRPr="00521501">
        <w:t xml:space="preserve"> signal is present, then the probability of registering the presence of a signal must increase when a signal </w:t>
      </w:r>
      <w:r w:rsidRPr="00521501">
        <w:rPr>
          <w:u w:val="single"/>
        </w:rPr>
        <w:t>is</w:t>
      </w:r>
      <w:r w:rsidRPr="00521501">
        <w:t xml:space="preserve"> present, P</w:t>
      </w:r>
      <w:r w:rsidRPr="00521501">
        <w:rPr>
          <w:vertAlign w:val="subscript"/>
        </w:rPr>
        <w:t>r</w:t>
      </w:r>
      <w:ins w:id="12323" w:author="TO2" w:date="2012-03-05T16:18:00Z">
        <w:r w:rsidR="00334948">
          <w:rPr>
            <w:vertAlign w:val="subscript"/>
          </w:rPr>
          <w:t>o</w:t>
        </w:r>
      </w:ins>
      <w:del w:id="12324" w:author="TO2" w:date="2012-03-05T16:18:00Z">
        <w:r w:rsidRPr="00521501" w:rsidDel="00334948">
          <w:rPr>
            <w:vertAlign w:val="subscript"/>
          </w:rPr>
          <w:delText>p</w:delText>
        </w:r>
      </w:del>
      <w:r w:rsidRPr="00521501">
        <w:t>, must increase. (“P</w:t>
      </w:r>
      <w:r w:rsidRPr="00521501">
        <w:rPr>
          <w:vertAlign w:val="subscript"/>
        </w:rPr>
        <w:t>r</w:t>
      </w:r>
      <w:ins w:id="12325" w:author="TO2" w:date="2012-03-05T16:18:00Z">
        <w:r w:rsidR="00334948">
          <w:rPr>
            <w:vertAlign w:val="subscript"/>
          </w:rPr>
          <w:t>o</w:t>
        </w:r>
      </w:ins>
      <w:del w:id="12326" w:author="TO2" w:date="2012-03-05T16:18:00Z">
        <w:r w:rsidRPr="00521501" w:rsidDel="00334948">
          <w:rPr>
            <w:vertAlign w:val="subscript"/>
          </w:rPr>
          <w:delText>p</w:delText>
        </w:r>
      </w:del>
      <w:r w:rsidRPr="00521501">
        <w:t>” is the probability of detecting a signal</w:t>
      </w:r>
      <w:ins w:id="12327" w:author="TO2" w:date="2012-03-05T16:18:00Z">
        <w:r w:rsidR="00334948">
          <w:t>, i.e. ‘real occupancy’</w:t>
        </w:r>
      </w:ins>
      <w:r w:rsidRPr="00521501">
        <w:t>.)</w:t>
      </w:r>
    </w:p>
    <w:p w:rsidR="00000000" w:rsidRDefault="001C7CEF">
      <w:pPr>
        <w:pStyle w:val="ECCNumbered-LetteredList"/>
        <w:numPr>
          <w:ilvl w:val="0"/>
          <w:numId w:val="91"/>
        </w:numPr>
        <w:pPrChange w:id="12328" w:author="ICP-ANACOM" w:date="2012-02-10T11:36:00Z">
          <w:pPr>
            <w:tabs>
              <w:tab w:val="left" w:pos="851"/>
            </w:tabs>
            <w:ind w:left="567" w:hanging="283"/>
            <w:jc w:val="both"/>
          </w:pPr>
        </w:pPrChange>
      </w:pPr>
      <w:del w:id="12329" w:author="ICP-ANACOM" w:date="2012-02-10T11:36:00Z">
        <w:r w:rsidRPr="00521501" w:rsidDel="00C84F94">
          <w:delText xml:space="preserve">&gt; </w:delText>
        </w:r>
      </w:del>
      <w:r w:rsidRPr="00521501">
        <w:t>Thus P</w:t>
      </w:r>
      <w:r w:rsidRPr="00521501">
        <w:rPr>
          <w:vertAlign w:val="subscript"/>
        </w:rPr>
        <w:t>r</w:t>
      </w:r>
      <w:ins w:id="12330" w:author="TO2" w:date="2012-03-05T16:18:00Z">
        <w:r w:rsidR="00334948">
          <w:rPr>
            <w:vertAlign w:val="subscript"/>
          </w:rPr>
          <w:t>o</w:t>
        </w:r>
      </w:ins>
      <w:del w:id="12331" w:author="TO2" w:date="2012-03-05T16:18:00Z">
        <w:r w:rsidRPr="00521501" w:rsidDel="00334948">
          <w:rPr>
            <w:vertAlign w:val="subscript"/>
          </w:rPr>
          <w:delText>p</w:delText>
        </w:r>
      </w:del>
      <w:r w:rsidRPr="00521501">
        <w:t> &gt; P</w:t>
      </w:r>
      <w:r w:rsidRPr="00521501">
        <w:rPr>
          <w:vertAlign w:val="subscript"/>
        </w:rPr>
        <w:t>f</w:t>
      </w:r>
      <w:ins w:id="12332" w:author="TO2" w:date="2012-03-05T16:18:00Z">
        <w:r w:rsidR="00334948">
          <w:rPr>
            <w:vertAlign w:val="subscript"/>
          </w:rPr>
          <w:t>o</w:t>
        </w:r>
      </w:ins>
      <w:del w:id="12333" w:author="TO2" w:date="2012-03-05T16:18:00Z">
        <w:r w:rsidRPr="00521501" w:rsidDel="00334948">
          <w:rPr>
            <w:vertAlign w:val="subscript"/>
          </w:rPr>
          <w:delText>p</w:delText>
        </w:r>
      </w:del>
      <w:r w:rsidRPr="00521501">
        <w:t>.</w:t>
      </w:r>
    </w:p>
    <w:p w:rsidR="00644719" w:rsidRDefault="001C7CEF">
      <w:pPr>
        <w:pStyle w:val="ECCNumbered-LetteredList"/>
        <w:numPr>
          <w:ilvl w:val="0"/>
          <w:numId w:val="91"/>
        </w:numPr>
      </w:pPr>
      <w:del w:id="12334" w:author="ICP-ANACOM" w:date="2012-02-10T11:36:00Z">
        <w:r w:rsidRPr="00521501" w:rsidDel="00C84F94">
          <w:delText xml:space="preserve">&gt; </w:delText>
        </w:r>
      </w:del>
      <w:r w:rsidRPr="00521501">
        <w:t>The probability P</w:t>
      </w:r>
      <w:r w:rsidRPr="00521501">
        <w:rPr>
          <w:vertAlign w:val="subscript"/>
        </w:rPr>
        <w:t>r</w:t>
      </w:r>
      <w:ins w:id="12335" w:author="TO2" w:date="2012-03-05T16:18:00Z">
        <w:r w:rsidR="00334948">
          <w:rPr>
            <w:vertAlign w:val="subscript"/>
          </w:rPr>
          <w:t>o</w:t>
        </w:r>
      </w:ins>
      <w:del w:id="12336" w:author="TO2" w:date="2012-03-05T16:18:00Z">
        <w:r w:rsidRPr="00521501" w:rsidDel="00334948">
          <w:rPr>
            <w:vertAlign w:val="subscript"/>
          </w:rPr>
          <w:delText>p</w:delText>
        </w:r>
      </w:del>
      <w:r w:rsidRPr="00521501">
        <w:t xml:space="preserve"> is about 5% for a receive power down to about -133 dBm for simulated signals and about -127 dBm for measured signals(</w:t>
      </w:r>
      <w:r w:rsidRPr="004D1B9B">
        <w:t>see</w:t>
      </w:r>
      <w:r w:rsidR="00F63141" w:rsidRPr="00F63141">
        <w:rPr>
          <w:rPrChange w:id="12337" w:author="TO2" w:date="2012-03-05T16:19:00Z">
            <w:rPr>
              <w:highlight w:val="yellow"/>
              <w:vertAlign w:val="superscript"/>
            </w:rPr>
          </w:rPrChange>
        </w:rPr>
        <w:t xml:space="preserve"> </w:t>
      </w:r>
      <w:fldSimple w:instr=" REF _Ref313975332 \h  \* MERGEFORMAT ">
        <w:ins w:id="12338" w:author="TO2" w:date="2012-03-05T17:22:00Z">
          <w:r w:rsidR="00546DB2">
            <w:t xml:space="preserve">Figure </w:t>
          </w:r>
          <w:r w:rsidR="00546DB2">
            <w:rPr>
              <w:noProof/>
            </w:rPr>
            <w:t>72</w:t>
          </w:r>
        </w:ins>
        <w:del w:id="12339" w:author="TO2" w:date="2012-03-05T14:38:00Z">
          <w:r w:rsidR="00BF58B2" w:rsidDel="004F35B9">
            <w:delText xml:space="preserve">Figure </w:delText>
          </w:r>
          <w:r w:rsidR="00BF58B2" w:rsidDel="004F35B9">
            <w:rPr>
              <w:noProof/>
            </w:rPr>
            <w:delText>74</w:delText>
          </w:r>
        </w:del>
      </w:fldSimple>
      <w:r w:rsidRPr="00521501">
        <w:t>).</w:t>
      </w:r>
    </w:p>
    <w:p w:rsidR="00000000" w:rsidRDefault="001C7CEF">
      <w:pPr>
        <w:pStyle w:val="ECCNumbered-LetteredList"/>
        <w:numPr>
          <w:ilvl w:val="0"/>
          <w:numId w:val="91"/>
        </w:numPr>
        <w:pPrChange w:id="12340" w:author="ICP-ANACOM" w:date="2012-02-10T11:36:00Z">
          <w:pPr>
            <w:tabs>
              <w:tab w:val="left" w:pos="851"/>
            </w:tabs>
            <w:ind w:left="567" w:hanging="283"/>
            <w:jc w:val="both"/>
          </w:pPr>
        </w:pPrChange>
      </w:pPr>
      <w:del w:id="12341" w:author="ICP-ANACOM" w:date="2012-02-10T11:36:00Z">
        <w:r w:rsidRPr="00521501" w:rsidDel="00C84F94">
          <w:delText xml:space="preserve">&gt; </w:delText>
        </w:r>
      </w:del>
      <w:r w:rsidRPr="00521501">
        <w:t>Thus, P</w:t>
      </w:r>
      <w:r w:rsidRPr="00521501">
        <w:rPr>
          <w:vertAlign w:val="subscript"/>
        </w:rPr>
        <w:t>f</w:t>
      </w:r>
      <w:ins w:id="12342" w:author="TO2" w:date="2012-03-05T16:19:00Z">
        <w:r w:rsidR="00334948">
          <w:rPr>
            <w:vertAlign w:val="subscript"/>
          </w:rPr>
          <w:t>o</w:t>
        </w:r>
      </w:ins>
      <w:del w:id="12343" w:author="TO2" w:date="2012-03-05T16:19:00Z">
        <w:r w:rsidRPr="00521501" w:rsidDel="00334948">
          <w:rPr>
            <w:vertAlign w:val="subscript"/>
          </w:rPr>
          <w:delText>p</w:delText>
        </w:r>
      </w:del>
      <w:r w:rsidRPr="00521501">
        <w:t xml:space="preserve"> &lt; 5%. To be the ‘most pessimistic’, we assume P</w:t>
      </w:r>
      <w:r w:rsidRPr="00521501">
        <w:rPr>
          <w:vertAlign w:val="subscript"/>
        </w:rPr>
        <w:t>f</w:t>
      </w:r>
      <w:ins w:id="12344" w:author="TO2" w:date="2012-03-05T16:19:00Z">
        <w:r w:rsidR="00334948">
          <w:rPr>
            <w:vertAlign w:val="subscript"/>
          </w:rPr>
          <w:t>o</w:t>
        </w:r>
      </w:ins>
      <w:del w:id="12345" w:author="TO2" w:date="2012-03-05T16:19:00Z">
        <w:r w:rsidRPr="00521501" w:rsidDel="00334948">
          <w:rPr>
            <w:vertAlign w:val="subscript"/>
          </w:rPr>
          <w:delText>p</w:delText>
        </w:r>
      </w:del>
      <w:r w:rsidRPr="00521501">
        <w:t xml:space="preserve"> = 5% down to -133 dBm, -127 dBm, respectively for simulated and measured signals.</w:t>
      </w:r>
    </w:p>
    <w:p w:rsidR="00000000" w:rsidRDefault="001C7CEF">
      <w:pPr>
        <w:pStyle w:val="ECCNumbered-LetteredList"/>
        <w:numPr>
          <w:ilvl w:val="0"/>
          <w:numId w:val="91"/>
        </w:numPr>
        <w:pPrChange w:id="12346" w:author="ICP-ANACOM" w:date="2012-02-10T11:36:00Z">
          <w:pPr>
            <w:tabs>
              <w:tab w:val="left" w:pos="851"/>
            </w:tabs>
            <w:ind w:left="567" w:hanging="283"/>
            <w:jc w:val="both"/>
          </w:pPr>
        </w:pPrChange>
      </w:pPr>
      <w:del w:id="12347" w:author="ICP-ANACOM" w:date="2012-02-10T11:36:00Z">
        <w:r w:rsidRPr="00521501" w:rsidDel="00C84F94">
          <w:delText xml:space="preserve">&gt; </w:delText>
        </w:r>
      </w:del>
      <w:r w:rsidRPr="00521501">
        <w:t>It has been claimed that the probability for a false-occupancy-detection decreases when the sensor sensitivity threshold level is relaxed.</w:t>
      </w:r>
    </w:p>
    <w:p w:rsidR="00000000" w:rsidRDefault="001C7CEF">
      <w:pPr>
        <w:pStyle w:val="ECCNumbered-LetteredList"/>
        <w:numPr>
          <w:ilvl w:val="0"/>
          <w:numId w:val="91"/>
        </w:numPr>
        <w:pPrChange w:id="12348" w:author="ICP-ANACOM" w:date="2012-02-10T11:36:00Z">
          <w:pPr>
            <w:tabs>
              <w:tab w:val="left" w:pos="851"/>
            </w:tabs>
            <w:ind w:left="567" w:hanging="283"/>
            <w:jc w:val="both"/>
          </w:pPr>
        </w:pPrChange>
      </w:pPr>
      <w:del w:id="12349" w:author="ICP-ANACOM" w:date="2012-02-10T11:36:00Z">
        <w:r w:rsidRPr="00521501" w:rsidDel="00C84F94">
          <w:delText xml:space="preserve">&gt; </w:delText>
        </w:r>
      </w:del>
      <w:r w:rsidRPr="00521501">
        <w:t>We assume that the probability of a false-occupancy-detection decreases from 5% to 0% as the sensitivity threshold level is raised by 10 dB from L = -133 dBm (-127 dBm) to L = -123 d</w:t>
      </w:r>
      <w:del w:id="12350" w:author="TO2" w:date="2012-03-05T16:19:00Z">
        <w:r w:rsidRPr="00521501" w:rsidDel="00334948">
          <w:delText>b</w:delText>
        </w:r>
      </w:del>
      <w:r w:rsidRPr="00521501">
        <w:t>Bm (-117 dBm) for the simulated (measured) signal case.</w:t>
      </w:r>
    </w:p>
    <w:p w:rsidR="00000000" w:rsidRDefault="001C7CEF">
      <w:pPr>
        <w:pStyle w:val="ECCNumbered-LetteredList"/>
        <w:numPr>
          <w:ilvl w:val="0"/>
          <w:numId w:val="91"/>
        </w:numPr>
        <w:spacing w:after="120"/>
        <w:pPrChange w:id="12351" w:author="TO2" w:date="2012-03-05T16:35:00Z">
          <w:pPr>
            <w:pStyle w:val="ECCNumbered-LetteredList"/>
            <w:numPr>
              <w:numId w:val="91"/>
            </w:numPr>
          </w:pPr>
        </w:pPrChange>
      </w:pPr>
      <w:del w:id="12352" w:author="ICP-ANACOM" w:date="2012-02-10T11:36:00Z">
        <w:r w:rsidRPr="00521501" w:rsidDel="00C84F94">
          <w:delText xml:space="preserve">&gt; </w:delText>
        </w:r>
      </w:del>
      <w:r w:rsidRPr="00521501">
        <w:t xml:space="preserve">With this same 10 dB increase of the sensitivity threshold level, the probability for detection of a signal increases from 5% (at -133 dBm, -127 dBm, respectively) to 100% (at -123 dBm, </w:t>
      </w:r>
      <w:r w:rsidRPr="00521501">
        <w:noBreakHyphen/>
        <w:t xml:space="preserve">117 dBm, respectively) </w:t>
      </w:r>
      <w:r w:rsidRPr="004D1B9B">
        <w:t xml:space="preserve">(see </w:t>
      </w:r>
      <w:fldSimple w:instr=" REF _Ref313975332 \h  \* MERGEFORMAT ">
        <w:ins w:id="12353" w:author="TO2" w:date="2012-03-05T17:22:00Z">
          <w:r w:rsidR="00546DB2">
            <w:t xml:space="preserve">Figure </w:t>
          </w:r>
          <w:r w:rsidR="00546DB2">
            <w:rPr>
              <w:noProof/>
            </w:rPr>
            <w:t>72</w:t>
          </w:r>
        </w:ins>
        <w:del w:id="12354" w:author="TO2" w:date="2012-03-05T14:38:00Z">
          <w:r w:rsidR="00BF58B2" w:rsidDel="004F35B9">
            <w:delText xml:space="preserve">Figure </w:delText>
          </w:r>
          <w:r w:rsidR="00BF58B2" w:rsidDel="004F35B9">
            <w:rPr>
              <w:noProof/>
            </w:rPr>
            <w:delText>74</w:delText>
          </w:r>
        </w:del>
      </w:fldSimple>
      <w:r w:rsidRPr="00521501">
        <w:t>).</w:t>
      </w:r>
    </w:p>
    <w:p w:rsidR="00000000" w:rsidRDefault="00141F57">
      <w:pPr>
        <w:pStyle w:val="ECCParagraph"/>
        <w:rPr>
          <w:del w:id="12355" w:author="TO2" w:date="2012-03-05T16:35:00Z"/>
        </w:rPr>
        <w:pPrChange w:id="12356" w:author="ICP-ANACOM" w:date="2012-02-10T11:36:00Z">
          <w:pPr>
            <w:jc w:val="both"/>
          </w:pPr>
        </w:pPrChange>
      </w:pPr>
    </w:p>
    <w:p w:rsidR="00000000" w:rsidRDefault="001C7CEF">
      <w:pPr>
        <w:pStyle w:val="ECCParagraph"/>
        <w:pPrChange w:id="12357" w:author="ICP-ANACOM" w:date="2012-02-10T11:36:00Z">
          <w:pPr>
            <w:jc w:val="both"/>
          </w:pPr>
        </w:pPrChange>
      </w:pPr>
      <w:r w:rsidRPr="00521501">
        <w:t>So, on the basis of</w:t>
      </w:r>
      <w:ins w:id="12358" w:author="TO2" w:date="2012-03-05T16:20:00Z">
        <w:r w:rsidR="00334948">
          <w:t xml:space="preserve"> Figure 72</w:t>
        </w:r>
      </w:ins>
      <w:del w:id="12359" w:author="TO2" w:date="2012-03-05T16:20:00Z">
        <w:r w:rsidRPr="00521501" w:rsidDel="00334948">
          <w:delText xml:space="preserve"> </w:delText>
        </w:r>
        <w:r w:rsidRPr="004D1B9B" w:rsidDel="00334948">
          <w:rPr>
            <w:highlight w:val="yellow"/>
          </w:rPr>
          <w:delText>“</w:delText>
        </w:r>
        <w:r w:rsidRPr="00305B7A" w:rsidDel="00334948">
          <w:rPr>
            <w:sz w:val="28"/>
            <w:szCs w:val="28"/>
            <w:highlight w:val="yellow"/>
          </w:rPr>
          <w:delText>Figure 7</w:delText>
        </w:r>
        <w:r w:rsidR="00AC2B46" w:rsidDel="00334948">
          <w:rPr>
            <w:sz w:val="28"/>
            <w:szCs w:val="28"/>
            <w:highlight w:val="yellow"/>
          </w:rPr>
          <w:delText xml:space="preserve"> ??</w:delText>
        </w:r>
        <w:r w:rsidRPr="004D1B9B" w:rsidDel="00334948">
          <w:rPr>
            <w:highlight w:val="yellow"/>
          </w:rPr>
          <w:delText>”</w:delText>
        </w:r>
      </w:del>
      <w:r w:rsidRPr="00521501">
        <w:t xml:space="preserve"> above, we assume that P</w:t>
      </w:r>
      <w:r w:rsidRPr="00521501">
        <w:rPr>
          <w:vertAlign w:val="subscript"/>
        </w:rPr>
        <w:t>f</w:t>
      </w:r>
      <w:ins w:id="12360" w:author="TO2" w:date="2012-03-05T16:20:00Z">
        <w:r w:rsidR="00334948">
          <w:rPr>
            <w:vertAlign w:val="subscript"/>
          </w:rPr>
          <w:t>o</w:t>
        </w:r>
      </w:ins>
      <w:del w:id="12361" w:author="TO2" w:date="2012-03-05T16:20:00Z">
        <w:r w:rsidRPr="00521501" w:rsidDel="00334948">
          <w:rPr>
            <w:vertAlign w:val="subscript"/>
          </w:rPr>
          <w:delText>p</w:delText>
        </w:r>
      </w:del>
      <w:r w:rsidRPr="00521501">
        <w:t xml:space="preserve"> = 5% when the sensor is working at its most sensitive level (-140 dBm) up to -133 dBm for simulated signals (-127 dBm for measured signals) and that P</w:t>
      </w:r>
      <w:r w:rsidRPr="00521501">
        <w:rPr>
          <w:vertAlign w:val="subscript"/>
        </w:rPr>
        <w:t>fp</w:t>
      </w:r>
      <w:r w:rsidRPr="00521501">
        <w:t xml:space="preserve"> = 0% when the sensing threshold level is relaxed to -123 dBm for simulated signals (L = -117 dBm for measured signals). We write simple equations (Eqn. 4S and 4M) for this relationship:</w:t>
      </w:r>
    </w:p>
    <w:p w:rsidR="001C7CEF" w:rsidRPr="00646883" w:rsidRDefault="000572CB" w:rsidP="00646883">
      <w:pPr>
        <w:tabs>
          <w:tab w:val="left" w:pos="8789"/>
        </w:tabs>
        <w:ind w:left="709"/>
        <w:rPr>
          <w:position w:val="-92"/>
        </w:rPr>
      </w:pPr>
      <w:r w:rsidRPr="000572CB">
        <w:rPr>
          <w:position w:val="-80"/>
        </w:rPr>
        <w:object w:dxaOrig="4080" w:dyaOrig="1640">
          <v:shape id="_x0000_i1202" type="#_x0000_t75" style="width:198.25pt;height:80.05pt" o:ole="">
            <v:imagedata r:id="rId426" o:title=""/>
          </v:shape>
          <o:OLEObject Type="Embed" ProgID="Equation.3" ShapeID="_x0000_i1202" DrawAspect="Content" ObjectID="_1393270171" r:id="rId427"/>
        </w:object>
      </w:r>
      <w:r w:rsidR="00305B7A">
        <w:tab/>
      </w:r>
      <w:r w:rsidR="00375292">
        <w:t xml:space="preserve">     </w:t>
      </w:r>
      <w:r w:rsidR="001C7CEF" w:rsidRPr="00521501">
        <w:t>(</w:t>
      </w:r>
      <w:r w:rsidR="00375292">
        <w:t>28</w:t>
      </w:r>
      <w:r w:rsidR="001C7CEF" w:rsidRPr="00521501">
        <w:t>)</w:t>
      </w:r>
    </w:p>
    <w:p w:rsidR="001C7CEF" w:rsidRPr="00521501" w:rsidRDefault="001C7CEF" w:rsidP="00375292">
      <w:pPr>
        <w:tabs>
          <w:tab w:val="left" w:pos="8789"/>
          <w:tab w:val="left" w:pos="9072"/>
        </w:tabs>
        <w:ind w:left="567"/>
      </w:pPr>
      <w:r w:rsidRPr="00521501">
        <w:tab/>
      </w:r>
      <w:r w:rsidR="000572CB" w:rsidRPr="000572CB">
        <w:rPr>
          <w:position w:val="-80"/>
        </w:rPr>
        <w:object w:dxaOrig="4060" w:dyaOrig="1640">
          <v:shape id="_x0000_i1203" type="#_x0000_t75" style="width:202.55pt;height:83.3pt" o:ole="">
            <v:imagedata r:id="rId428" o:title=""/>
          </v:shape>
          <o:OLEObject Type="Embed" ProgID="Equation.3" ShapeID="_x0000_i1203" DrawAspect="Content" ObjectID="_1393270172" r:id="rId429"/>
        </w:object>
      </w:r>
      <w:r w:rsidR="00375292">
        <w:tab/>
        <w:t xml:space="preserve">     (29</w:t>
      </w:r>
      <w:r w:rsidRPr="00521501">
        <w:t>)</w:t>
      </w:r>
    </w:p>
    <w:p w:rsidR="00000000" w:rsidRDefault="00141F57">
      <w:pPr>
        <w:pStyle w:val="ECCParagraph"/>
        <w:rPr>
          <w:del w:id="12362" w:author="TO2" w:date="2012-03-05T16:34:00Z"/>
          <w:noProof/>
        </w:rPr>
        <w:pPrChange w:id="12363" w:author="ICP-ANACOM" w:date="2012-02-10T11:36:00Z">
          <w:pPr/>
        </w:pPrChange>
      </w:pPr>
    </w:p>
    <w:p w:rsidR="00644719" w:rsidRDefault="001C7CEF">
      <w:pPr>
        <w:pStyle w:val="ECCParagraph"/>
        <w:rPr>
          <w:noProof/>
        </w:rPr>
      </w:pPr>
      <w:r w:rsidRPr="00521501">
        <w:rPr>
          <w:noProof/>
        </w:rPr>
        <w:t>This relationship for P</w:t>
      </w:r>
      <w:r w:rsidRPr="00521501">
        <w:rPr>
          <w:noProof/>
          <w:vertAlign w:val="subscript"/>
        </w:rPr>
        <w:t>f</w:t>
      </w:r>
      <w:ins w:id="12364" w:author="TO2" w:date="2012-03-05T16:36:00Z">
        <w:r w:rsidR="002629A1">
          <w:rPr>
            <w:noProof/>
            <w:vertAlign w:val="subscript"/>
          </w:rPr>
          <w:t>o</w:t>
        </w:r>
      </w:ins>
      <w:del w:id="12365" w:author="TO2" w:date="2012-03-05T16:36:00Z">
        <w:r w:rsidRPr="00521501" w:rsidDel="002629A1">
          <w:rPr>
            <w:noProof/>
            <w:vertAlign w:val="subscript"/>
          </w:rPr>
          <w:delText>p</w:delText>
        </w:r>
      </w:del>
      <w:r w:rsidRPr="00521501">
        <w:rPr>
          <w:noProof/>
        </w:rPr>
        <w:t xml:space="preserve"> is compared graphically with the relationship for &lt;P</w:t>
      </w:r>
      <w:r w:rsidRPr="00521501">
        <w:rPr>
          <w:noProof/>
          <w:vertAlign w:val="subscript"/>
        </w:rPr>
        <w:t>f</w:t>
      </w:r>
      <w:ins w:id="12366" w:author="TO2" w:date="2012-03-05T16:36:00Z">
        <w:r w:rsidR="002629A1">
          <w:rPr>
            <w:noProof/>
            <w:vertAlign w:val="subscript"/>
          </w:rPr>
          <w:t>n</w:t>
        </w:r>
      </w:ins>
      <w:del w:id="12367" w:author="TO2" w:date="2012-03-05T16:21:00Z">
        <w:r w:rsidRPr="00521501" w:rsidDel="000572CB">
          <w:rPr>
            <w:noProof/>
            <w:vertAlign w:val="subscript"/>
          </w:rPr>
          <w:delText>n</w:delText>
        </w:r>
      </w:del>
      <w:r w:rsidRPr="00521501">
        <w:rPr>
          <w:noProof/>
        </w:rPr>
        <w:t xml:space="preserve">&gt; in </w:t>
      </w:r>
      <w:fldSimple w:instr=" REF _Ref314043895 \h  \* MERGEFORMAT ">
        <w:ins w:id="12368" w:author="TO2" w:date="2012-03-05T17:22:00Z">
          <w:r w:rsidR="00546DB2">
            <w:t xml:space="preserve">Figure </w:t>
          </w:r>
          <w:r w:rsidR="00546DB2">
            <w:rPr>
              <w:noProof/>
            </w:rPr>
            <w:t>75</w:t>
          </w:r>
        </w:ins>
        <w:del w:id="12369" w:author="TO2" w:date="2012-03-05T14:38:00Z">
          <w:r w:rsidR="00BF58B2" w:rsidDel="004F35B9">
            <w:delText xml:space="preserve">Figure </w:delText>
          </w:r>
          <w:r w:rsidR="00BF58B2" w:rsidDel="004F35B9">
            <w:rPr>
              <w:noProof/>
            </w:rPr>
            <w:delText>77</w:delText>
          </w:r>
        </w:del>
      </w:fldSimple>
      <w:r w:rsidRPr="00521501">
        <w:rPr>
          <w:noProof/>
        </w:rPr>
        <w:t>.</w:t>
      </w:r>
    </w:p>
    <w:p w:rsidR="001C7CEF" w:rsidRPr="00521501" w:rsidRDefault="00141F57" w:rsidP="001C7CEF">
      <w:pPr>
        <w:rPr>
          <w:noProof/>
        </w:rPr>
      </w:pPr>
      <w:ins w:id="12370" w:author="TO2" w:date="2012-03-05T16:34:00Z">
        <w:r>
          <w:rPr>
            <w:noProof/>
            <w:rPrChange w:id="12371">
              <w:rPr>
                <w:noProof/>
                <w:vertAlign w:val="superscript"/>
              </w:rPr>
            </w:rPrChange>
          </w:rPr>
          <w:drawing>
            <wp:inline distT="0" distB="0" distL="0" distR="0">
              <wp:extent cx="5943600" cy="4220210"/>
              <wp:effectExtent l="19050" t="0" r="19050" b="889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0"/>
                </a:graphicData>
              </a:graphic>
            </wp:inline>
          </w:drawing>
        </w:r>
      </w:ins>
      <w:del w:id="12372" w:author="TO2" w:date="2012-03-05T16:33:00Z">
        <w:r>
          <w:rPr>
            <w:noProof/>
            <w:rPrChange w:id="12373">
              <w:rPr>
                <w:noProof/>
                <w:vertAlign w:val="superscript"/>
              </w:rPr>
            </w:rPrChange>
          </w:rPr>
          <w:drawing>
            <wp:inline distT="0" distB="0" distL="0" distR="0">
              <wp:extent cx="5825794" cy="3694176"/>
              <wp:effectExtent l="19050" t="0" r="22556" b="1524"/>
              <wp:docPr id="89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inline>
          </w:drawing>
        </w:r>
      </w:del>
    </w:p>
    <w:p w:rsidR="001C7CEF" w:rsidRPr="000D2B4D" w:rsidRDefault="000D2B4D" w:rsidP="001C7CEF">
      <w:pPr>
        <w:pStyle w:val="Lgende"/>
      </w:pPr>
      <w:bookmarkStart w:id="12374" w:name="_Ref314043895"/>
      <w:r>
        <w:t xml:space="preserve">Figure </w:t>
      </w:r>
      <w:r w:rsidR="00F63141">
        <w:fldChar w:fldCharType="begin"/>
      </w:r>
      <w:r>
        <w:instrText xml:space="preserve"> SEQ Figure \* ARABIC </w:instrText>
      </w:r>
      <w:r w:rsidR="00F63141">
        <w:fldChar w:fldCharType="separate"/>
      </w:r>
      <w:ins w:id="12375" w:author="TO2" w:date="2012-03-05T17:22:00Z">
        <w:r w:rsidR="00546DB2">
          <w:rPr>
            <w:noProof/>
          </w:rPr>
          <w:t>75</w:t>
        </w:r>
      </w:ins>
      <w:del w:id="12376" w:author="TO2" w:date="2012-03-05T14:38:00Z">
        <w:r w:rsidR="00BF58B2" w:rsidDel="004F35B9">
          <w:rPr>
            <w:noProof/>
          </w:rPr>
          <w:delText>77</w:delText>
        </w:r>
      </w:del>
      <w:r w:rsidR="00F63141">
        <w:fldChar w:fldCharType="end"/>
      </w:r>
      <w:bookmarkEnd w:id="12374"/>
      <w:r>
        <w:t xml:space="preserve">: </w:t>
      </w:r>
      <w:r w:rsidR="001C7CEF" w:rsidRPr="000D2B4D">
        <w:t>Average probability for false-vacancy-detections (for signals with receive power in the interval [</w:t>
      </w:r>
      <w:r w:rsidR="001C7CEF" w:rsidRPr="000D2B4D">
        <w:noBreakHyphen/>
        <w:t xml:space="preserve">140 dBm, </w:t>
      </w:r>
      <w:r w:rsidR="001C7CEF" w:rsidRPr="000D2B4D">
        <w:noBreakHyphen/>
        <w:t>115 dBm]) compared with the probability for false-occupancy-detections as a function of the WSD sensitivity threshold level L</w:t>
      </w:r>
    </w:p>
    <w:p w:rsidR="00000000" w:rsidRDefault="001C7CEF">
      <w:pPr>
        <w:pStyle w:val="ECCParagraph"/>
        <w:rPr>
          <w:noProof/>
        </w:rPr>
        <w:pPrChange w:id="12377" w:author="ICP-ANACOM" w:date="2012-02-10T11:36:00Z">
          <w:pPr>
            <w:jc w:val="both"/>
          </w:pPr>
        </w:pPrChange>
      </w:pPr>
      <w:r w:rsidRPr="00521501">
        <w:rPr>
          <w:noProof/>
        </w:rPr>
        <w:t>It is seen that the probability of false-occupancy-detections decreases much less that the average probability of false-vacancy-detections increases.</w:t>
      </w:r>
    </w:p>
    <w:p w:rsidR="00000000" w:rsidRDefault="001C7CEF">
      <w:pPr>
        <w:pStyle w:val="ECCParagraph"/>
        <w:rPr>
          <w:ins w:id="12378" w:author="TO2" w:date="2012-03-05T16:41:00Z"/>
          <w:rPrChange w:id="12379" w:author="TO2" w:date="2012-03-05T23:07:00Z">
            <w:rPr>
              <w:ins w:id="12380" w:author="TO2" w:date="2012-03-05T16:41:00Z"/>
              <w:rFonts w:cs="Arial"/>
              <w:b/>
              <w:sz w:val="24"/>
              <w:u w:val="single"/>
            </w:rPr>
          </w:rPrChange>
        </w:rPr>
        <w:pPrChange w:id="12381" w:author="TO2" w:date="2012-03-05T23:07:00Z">
          <w:pPr>
            <w:jc w:val="center"/>
          </w:pPr>
        </w:pPrChange>
      </w:pPr>
      <w:r w:rsidRPr="00521501">
        <w:t>Thus, we might expect that the probability of false-occupancy-detections will be reduced from 5% to 0% if the sensitivity threshold level is increased, but, at the same time, the average probability of a false-vacancy-detection for signals in the -140 dBm to -115 dBm range raises from 45.6% to 100% in the simulated case and from 68.4% to 100% in the measured case.</w:t>
      </w:r>
      <w:ins w:id="12382" w:author="TO2" w:date="2012-03-05T16:41:00Z">
        <w:r w:rsidR="0042595C" w:rsidRPr="0042595C">
          <w:rPr>
            <w:rFonts w:cs="Arial"/>
            <w:b/>
            <w:sz w:val="24"/>
            <w:u w:val="single"/>
          </w:rPr>
          <w:t xml:space="preserve"> </w:t>
        </w:r>
      </w:ins>
    </w:p>
    <w:p w:rsidR="00000000" w:rsidRDefault="00F63141">
      <w:pPr>
        <w:pStyle w:val="ECCAnnexheading3"/>
        <w:rPr>
          <w:ins w:id="12383" w:author="TO2" w:date="2012-03-05T16:40:00Z"/>
        </w:rPr>
        <w:pPrChange w:id="12384" w:author="TO2" w:date="2012-03-05T16:42:00Z">
          <w:pPr>
            <w:jc w:val="both"/>
          </w:pPr>
        </w:pPrChange>
      </w:pPr>
      <w:ins w:id="12385" w:author="TO2" w:date="2012-03-05T16:42:00Z">
        <w:r w:rsidRPr="00F63141">
          <w:rPr>
            <w:rPrChange w:id="12386" w:author="TO2" w:date="2012-03-05T16:42:00Z">
              <w:rPr>
                <w:rFonts w:cs="Arial"/>
                <w:szCs w:val="20"/>
                <w:u w:val="single"/>
                <w:vertAlign w:val="superscript"/>
              </w:rPr>
            </w:rPrChange>
          </w:rPr>
          <w:t>OVERALL PROBABILITY OF ‘FALSE-OCCUPANCY-DETECTION’</w:t>
        </w:r>
      </w:ins>
    </w:p>
    <w:p w:rsidR="00000000" w:rsidRDefault="002629A1">
      <w:pPr>
        <w:pStyle w:val="ECCAnnexheading4"/>
        <w:rPr>
          <w:ins w:id="12387" w:author="TO2" w:date="2012-03-05T16:40:00Z"/>
        </w:rPr>
        <w:pPrChange w:id="12388" w:author="TO2" w:date="2012-03-05T16:44:00Z">
          <w:pPr>
            <w:spacing w:after="120"/>
            <w:jc w:val="both"/>
          </w:pPr>
        </w:pPrChange>
      </w:pPr>
      <w:ins w:id="12389" w:author="TO2" w:date="2012-03-05T16:40:00Z">
        <w:r w:rsidRPr="002E5F82">
          <w:t xml:space="preserve"> Significance of </w:t>
        </w:r>
        <w:r>
          <w:t>WSD ‘</w:t>
        </w:r>
        <w:r w:rsidRPr="002E5F82">
          <w:t>false</w:t>
        </w:r>
        <w:r>
          <w:t xml:space="preserve"> occupancy’</w:t>
        </w:r>
        <w:r w:rsidRPr="002E5F82">
          <w:t xml:space="preserve"> detections</w:t>
        </w:r>
      </w:ins>
    </w:p>
    <w:p w:rsidR="00000000" w:rsidRDefault="002629A1">
      <w:pPr>
        <w:pStyle w:val="ECCParagraph"/>
        <w:rPr>
          <w:ins w:id="12390" w:author="TO2" w:date="2012-03-05T16:40:00Z"/>
        </w:rPr>
        <w:pPrChange w:id="12391" w:author="TO2" w:date="2012-03-05T17:00:00Z">
          <w:pPr>
            <w:spacing w:after="120"/>
            <w:jc w:val="both"/>
          </w:pPr>
        </w:pPrChange>
      </w:pPr>
      <w:ins w:id="12392" w:author="TO2" w:date="2012-03-05T16:40:00Z">
        <w:r>
          <w:t>‘False-occupancy-detection’ does not depend on the ambient DTT signal strength because ‘false-occupancy’ means that the DTT signal is ‘not present’ (if a DTT signal is present and is strong enough for a WSD to detect, then the signal is presumably receivable in the vicinity, i.e. the channel is ‘occupied’).</w:t>
        </w:r>
      </w:ins>
    </w:p>
    <w:p w:rsidR="00000000" w:rsidRDefault="002629A1">
      <w:pPr>
        <w:pStyle w:val="ECCParagraph"/>
        <w:rPr>
          <w:ins w:id="12393" w:author="TO2" w:date="2012-03-05T16:40:00Z"/>
        </w:rPr>
        <w:pPrChange w:id="12394" w:author="TO2" w:date="2012-03-05T17:00:00Z">
          <w:pPr>
            <w:spacing w:after="120"/>
            <w:jc w:val="both"/>
          </w:pPr>
        </w:pPrChange>
      </w:pPr>
      <w:ins w:id="12395" w:author="TO2" w:date="2012-03-05T16:40:00Z">
        <w:r>
          <w:t>Within the DTT service area the probability of a false occupancy, P</w:t>
        </w:r>
        <w:r>
          <w:rPr>
            <w:vertAlign w:val="subscript"/>
          </w:rPr>
          <w:t>FO</w:t>
        </w:r>
        <w:r>
          <w:t>, is effectively 0: inside the DTT service area a ‘false-occupancy-detection’ cannot occur.</w:t>
        </w:r>
      </w:ins>
    </w:p>
    <w:p w:rsidR="00000000" w:rsidRDefault="002629A1">
      <w:pPr>
        <w:pStyle w:val="ECCParagraph"/>
        <w:rPr>
          <w:ins w:id="12396" w:author="TO2" w:date="2012-03-05T16:40:00Z"/>
        </w:rPr>
        <w:pPrChange w:id="12397" w:author="TO2" w:date="2012-03-05T17:00:00Z">
          <w:pPr>
            <w:spacing w:after="120"/>
            <w:jc w:val="both"/>
          </w:pPr>
        </w:pPrChange>
      </w:pPr>
      <w:ins w:id="12398" w:author="TO2" w:date="2012-03-05T16:40:00Z">
        <w:r>
          <w:t>On the other hand, outside the DTT reception area where there is no DTT signal, P</w:t>
        </w:r>
        <w:r>
          <w:rPr>
            <w:vertAlign w:val="subscript"/>
          </w:rPr>
          <w:t>FO</w:t>
        </w:r>
        <w:r>
          <w:t xml:space="preserve"> is effectively ‘constant’: a signal which not present will not be registered as a ‘false occupancy’ with higher or lesser probability than another signal which is also not present.</w:t>
        </w:r>
      </w:ins>
    </w:p>
    <w:p w:rsidR="00000000" w:rsidRDefault="002629A1">
      <w:pPr>
        <w:pStyle w:val="ECCParagraph"/>
        <w:rPr>
          <w:ins w:id="12399" w:author="TO2" w:date="2012-03-05T16:40:00Z"/>
        </w:rPr>
        <w:pPrChange w:id="12400" w:author="TO2" w:date="2012-03-05T17:00:00Z">
          <w:pPr>
            <w:spacing w:after="120"/>
            <w:jc w:val="both"/>
          </w:pPr>
        </w:pPrChange>
      </w:pPr>
      <w:ins w:id="12401" w:author="TO2" w:date="2012-03-05T16:40:00Z">
        <w:r>
          <w:t>If only one vacant channel is available, the WSD will be unable to use, because of a ‘false occupancy detection’, with a probability P</w:t>
        </w:r>
        <w:r w:rsidRPr="00CD128B">
          <w:rPr>
            <w:vertAlign w:val="subscript"/>
          </w:rPr>
          <w:t>FO</w:t>
        </w:r>
        <w:r>
          <w:t>.</w:t>
        </w:r>
      </w:ins>
    </w:p>
    <w:p w:rsidR="00000000" w:rsidRDefault="002629A1">
      <w:pPr>
        <w:pStyle w:val="ECCParagraph"/>
        <w:rPr>
          <w:ins w:id="12402" w:author="TO2" w:date="2012-03-05T16:40:00Z"/>
        </w:rPr>
        <w:pPrChange w:id="12403" w:author="TO2" w:date="2012-03-05T17:00:00Z">
          <w:pPr>
            <w:spacing w:after="120"/>
            <w:jc w:val="both"/>
          </w:pPr>
        </w:pPrChange>
      </w:pPr>
      <w:ins w:id="12404" w:author="TO2" w:date="2012-03-05T16:40:00Z">
        <w:r>
          <w:t>However, if two vacant channels are available, the effective probability that the WSD will detect ‘false occupancy’ twice is P</w:t>
        </w:r>
        <w:r w:rsidRPr="00CD128B">
          <w:rPr>
            <w:vertAlign w:val="subscript"/>
          </w:rPr>
          <w:t>FO</w:t>
        </w:r>
        <w:r w:rsidRPr="00CD128B">
          <w:t xml:space="preserve"> x </w:t>
        </w:r>
        <w:r>
          <w:t>P</w:t>
        </w:r>
        <w:r w:rsidRPr="00CD128B">
          <w:rPr>
            <w:vertAlign w:val="subscript"/>
          </w:rPr>
          <w:t>FO</w:t>
        </w:r>
        <w:r>
          <w:t xml:space="preserve"> = P</w:t>
        </w:r>
        <w:r w:rsidRPr="00CD128B">
          <w:rPr>
            <w:vertAlign w:val="subscript"/>
          </w:rPr>
          <w:t>FO</w:t>
        </w:r>
        <w:r w:rsidRPr="00CD128B">
          <w:rPr>
            <w:vertAlign w:val="superscript"/>
          </w:rPr>
          <w:t>2</w:t>
        </w:r>
        <w:r>
          <w:t>.</w:t>
        </w:r>
      </w:ins>
    </w:p>
    <w:p w:rsidR="00000000" w:rsidRDefault="002629A1">
      <w:pPr>
        <w:pStyle w:val="ECCParagraph"/>
        <w:rPr>
          <w:ins w:id="12405" w:author="TO2" w:date="2012-03-05T16:40:00Z"/>
        </w:rPr>
        <w:pPrChange w:id="12406" w:author="TO2" w:date="2012-03-05T17:00:00Z">
          <w:pPr>
            <w:spacing w:after="120"/>
            <w:jc w:val="both"/>
          </w:pPr>
        </w:pPrChange>
      </w:pPr>
      <w:ins w:id="12407" w:author="TO2" w:date="2012-03-05T16:40:00Z">
        <w:r>
          <w:t>Likewise, if N vacant channels are available, the effective probability that the WSD will detect ‘false occupancy’ N times is P</w:t>
        </w:r>
        <w:r w:rsidRPr="00CD128B">
          <w:rPr>
            <w:vertAlign w:val="subscript"/>
          </w:rPr>
          <w:t>FO</w:t>
        </w:r>
        <w:r w:rsidRPr="00CD128B">
          <w:t xml:space="preserve"> x </w:t>
        </w:r>
        <w:r>
          <w:t>P</w:t>
        </w:r>
        <w:r w:rsidRPr="00CD128B">
          <w:rPr>
            <w:vertAlign w:val="subscript"/>
          </w:rPr>
          <w:t>FO</w:t>
        </w:r>
        <w:r>
          <w:t xml:space="preserve"> ...</w:t>
        </w:r>
        <w:r w:rsidRPr="00CD128B">
          <w:t xml:space="preserve"> x </w:t>
        </w:r>
        <w:r>
          <w:t>P</w:t>
        </w:r>
        <w:r w:rsidRPr="00CD128B">
          <w:rPr>
            <w:vertAlign w:val="subscript"/>
          </w:rPr>
          <w:t>FO</w:t>
        </w:r>
        <w:r>
          <w:t xml:space="preserve"> = P</w:t>
        </w:r>
        <w:r w:rsidRPr="00CD128B">
          <w:rPr>
            <w:vertAlign w:val="subscript"/>
          </w:rPr>
          <w:t>FO</w:t>
        </w:r>
        <w:r>
          <w:rPr>
            <w:vertAlign w:val="superscript"/>
          </w:rPr>
          <w:t>N</w:t>
        </w:r>
        <w:r>
          <w:t>.</w:t>
        </w:r>
      </w:ins>
    </w:p>
    <w:p w:rsidR="00000000" w:rsidRDefault="002629A1">
      <w:pPr>
        <w:pStyle w:val="ECCParagraph"/>
        <w:rPr>
          <w:ins w:id="12408" w:author="TO2" w:date="2012-03-05T16:40:00Z"/>
        </w:rPr>
        <w:pPrChange w:id="12409" w:author="TO2" w:date="2012-03-05T17:00:00Z">
          <w:pPr>
            <w:spacing w:after="120"/>
            <w:jc w:val="both"/>
          </w:pPr>
        </w:pPrChange>
      </w:pPr>
      <w:ins w:id="12410" w:author="TO2" w:date="2012-03-05T16:40:00Z">
        <w:r>
          <w:t>This means that, in the presence of N vacant channels, the WSD’s effective probability of ‘false occupancy detection’, P</w:t>
        </w:r>
        <w:r w:rsidRPr="00CD128B">
          <w:rPr>
            <w:vertAlign w:val="subscript"/>
          </w:rPr>
          <w:t>FO</w:t>
        </w:r>
        <w:r>
          <w:rPr>
            <w:vertAlign w:val="superscript"/>
          </w:rPr>
          <w:t>N</w:t>
        </w:r>
        <w:r>
          <w:t xml:space="preserve"> is less than</w:t>
        </w:r>
        <w:r w:rsidRPr="00A15630">
          <w:t xml:space="preserve"> </w:t>
        </w:r>
        <w:r>
          <w:t>the WSD’s “innate” probability of ‘false occupancy detection’, P</w:t>
        </w:r>
        <w:r w:rsidRPr="00CD128B">
          <w:rPr>
            <w:vertAlign w:val="subscript"/>
          </w:rPr>
          <w:t>FO</w:t>
        </w:r>
        <w:r>
          <w:t>: P</w:t>
        </w:r>
        <w:r w:rsidRPr="00CD128B">
          <w:rPr>
            <w:vertAlign w:val="subscript"/>
          </w:rPr>
          <w:t>FO</w:t>
        </w:r>
        <w:r>
          <w:rPr>
            <w:vertAlign w:val="superscript"/>
          </w:rPr>
          <w:t>N</w:t>
        </w:r>
        <w:r>
          <w:t xml:space="preserve"> &lt;</w:t>
        </w:r>
        <w:r w:rsidRPr="00441A74">
          <w:t xml:space="preserve"> </w:t>
        </w:r>
        <w:r>
          <w:t>P</w:t>
        </w:r>
        <w:r w:rsidRPr="00CD128B">
          <w:rPr>
            <w:vertAlign w:val="subscript"/>
          </w:rPr>
          <w:t>FO</w:t>
        </w:r>
        <w:r>
          <w:t>.</w:t>
        </w:r>
      </w:ins>
    </w:p>
    <w:p w:rsidR="00000000" w:rsidRDefault="002629A1">
      <w:pPr>
        <w:pStyle w:val="ECCParagraph"/>
        <w:rPr>
          <w:ins w:id="12411" w:author="TO2" w:date="2012-03-05T16:40:00Z"/>
        </w:rPr>
        <w:pPrChange w:id="12412" w:author="TO2" w:date="2012-03-05T17:00:00Z">
          <w:pPr>
            <w:jc w:val="both"/>
          </w:pPr>
        </w:pPrChange>
      </w:pPr>
      <w:ins w:id="12413" w:author="TO2" w:date="2012-03-05T16:40:00Z">
        <w:r>
          <w:t xml:space="preserve">The Figure </w:t>
        </w:r>
      </w:ins>
      <w:ins w:id="12414" w:author="TO2" w:date="2012-03-05T16:51:00Z">
        <w:r w:rsidR="00FB4120">
          <w:t xml:space="preserve">JJ </w:t>
        </w:r>
      </w:ins>
      <w:ins w:id="12415" w:author="TO2" w:date="2012-03-05T16:40:00Z">
        <w:r>
          <w:t xml:space="preserve">below shows this </w:t>
        </w:r>
      </w:ins>
      <w:ins w:id="12416" w:author="TO2" w:date="2012-03-05T16:51:00Z">
        <w:r w:rsidR="00FB4120">
          <w:t>behavior</w:t>
        </w:r>
      </w:ins>
      <w:ins w:id="12417" w:author="TO2" w:date="2012-03-05T16:40:00Z">
        <w:r>
          <w:t xml:space="preserve"> of diminishing “effective” probability as the number of vacant channels increases. The ‘basic’ probabilities are taken to be P</w:t>
        </w:r>
        <w:r w:rsidRPr="00A15B86">
          <w:rPr>
            <w:vertAlign w:val="subscript"/>
          </w:rPr>
          <w:t>FO</w:t>
        </w:r>
        <w:r>
          <w:t xml:space="preserve"> = 0.2, 0.3, 0.4, 0.5, 0.6, 0.7 and the number of available vacant channels ranges from N = 1 to 10.</w:t>
        </w:r>
      </w:ins>
    </w:p>
    <w:p w:rsidR="002629A1" w:rsidRDefault="00141F57" w:rsidP="002629A1">
      <w:pPr>
        <w:jc w:val="both"/>
        <w:rPr>
          <w:ins w:id="12418" w:author="TO2" w:date="2012-03-05T16:40:00Z"/>
          <w:rFonts w:cs="Arial"/>
        </w:rPr>
      </w:pPr>
      <w:ins w:id="12419" w:author="TO2" w:date="2012-03-05T16:40:00Z">
        <w:r>
          <w:rPr>
            <w:rFonts w:cs="Arial"/>
            <w:noProof/>
            <w:rPrChange w:id="12420">
              <w:rPr>
                <w:noProof/>
                <w:vertAlign w:val="superscript"/>
              </w:rPr>
            </w:rPrChange>
          </w:rPr>
          <w:drawing>
            <wp:inline distT="0" distB="0" distL="0" distR="0">
              <wp:extent cx="6122035" cy="4672965"/>
              <wp:effectExtent l="19050" t="0" r="0" b="0"/>
              <wp:docPr id="1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2"/>
                      <a:srcRect/>
                      <a:stretch>
                        <a:fillRect/>
                      </a:stretch>
                    </pic:blipFill>
                    <pic:spPr bwMode="auto">
                      <a:xfrm>
                        <a:off x="0" y="0"/>
                        <a:ext cx="6122035" cy="4672965"/>
                      </a:xfrm>
                      <a:prstGeom prst="rect">
                        <a:avLst/>
                      </a:prstGeom>
                      <a:noFill/>
                      <a:ln w="9525">
                        <a:noFill/>
                        <a:miter lim="800000"/>
                        <a:headEnd/>
                        <a:tailEnd/>
                      </a:ln>
                    </pic:spPr>
                  </pic:pic>
                </a:graphicData>
              </a:graphic>
            </wp:inline>
          </w:drawing>
        </w:r>
      </w:ins>
    </w:p>
    <w:p w:rsidR="002629A1" w:rsidRPr="00A15630" w:rsidRDefault="002629A1" w:rsidP="002629A1">
      <w:pPr>
        <w:spacing w:after="120"/>
        <w:jc w:val="center"/>
        <w:rPr>
          <w:ins w:id="12421" w:author="TO2" w:date="2012-03-05T16:40:00Z"/>
          <w:rFonts w:cs="Arial"/>
          <w:b/>
        </w:rPr>
      </w:pPr>
      <w:ins w:id="12422" w:author="TO2" w:date="2012-03-05T16:40:00Z">
        <w:r w:rsidRPr="00A15630">
          <w:rPr>
            <w:rFonts w:cs="Arial"/>
            <w:b/>
          </w:rPr>
          <w:t>Figure</w:t>
        </w:r>
      </w:ins>
      <w:ins w:id="12423" w:author="TO2" w:date="2012-03-05T16:51:00Z">
        <w:r w:rsidR="00FB4120">
          <w:rPr>
            <w:rFonts w:cs="Arial"/>
            <w:b/>
          </w:rPr>
          <w:t xml:space="preserve"> JJ</w:t>
        </w:r>
      </w:ins>
      <w:ins w:id="12424" w:author="TO2" w:date="2012-03-05T16:40:00Z">
        <w:r w:rsidRPr="00A15630">
          <w:rPr>
            <w:rFonts w:cs="Arial"/>
            <w:b/>
          </w:rPr>
          <w:t>:</w:t>
        </w:r>
        <w:r>
          <w:rPr>
            <w:rFonts w:cs="Arial"/>
            <w:b/>
          </w:rPr>
          <w:t xml:space="preserve"> Probability of ‘false occupancy detection’ vs. number of vacant channels</w:t>
        </w:r>
      </w:ins>
    </w:p>
    <w:p w:rsidR="00000000" w:rsidRDefault="002629A1">
      <w:pPr>
        <w:pStyle w:val="ECCAnnexheading4"/>
        <w:rPr>
          <w:ins w:id="12425" w:author="TO2" w:date="2012-03-05T16:40:00Z"/>
        </w:rPr>
        <w:pPrChange w:id="12426" w:author="TO2" w:date="2012-03-05T16:44:00Z">
          <w:pPr>
            <w:spacing w:after="120"/>
            <w:jc w:val="both"/>
          </w:pPr>
        </w:pPrChange>
      </w:pPr>
      <w:ins w:id="12427" w:author="TO2" w:date="2012-03-05T16:40:00Z">
        <w:r w:rsidRPr="00C72013">
          <w:t xml:space="preserve"> CONCLUSION</w:t>
        </w:r>
      </w:ins>
    </w:p>
    <w:p w:rsidR="00000000" w:rsidRDefault="002629A1">
      <w:pPr>
        <w:pStyle w:val="ECCParagraph"/>
        <w:rPr>
          <w:ins w:id="12428" w:author="TO2" w:date="2012-03-05T16:40:00Z"/>
        </w:rPr>
        <w:pPrChange w:id="12429" w:author="TO2" w:date="2012-03-05T17:01:00Z">
          <w:pPr>
            <w:spacing w:after="120"/>
            <w:jc w:val="both"/>
          </w:pPr>
        </w:pPrChange>
      </w:pPr>
      <w:ins w:id="12430" w:author="TO2" w:date="2012-03-05T16:40:00Z">
        <w:r>
          <w:t>When several vacant DTT channels are available, the ‘innate’ probability of ‘false occupancy detection’, P</w:t>
        </w:r>
        <w:r w:rsidRPr="00A15B86">
          <w:rPr>
            <w:vertAlign w:val="subscript"/>
          </w:rPr>
          <w:t>FO</w:t>
        </w:r>
        <w:r>
          <w:t>, will be replaced by the ‘effective’ probability of ‘false occupancy detection’, P</w:t>
        </w:r>
        <w:r w:rsidRPr="00C72013">
          <w:rPr>
            <w:vertAlign w:val="subscript"/>
          </w:rPr>
          <w:t>FO</w:t>
        </w:r>
        <w:r w:rsidRPr="00C72013">
          <w:rPr>
            <w:vertAlign w:val="superscript"/>
          </w:rPr>
          <w:t>N</w:t>
        </w:r>
        <w:r>
          <w:t>, which will rapidly approach 0 an N increases. This is because a repeated ‘channel check’ of the various available vacant channels will reduce the effective probability geometrically, which eventually approaches 0, if a sufficiently large number of DTT channels are actually vacant.</w:t>
        </w:r>
      </w:ins>
    </w:p>
    <w:p w:rsidR="00000000" w:rsidRDefault="00141F57">
      <w:pPr>
        <w:spacing w:after="120"/>
        <w:jc w:val="both"/>
        <w:rPr>
          <w:del w:id="12431" w:author="TO2" w:date="2012-03-05T16:45:00Z"/>
        </w:rPr>
        <w:pPrChange w:id="12432" w:author="TO2" w:date="2012-03-05T16:40:00Z">
          <w:pPr>
            <w:jc w:val="both"/>
          </w:pPr>
        </w:pPrChange>
      </w:pPr>
    </w:p>
    <w:p w:rsidR="001C7CEF" w:rsidRPr="005A67D9" w:rsidRDefault="0042595C" w:rsidP="00093DB5">
      <w:pPr>
        <w:pStyle w:val="ECCAnnexheading2"/>
        <w:jc w:val="both"/>
      </w:pPr>
      <w:ins w:id="12433" w:author="TO2" w:date="2012-03-05T16:45:00Z">
        <w:r>
          <w:t xml:space="preserve">overall </w:t>
        </w:r>
      </w:ins>
      <w:r w:rsidR="001C7CEF" w:rsidRPr="005A67D9">
        <w:t>Conclusions</w:t>
      </w:r>
    </w:p>
    <w:p w:rsidR="00000000" w:rsidRDefault="001C7CEF">
      <w:pPr>
        <w:pStyle w:val="ECCNumbered-LetteredList"/>
        <w:numPr>
          <w:ilvl w:val="0"/>
          <w:numId w:val="92"/>
        </w:numPr>
        <w:pPrChange w:id="12434" w:author="ICP-ANACOM" w:date="2012-02-10T11:36:00Z">
          <w:pPr>
            <w:jc w:val="both"/>
          </w:pPr>
        </w:pPrChange>
      </w:pPr>
      <w:r w:rsidRPr="009D1ECF">
        <w:t>DB calculations/determinations of ambient DTT signals may produce ‘false’ decisions, either ‘</w:t>
      </w:r>
      <w:r>
        <w:t>false-occupancy-detection</w:t>
      </w:r>
      <w:r w:rsidRPr="009D1ECF">
        <w:t>s’ or</w:t>
      </w:r>
      <w:r>
        <w:t xml:space="preserve"> ‘false-vacancy-detection</w:t>
      </w:r>
      <w:r w:rsidRPr="009D1ECF">
        <w:t>s’. ‘</w:t>
      </w:r>
      <w:r>
        <w:t>False-vacancy-detection</w:t>
      </w:r>
      <w:r w:rsidRPr="009D1ECF">
        <w:t>s’ are more serious than ‘</w:t>
      </w:r>
      <w:r>
        <w:t>false-occupancy-detection</w:t>
      </w:r>
      <w:r w:rsidRPr="009D1ECF">
        <w:t>s’ because they can lead to interference to DTT reception.</w:t>
      </w:r>
    </w:p>
    <w:p w:rsidR="00000000" w:rsidRDefault="001C7CEF">
      <w:pPr>
        <w:pStyle w:val="ECCNumbered-LetteredList"/>
        <w:numPr>
          <w:ilvl w:val="0"/>
          <w:numId w:val="92"/>
        </w:numPr>
        <w:pPrChange w:id="12435" w:author="ICP-ANACOM" w:date="2012-02-10T11:36:00Z">
          <w:pPr>
            <w:jc w:val="both"/>
          </w:pPr>
        </w:pPrChange>
      </w:pPr>
      <w:r w:rsidRPr="009D1ECF">
        <w:t>WSD sensors may also produce ‘false’ decisions.</w:t>
      </w:r>
    </w:p>
    <w:p w:rsidR="00000000" w:rsidRDefault="001C7CEF">
      <w:pPr>
        <w:pStyle w:val="ECCNumbered-LetteredList"/>
        <w:numPr>
          <w:ilvl w:val="0"/>
          <w:numId w:val="92"/>
        </w:numPr>
        <w:pPrChange w:id="12436" w:author="ICP-ANACOM" w:date="2012-02-10T11:36:00Z">
          <w:pPr>
            <w:jc w:val="both"/>
          </w:pPr>
        </w:pPrChange>
      </w:pPr>
      <w:r w:rsidRPr="009D1ECF">
        <w:t>Both DB and WSD decisions will have more likelihood of error in areas where the DTT field strength is low, and DTT reception is most likely to be degraded. Thus it is necessary to use both DB and WSD capabilities to their fullest extent.</w:t>
      </w:r>
    </w:p>
    <w:p w:rsidR="00000000" w:rsidRDefault="001C7CEF">
      <w:pPr>
        <w:pStyle w:val="ECCNumbered-LetteredList"/>
        <w:numPr>
          <w:ilvl w:val="0"/>
          <w:numId w:val="92"/>
        </w:numPr>
        <w:pPrChange w:id="12437" w:author="ICP-ANACOM" w:date="2012-02-10T11:36:00Z">
          <w:pPr>
            <w:jc w:val="both"/>
          </w:pPr>
        </w:pPrChange>
      </w:pPr>
      <w:r w:rsidRPr="009D1ECF">
        <w:t>Increasing the WSD sensing threshold can lead to an increased number of ‘</w:t>
      </w:r>
      <w:r>
        <w:t>false-vacancy-detection</w:t>
      </w:r>
      <w:r w:rsidRPr="009D1ECF">
        <w:t>s’, which would lead to an increased number of interference situations for DTT reception. Conversely, the probability of ‘</w:t>
      </w:r>
      <w:r>
        <w:t>false-occupancy-detection</w:t>
      </w:r>
      <w:r w:rsidRPr="009D1ECF">
        <w:t xml:space="preserve">s’ would decrease with increasing WSD sensing threshold. </w:t>
      </w:r>
    </w:p>
    <w:p w:rsidR="00000000" w:rsidRDefault="001C7CEF">
      <w:pPr>
        <w:pStyle w:val="ECCNumbered-LetteredList"/>
        <w:numPr>
          <w:ilvl w:val="0"/>
          <w:numId w:val="92"/>
        </w:numPr>
        <w:rPr>
          <w:ins w:id="12438" w:author="TO2" w:date="2012-03-05T16:45:00Z"/>
        </w:rPr>
        <w:pPrChange w:id="12439" w:author="ICP-ANACOM" w:date="2012-02-10T11:36:00Z">
          <w:pPr>
            <w:jc w:val="both"/>
          </w:pPr>
        </w:pPrChange>
      </w:pPr>
      <w:r w:rsidRPr="00830FF1">
        <w:t xml:space="preserve">Using the </w:t>
      </w:r>
      <w:r>
        <w:t>practical implementation described in Annex 1</w:t>
      </w:r>
      <w:r w:rsidRPr="00830FF1">
        <w:t xml:space="preserve">, the increase in the average probability for </w:t>
      </w:r>
      <w:r>
        <w:t>false-vacancy-detection</w:t>
      </w:r>
      <w:r w:rsidRPr="00830FF1">
        <w:t>s for receive signals in the lower power region (in our example, in the interval [</w:t>
      </w:r>
      <w:ins w:id="12440" w:author="TO2" w:date="2012-03-05T16:50:00Z">
        <w:r w:rsidR="00860CF1">
          <w:noBreakHyphen/>
        </w:r>
      </w:ins>
      <w:del w:id="12441" w:author="TO2" w:date="2012-03-05T16:50:00Z">
        <w:r w:rsidRPr="00830FF1" w:rsidDel="00860CF1">
          <w:delText>-</w:delText>
        </w:r>
      </w:del>
      <w:r w:rsidRPr="00830FF1">
        <w:t xml:space="preserve">140 dBm, -115 dBm]) is greater than the decrease in probability for </w:t>
      </w:r>
      <w:r>
        <w:t>false-occupancy-detection</w:t>
      </w:r>
      <w:r w:rsidRPr="00830FF1">
        <w:t>s.</w:t>
      </w:r>
    </w:p>
    <w:p w:rsidR="00000000" w:rsidRDefault="0042595C">
      <w:pPr>
        <w:pStyle w:val="ECCNumbered-LetteredList"/>
        <w:numPr>
          <w:ilvl w:val="0"/>
          <w:numId w:val="92"/>
        </w:numPr>
        <w:pPrChange w:id="12442" w:author="ICP-ANACOM" w:date="2012-02-10T11:36:00Z">
          <w:pPr>
            <w:jc w:val="both"/>
          </w:pPr>
        </w:pPrChange>
      </w:pPr>
      <w:ins w:id="12443" w:author="TO2" w:date="2012-03-05T16:46:00Z">
        <w:r>
          <w:rPr>
            <w:rFonts w:cs="Arial"/>
          </w:rPr>
          <w:t>Although the probability of ‘false</w:t>
        </w:r>
      </w:ins>
      <w:ins w:id="12444" w:author="TO2" w:date="2012-03-05T16:47:00Z">
        <w:r>
          <w:rPr>
            <w:rFonts w:cs="Arial"/>
          </w:rPr>
          <w:t>-</w:t>
        </w:r>
      </w:ins>
      <w:ins w:id="12445" w:author="TO2" w:date="2012-03-05T16:46:00Z">
        <w:r>
          <w:rPr>
            <w:rFonts w:cs="Arial"/>
          </w:rPr>
          <w:t>occupation</w:t>
        </w:r>
      </w:ins>
      <w:ins w:id="12446" w:author="TO2" w:date="2012-03-05T16:47:00Z">
        <w:r>
          <w:rPr>
            <w:rFonts w:cs="Arial"/>
          </w:rPr>
          <w:t>-</w:t>
        </w:r>
      </w:ins>
      <w:ins w:id="12447" w:author="TO2" w:date="2012-03-05T16:46:00Z">
        <w:r>
          <w:rPr>
            <w:rFonts w:cs="Arial"/>
          </w:rPr>
          <w:t>detection’</w:t>
        </w:r>
      </w:ins>
      <w:ins w:id="12448" w:author="TO2" w:date="2012-03-05T16:47:00Z">
        <w:r>
          <w:rPr>
            <w:rFonts w:cs="Arial"/>
          </w:rPr>
          <w:t>, P</w:t>
        </w:r>
        <w:r w:rsidR="00F63141" w:rsidRPr="00F63141">
          <w:rPr>
            <w:rFonts w:cs="Arial"/>
            <w:vertAlign w:val="subscript"/>
            <w:rPrChange w:id="12449" w:author="TO2" w:date="2012-03-05T16:47:00Z">
              <w:rPr>
                <w:rFonts w:cs="Arial"/>
                <w:vertAlign w:val="superscript"/>
              </w:rPr>
            </w:rPrChange>
          </w:rPr>
          <w:t>FO</w:t>
        </w:r>
        <w:r>
          <w:rPr>
            <w:rFonts w:cs="Arial"/>
          </w:rPr>
          <w:t>, may not be small</w:t>
        </w:r>
      </w:ins>
      <w:ins w:id="12450" w:author="TO2" w:date="2012-03-05T16:48:00Z">
        <w:r>
          <w:rPr>
            <w:rFonts w:cs="Arial"/>
          </w:rPr>
          <w:t xml:space="preserve"> due to technological limitations</w:t>
        </w:r>
      </w:ins>
      <w:ins w:id="12451" w:author="TO2" w:date="2012-03-05T16:46:00Z">
        <w:r>
          <w:rPr>
            <w:rFonts w:cs="Arial"/>
          </w:rPr>
          <w:t xml:space="preserve">, </w:t>
        </w:r>
      </w:ins>
      <w:ins w:id="12452" w:author="TO2" w:date="2012-03-05T16:48:00Z">
        <w:r>
          <w:rPr>
            <w:rFonts w:cs="Arial"/>
          </w:rPr>
          <w:t>t</w:t>
        </w:r>
      </w:ins>
      <w:ins w:id="12453" w:author="TO2" w:date="2012-03-05T16:46:00Z">
        <w:r>
          <w:rPr>
            <w:rFonts w:cs="Arial"/>
          </w:rPr>
          <w:t>he ‘effective’ probability of ‘false occupancy detection’, P</w:t>
        </w:r>
        <w:r w:rsidRPr="00C72013">
          <w:rPr>
            <w:rFonts w:cs="Arial"/>
            <w:vertAlign w:val="subscript"/>
          </w:rPr>
          <w:t>FO</w:t>
        </w:r>
        <w:r w:rsidRPr="00C72013">
          <w:rPr>
            <w:rFonts w:cs="Arial"/>
            <w:vertAlign w:val="superscript"/>
          </w:rPr>
          <w:t>N</w:t>
        </w:r>
        <w:r>
          <w:rPr>
            <w:rFonts w:cs="Arial"/>
          </w:rPr>
          <w:t>, which will rapidly approach 0 a</w:t>
        </w:r>
      </w:ins>
      <w:ins w:id="12454" w:author="TO2" w:date="2012-03-05T16:49:00Z">
        <w:r>
          <w:rPr>
            <w:rFonts w:cs="Arial"/>
          </w:rPr>
          <w:t>s</w:t>
        </w:r>
      </w:ins>
      <w:ins w:id="12455" w:author="TO2" w:date="2012-03-05T16:46:00Z">
        <w:r>
          <w:rPr>
            <w:rFonts w:cs="Arial"/>
          </w:rPr>
          <w:t xml:space="preserve"> </w:t>
        </w:r>
      </w:ins>
      <w:ins w:id="12456" w:author="TO2" w:date="2012-03-05T16:49:00Z">
        <w:r>
          <w:rPr>
            <w:rFonts w:cs="Arial"/>
          </w:rPr>
          <w:t xml:space="preserve">the number of available vacant channels, </w:t>
        </w:r>
      </w:ins>
      <w:ins w:id="12457" w:author="TO2" w:date="2012-03-05T16:46:00Z">
        <w:r>
          <w:rPr>
            <w:rFonts w:cs="Arial"/>
          </w:rPr>
          <w:t>N</w:t>
        </w:r>
      </w:ins>
      <w:ins w:id="12458" w:author="TO2" w:date="2012-03-05T16:49:00Z">
        <w:r>
          <w:rPr>
            <w:rFonts w:cs="Arial"/>
          </w:rPr>
          <w:t>,</w:t>
        </w:r>
      </w:ins>
      <w:ins w:id="12459" w:author="TO2" w:date="2012-03-05T16:46:00Z">
        <w:r>
          <w:rPr>
            <w:rFonts w:cs="Arial"/>
          </w:rPr>
          <w:t xml:space="preserve"> increases</w:t>
        </w:r>
      </w:ins>
      <w:ins w:id="12460" w:author="TO2" w:date="2012-03-05T16:49:00Z">
        <w:r>
          <w:rPr>
            <w:rFonts w:cs="Arial"/>
          </w:rPr>
          <w:t>.</w:t>
        </w:r>
      </w:ins>
    </w:p>
    <w:p w:rsidR="00000000" w:rsidRDefault="001C7CEF">
      <w:pPr>
        <w:pStyle w:val="ECCNumbered-LetteredList"/>
        <w:numPr>
          <w:ilvl w:val="0"/>
          <w:numId w:val="92"/>
        </w:numPr>
        <w:pPrChange w:id="12461" w:author="ICP-ANACOM" w:date="2012-02-10T11:36:00Z">
          <w:pPr>
            <w:jc w:val="both"/>
          </w:pPr>
        </w:pPrChange>
      </w:pPr>
      <w:r w:rsidRPr="009D1ECF">
        <w:t>It is most important that the ‘</w:t>
      </w:r>
      <w:r>
        <w:t>false-vacancy-detection</w:t>
      </w:r>
      <w:r w:rsidRPr="009D1ECF">
        <w:t xml:space="preserve">s be kept to a minimum, in order to keep interference to DTT reception to a minimum. Therefore the WSD sensor threshold level should be kept as minimum as possible. </w:t>
      </w:r>
    </w:p>
    <w:p w:rsidR="00000000" w:rsidRDefault="001C7CEF">
      <w:pPr>
        <w:pStyle w:val="ECCNumbered-LetteredList"/>
        <w:numPr>
          <w:ilvl w:val="0"/>
          <w:numId w:val="92"/>
        </w:numPr>
        <w:pPrChange w:id="12462" w:author="ICP-ANACOM" w:date="2012-02-10T11:36:00Z">
          <w:pPr>
            <w:jc w:val="both"/>
          </w:pPr>
        </w:pPrChange>
      </w:pPr>
      <w:r w:rsidRPr="009D1ECF">
        <w:t>Portable outdoor WSD sensing levels should be very stringent. Because their location is ‘variable’ they must be able to detect ambient DTT signals under the most severe receiving conditions.</w:t>
      </w:r>
    </w:p>
    <w:p w:rsidR="00000000" w:rsidRDefault="00141F57">
      <w:pPr>
        <w:pStyle w:val="ECCParagraph"/>
        <w:rPr>
          <w:ins w:id="12463" w:author="ICP-ANACOM" w:date="2012-02-10T11:37:00Z"/>
        </w:rPr>
        <w:pPrChange w:id="12464" w:author="ICP-ANACOM" w:date="2012-02-10T11:37:00Z">
          <w:pPr/>
        </w:pPrChange>
      </w:pPr>
    </w:p>
    <w:p w:rsidR="001C7CEF" w:rsidRDefault="001C7CEF">
      <w:pPr>
        <w:rPr>
          <w:rFonts w:cs="Arial"/>
          <w:bCs/>
          <w:caps/>
          <w:color w:val="C00000"/>
          <w:kern w:val="32"/>
          <w:szCs w:val="22"/>
          <w:lang w:val="en-GB"/>
        </w:rPr>
      </w:pPr>
      <w:r>
        <w:br w:type="page"/>
      </w:r>
    </w:p>
    <w:p w:rsidR="00CE1A2D" w:rsidRDefault="005E560F" w:rsidP="005803A9">
      <w:pPr>
        <w:pStyle w:val="ECCAnnexheading1"/>
      </w:pPr>
      <w:bookmarkStart w:id="12465" w:name="_Toc314129573"/>
      <w:r w:rsidRPr="00F8644C">
        <w:t>Preliminary results on combination of geo-location database and sensing techniques in a real scenario</w:t>
      </w:r>
      <w:r>
        <w:t xml:space="preserve"> </w:t>
      </w:r>
      <w:r w:rsidRPr="005E7A4E">
        <w:rPr>
          <w:highlight w:val="yellow"/>
        </w:rPr>
        <w:t>(from Doc. 96)</w:t>
      </w:r>
      <w:bookmarkEnd w:id="12465"/>
    </w:p>
    <w:p w:rsidR="005E560F" w:rsidRDefault="00F63141" w:rsidP="005E560F">
      <w:pPr>
        <w:pStyle w:val="ECCParagraph"/>
      </w:pPr>
      <w:r w:rsidRPr="00F63141">
        <w:rPr>
          <w:highlight w:val="yellow"/>
          <w:rPrChange w:id="12466" w:author="ICP-ANACOM" w:date="2012-02-10T11:38:00Z">
            <w:rPr>
              <w:highlight w:val="red"/>
              <w:vertAlign w:val="superscript"/>
              <w:lang w:val="en-US"/>
            </w:rPr>
          </w:rPrChange>
        </w:rPr>
        <w:t>Ed. Note: the need for this annex needs to be further assessed. In particular, this annex should be kept only if it discusses the possibility to relax the detection threshold on the basis of measurements. It is expected that this will be addressed in input contributions to the March 2012 SE43 meeting. Otherwise this annex will need to be deleted. It needs to be also remarked that some text from the main body of the report appears in this annex – unnessesary redundancy should be avoided]</w:t>
      </w:r>
    </w:p>
    <w:p w:rsidR="00C66D9F" w:rsidRPr="00882E93" w:rsidRDefault="00D93351" w:rsidP="00C66D9F">
      <w:pPr>
        <w:pStyle w:val="ECCAnnexheading2"/>
        <w:rPr>
          <w:highlight w:val="yellow"/>
        </w:rPr>
      </w:pPr>
      <w:r>
        <w:rPr>
          <w:highlight w:val="yellow"/>
        </w:rPr>
        <w:t xml:space="preserve"> </w:t>
      </w:r>
      <w:r w:rsidR="00C66D9F" w:rsidRPr="00882E93">
        <w:rPr>
          <w:highlight w:val="yellow"/>
        </w:rPr>
        <w:t>Introduction</w:t>
      </w:r>
    </w:p>
    <w:p w:rsidR="00C66D9F" w:rsidRPr="00882E93" w:rsidRDefault="00C66D9F" w:rsidP="00A74A52">
      <w:pPr>
        <w:jc w:val="both"/>
        <w:rPr>
          <w:highlight w:val="yellow"/>
          <w:lang w:eastAsia="ko-KR"/>
        </w:rPr>
      </w:pPr>
      <w:r w:rsidRPr="00882E93">
        <w:rPr>
          <w:highlight w:val="yellow"/>
          <w:lang w:eastAsia="ko-KR"/>
        </w:rPr>
        <w:t>Chapter 11 of ECC Report no. 159 identifies a list of areas requiring further studies among which it is mentioned the elaboration of the approach(-es) combining the geo-location database and spectrum sensing.</w:t>
      </w:r>
    </w:p>
    <w:p w:rsidR="00C66D9F" w:rsidRPr="00882E93" w:rsidRDefault="00C66D9F" w:rsidP="00A74A52">
      <w:pPr>
        <w:jc w:val="both"/>
        <w:rPr>
          <w:highlight w:val="yellow"/>
          <w:lang w:eastAsia="ko-KR"/>
        </w:rPr>
      </w:pPr>
      <w:r w:rsidRPr="00882E93">
        <w:rPr>
          <w:highlight w:val="yellow"/>
          <w:lang w:eastAsia="ko-KR"/>
        </w:rPr>
        <w:t>This document describes an application methodology to combine geo-location database and spectrum sensing techniques for WSDs operation in the band 470-790 MHz. The proposed methodology is implemented in a real scenario in order to compare geo-location and sensing approaches and possibly identify the benefits of sensing techniques when used in combination with the geo-location database.  Simulation results of real DVB-T transmitters coverage areas have been obtained using a proprietary software tool while measurements of the received signal levels have been performed by means of a spectrum analyzer. Both simulations and measurements are used to assess DVB-T channel occupancy, respectively based on the geo-location database approach and on sensing techniques.</w:t>
      </w:r>
    </w:p>
    <w:p w:rsidR="00C66D9F" w:rsidRPr="00882E93" w:rsidRDefault="00D93351" w:rsidP="00D93351">
      <w:pPr>
        <w:pStyle w:val="ECCAnnexheading2"/>
        <w:ind w:left="709" w:hanging="709"/>
        <w:jc w:val="both"/>
        <w:rPr>
          <w:highlight w:val="yellow"/>
        </w:rPr>
      </w:pPr>
      <w:r>
        <w:rPr>
          <w:highlight w:val="yellow"/>
        </w:rPr>
        <w:t xml:space="preserve"> </w:t>
      </w:r>
      <w:r w:rsidR="00C66D9F" w:rsidRPr="00882E93">
        <w:rPr>
          <w:highlight w:val="yellow"/>
        </w:rPr>
        <w:t>The methodology</w:t>
      </w:r>
    </w:p>
    <w:p w:rsidR="00C66D9F" w:rsidRPr="00882E93" w:rsidRDefault="00C66D9F" w:rsidP="00A74A52">
      <w:pPr>
        <w:jc w:val="both"/>
        <w:rPr>
          <w:highlight w:val="yellow"/>
        </w:rPr>
      </w:pPr>
      <w:r w:rsidRPr="00882E93">
        <w:rPr>
          <w:highlight w:val="yellow"/>
        </w:rPr>
        <w:t xml:space="preserve">In this document we apply the methodology described in Section 2.1 in the Working Document, on the combined sensing and geo-location approach. Channel occupancy based on the combined detection can be determined according to what presented in </w:t>
      </w:r>
      <w:r w:rsidR="00F63141">
        <w:rPr>
          <w:highlight w:val="yellow"/>
        </w:rPr>
        <w:fldChar w:fldCharType="begin"/>
      </w:r>
      <w:r w:rsidR="00A74A52">
        <w:rPr>
          <w:highlight w:val="yellow"/>
        </w:rPr>
        <w:instrText xml:space="preserve"> REF _Ref314038377 \h </w:instrText>
      </w:r>
      <w:r w:rsidR="00F63141">
        <w:rPr>
          <w:highlight w:val="yellow"/>
        </w:rPr>
      </w:r>
      <w:r w:rsidR="00F63141">
        <w:rPr>
          <w:highlight w:val="yellow"/>
        </w:rPr>
        <w:fldChar w:fldCharType="separate"/>
      </w:r>
      <w:r w:rsidR="00546DB2">
        <w:rPr>
          <w:b/>
          <w:bCs/>
          <w:highlight w:val="yellow"/>
        </w:rPr>
        <w:t>Error! Reference source not found.</w:t>
      </w:r>
      <w:r w:rsidR="00F63141">
        <w:rPr>
          <w:highlight w:val="yellow"/>
        </w:rPr>
        <w:fldChar w:fldCharType="end"/>
      </w:r>
      <w:r w:rsidRPr="00882E93">
        <w:rPr>
          <w:highlight w:val="yellow"/>
        </w:rPr>
        <w:t xml:space="preserve"> of the working document, recalled here below. The corresponding flow char of decision is also recalled, where the required sensing threshold represents a keypoint.</w:t>
      </w:r>
    </w:p>
    <w:p w:rsidR="00C66D9F" w:rsidRPr="00882E93" w:rsidRDefault="00C66D9F" w:rsidP="00A74A52">
      <w:pPr>
        <w:jc w:val="both"/>
        <w:rPr>
          <w:highlight w:val="yellow"/>
        </w:rPr>
      </w:pPr>
      <w:r w:rsidRPr="00882E93">
        <w:rPr>
          <w:highlight w:val="yellow"/>
        </w:rPr>
        <w:t>The methodology is applied in a real scenario in Italy, in the province of Bologna.</w:t>
      </w:r>
    </w:p>
    <w:p w:rsidR="00C66D9F" w:rsidRPr="00882E93" w:rsidRDefault="00C66D9F" w:rsidP="00C66D9F">
      <w:pPr>
        <w:rPr>
          <w:highlight w:val="yellow"/>
        </w:rPr>
      </w:pPr>
    </w:p>
    <w:p w:rsidR="00A74A52" w:rsidRPr="00882E93" w:rsidRDefault="00A74A52" w:rsidP="00A74A52">
      <w:pPr>
        <w:pStyle w:val="Lgende"/>
        <w:keepNext/>
        <w:rPr>
          <w:highlight w:val="yellow"/>
        </w:rPr>
      </w:pPr>
      <w:bookmarkStart w:id="12467" w:name="_Ref314043663"/>
      <w:r>
        <w:t xml:space="preserve">Table </w:t>
      </w:r>
      <w:r w:rsidR="00F63141">
        <w:fldChar w:fldCharType="begin"/>
      </w:r>
      <w:r>
        <w:instrText xml:space="preserve"> SEQ Table \* ARABIC </w:instrText>
      </w:r>
      <w:r w:rsidR="00F63141">
        <w:fldChar w:fldCharType="separate"/>
      </w:r>
      <w:r w:rsidR="00546DB2">
        <w:rPr>
          <w:noProof/>
        </w:rPr>
        <w:t>27</w:t>
      </w:r>
      <w:r w:rsidR="00F63141">
        <w:fldChar w:fldCharType="end"/>
      </w:r>
      <w:bookmarkEnd w:id="12467"/>
      <w:r>
        <w:t xml:space="preserve">: </w:t>
      </w:r>
      <w:r w:rsidRPr="00882E93">
        <w:rPr>
          <w:highlight w:val="yellow"/>
        </w:rPr>
        <w:t>Channel occupancy based on combined detection</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985"/>
        <w:gridCol w:w="2977"/>
      </w:tblGrid>
      <w:tr w:rsidR="00C66D9F" w:rsidRPr="00882E93" w:rsidTr="0056243C">
        <w:trPr>
          <w:jc w:val="center"/>
        </w:trPr>
        <w:tc>
          <w:tcPr>
            <w:tcW w:w="1701" w:type="dxa"/>
          </w:tcPr>
          <w:p w:rsidR="00C66D9F" w:rsidRPr="00882E93" w:rsidRDefault="00C66D9F" w:rsidP="0056243C">
            <w:pPr>
              <w:spacing w:before="120"/>
              <w:jc w:val="center"/>
              <w:rPr>
                <w:b/>
                <w:szCs w:val="20"/>
                <w:highlight w:val="yellow"/>
              </w:rPr>
            </w:pPr>
            <w:r w:rsidRPr="00882E93">
              <w:rPr>
                <w:b/>
                <w:szCs w:val="20"/>
                <w:highlight w:val="yellow"/>
              </w:rPr>
              <w:t>Geo-location flag</w:t>
            </w:r>
          </w:p>
        </w:tc>
        <w:tc>
          <w:tcPr>
            <w:tcW w:w="1985" w:type="dxa"/>
          </w:tcPr>
          <w:p w:rsidR="00C66D9F" w:rsidRPr="00882E93" w:rsidRDefault="00C66D9F" w:rsidP="0056243C">
            <w:pPr>
              <w:spacing w:before="120"/>
              <w:jc w:val="center"/>
              <w:rPr>
                <w:b/>
                <w:szCs w:val="20"/>
                <w:highlight w:val="yellow"/>
              </w:rPr>
            </w:pPr>
            <w:r w:rsidRPr="00882E93">
              <w:rPr>
                <w:b/>
                <w:szCs w:val="20"/>
                <w:highlight w:val="yellow"/>
              </w:rPr>
              <w:t>Sensing flag</w:t>
            </w:r>
          </w:p>
        </w:tc>
        <w:tc>
          <w:tcPr>
            <w:tcW w:w="2977" w:type="dxa"/>
          </w:tcPr>
          <w:p w:rsidR="00C66D9F" w:rsidRPr="00882E93" w:rsidRDefault="00C66D9F" w:rsidP="0056243C">
            <w:pPr>
              <w:spacing w:before="120"/>
              <w:rPr>
                <w:b/>
                <w:szCs w:val="20"/>
                <w:highlight w:val="yellow"/>
              </w:rPr>
            </w:pPr>
            <w:r w:rsidRPr="00882E93">
              <w:rPr>
                <w:b/>
                <w:szCs w:val="20"/>
                <w:highlight w:val="yellow"/>
              </w:rPr>
              <w:t>Conclusion</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G</w:t>
            </w:r>
            <w:r w:rsidRPr="00882E93">
              <w:rPr>
                <w:szCs w:val="20"/>
                <w:highlight w:val="yellow"/>
              </w:rPr>
              <w:t xml:space="preserve"> = 1</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1</w:t>
            </w:r>
          </w:p>
        </w:tc>
        <w:tc>
          <w:tcPr>
            <w:tcW w:w="2977" w:type="dxa"/>
          </w:tcPr>
          <w:p w:rsidR="00C66D9F" w:rsidRPr="00882E93" w:rsidRDefault="00C66D9F" w:rsidP="0056243C">
            <w:pPr>
              <w:spacing w:before="120"/>
              <w:rPr>
                <w:szCs w:val="20"/>
                <w:highlight w:val="yellow"/>
              </w:rPr>
            </w:pPr>
            <w:r w:rsidRPr="00882E93">
              <w:rPr>
                <w:szCs w:val="20"/>
                <w:highlight w:val="yellow"/>
              </w:rPr>
              <w:t>The channel is occupied.</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vertAlign w:val="subscript"/>
              </w:rPr>
            </w:pPr>
            <w:r w:rsidRPr="00882E93">
              <w:rPr>
                <w:szCs w:val="20"/>
                <w:highlight w:val="yellow"/>
              </w:rPr>
              <w:t>D</w:t>
            </w:r>
            <w:r w:rsidRPr="00882E93">
              <w:rPr>
                <w:szCs w:val="20"/>
                <w:highlight w:val="yellow"/>
                <w:vertAlign w:val="subscript"/>
              </w:rPr>
              <w:t>G</w:t>
            </w:r>
            <w:r w:rsidRPr="00882E93">
              <w:rPr>
                <w:szCs w:val="20"/>
                <w:highlight w:val="yellow"/>
              </w:rPr>
              <w:t xml:space="preserve"> = 1</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0</w:t>
            </w:r>
          </w:p>
        </w:tc>
        <w:tc>
          <w:tcPr>
            <w:tcW w:w="2977" w:type="dxa"/>
          </w:tcPr>
          <w:p w:rsidR="00C66D9F" w:rsidRPr="00882E93" w:rsidRDefault="00C66D9F" w:rsidP="0056243C">
            <w:pPr>
              <w:spacing w:before="120"/>
              <w:rPr>
                <w:szCs w:val="20"/>
                <w:highlight w:val="yellow"/>
              </w:rPr>
            </w:pPr>
            <w:r w:rsidRPr="00882E93">
              <w:rPr>
                <w:szCs w:val="20"/>
                <w:highlight w:val="yellow"/>
              </w:rPr>
              <w:t>The channel is occupied.</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vertAlign w:val="subscript"/>
              </w:rPr>
            </w:pPr>
            <w:r w:rsidRPr="00882E93">
              <w:rPr>
                <w:szCs w:val="20"/>
                <w:highlight w:val="yellow"/>
              </w:rPr>
              <w:t>D</w:t>
            </w:r>
            <w:r w:rsidRPr="00882E93">
              <w:rPr>
                <w:szCs w:val="20"/>
                <w:highlight w:val="yellow"/>
                <w:vertAlign w:val="subscript"/>
              </w:rPr>
              <w:t>G</w:t>
            </w:r>
            <w:r w:rsidRPr="00882E93">
              <w:rPr>
                <w:szCs w:val="20"/>
                <w:highlight w:val="yellow"/>
              </w:rPr>
              <w:t xml:space="preserve"> = 0</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1</w:t>
            </w:r>
          </w:p>
        </w:tc>
        <w:tc>
          <w:tcPr>
            <w:tcW w:w="2977" w:type="dxa"/>
          </w:tcPr>
          <w:p w:rsidR="00C66D9F" w:rsidRPr="00882E93" w:rsidRDefault="00C66D9F" w:rsidP="0056243C">
            <w:pPr>
              <w:spacing w:before="120"/>
              <w:rPr>
                <w:szCs w:val="20"/>
                <w:highlight w:val="yellow"/>
              </w:rPr>
            </w:pPr>
            <w:r w:rsidRPr="00882E93">
              <w:rPr>
                <w:szCs w:val="20"/>
                <w:highlight w:val="yellow"/>
              </w:rPr>
              <w:t>The channel is occupied.</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vertAlign w:val="subscript"/>
              </w:rPr>
            </w:pPr>
            <w:r w:rsidRPr="00882E93">
              <w:rPr>
                <w:szCs w:val="20"/>
                <w:highlight w:val="yellow"/>
              </w:rPr>
              <w:t>D</w:t>
            </w:r>
            <w:r w:rsidRPr="00882E93">
              <w:rPr>
                <w:szCs w:val="20"/>
                <w:highlight w:val="yellow"/>
                <w:vertAlign w:val="subscript"/>
              </w:rPr>
              <w:t>G</w:t>
            </w:r>
            <w:r w:rsidRPr="00882E93">
              <w:rPr>
                <w:szCs w:val="20"/>
                <w:highlight w:val="yellow"/>
              </w:rPr>
              <w:t xml:space="preserve"> = 0</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0</w:t>
            </w:r>
          </w:p>
        </w:tc>
        <w:tc>
          <w:tcPr>
            <w:tcW w:w="2977" w:type="dxa"/>
          </w:tcPr>
          <w:p w:rsidR="00C66D9F" w:rsidRPr="00882E93" w:rsidRDefault="00C66D9F" w:rsidP="0056243C">
            <w:pPr>
              <w:spacing w:before="120"/>
              <w:rPr>
                <w:szCs w:val="20"/>
                <w:highlight w:val="yellow"/>
              </w:rPr>
            </w:pPr>
            <w:r w:rsidRPr="00882E93">
              <w:rPr>
                <w:szCs w:val="20"/>
                <w:highlight w:val="yellow"/>
              </w:rPr>
              <w:t>The channel is vacant.</w:t>
            </w:r>
          </w:p>
        </w:tc>
      </w:tr>
    </w:tbl>
    <w:p w:rsidR="00C66D9F" w:rsidRPr="00882E93" w:rsidRDefault="00C66D9F" w:rsidP="00C66D9F">
      <w:pPr>
        <w:rPr>
          <w:highlight w:val="yellow"/>
        </w:rPr>
      </w:pPr>
    </w:p>
    <w:p w:rsidR="00C66D9F" w:rsidRPr="00882E93" w:rsidRDefault="00C66D9F" w:rsidP="00C66D9F">
      <w:pPr>
        <w:rPr>
          <w:highlight w:val="yellow"/>
        </w:rPr>
      </w:pPr>
      <w:r w:rsidRPr="00882E93">
        <w:rPr>
          <w:noProof/>
          <w:highlight w:val="yellow"/>
        </w:rPr>
        <w:drawing>
          <wp:anchor distT="0" distB="0" distL="114300" distR="114300" simplePos="0" relativeHeight="251664384" behindDoc="0" locked="0" layoutInCell="1" allowOverlap="1">
            <wp:simplePos x="0" y="0"/>
            <wp:positionH relativeFrom="column">
              <wp:posOffset>349250</wp:posOffset>
            </wp:positionH>
            <wp:positionV relativeFrom="paragraph">
              <wp:posOffset>336550</wp:posOffset>
            </wp:positionV>
            <wp:extent cx="5861685" cy="4847590"/>
            <wp:effectExtent l="19050" t="0" r="0" b="0"/>
            <wp:wrapTopAndBottom/>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33"/>
                    <a:srcRect/>
                    <a:stretch>
                      <a:fillRect/>
                    </a:stretch>
                  </pic:blipFill>
                  <pic:spPr bwMode="auto">
                    <a:xfrm>
                      <a:off x="0" y="0"/>
                      <a:ext cx="5861685" cy="4847590"/>
                    </a:xfrm>
                    <a:prstGeom prst="rect">
                      <a:avLst/>
                    </a:prstGeom>
                    <a:noFill/>
                    <a:ln w="9525">
                      <a:noFill/>
                      <a:miter lim="800000"/>
                      <a:headEnd/>
                      <a:tailEnd/>
                    </a:ln>
                  </pic:spPr>
                </pic:pic>
              </a:graphicData>
            </a:graphic>
          </wp:anchor>
        </w:drawing>
      </w:r>
    </w:p>
    <w:p w:rsidR="00C66D9F" w:rsidRPr="00882E93" w:rsidRDefault="00C66D9F" w:rsidP="00C66D9F">
      <w:pPr>
        <w:rPr>
          <w:highlight w:val="yellow"/>
        </w:rPr>
      </w:pPr>
    </w:p>
    <w:p w:rsidR="00C66D9F" w:rsidRPr="00882E93" w:rsidRDefault="000D2B4D" w:rsidP="000D2B4D">
      <w:pPr>
        <w:pStyle w:val="Lgende"/>
        <w:rPr>
          <w:b w:val="0"/>
          <w:highlight w:val="yellow"/>
        </w:rPr>
      </w:pPr>
      <w:r>
        <w:t xml:space="preserve">Figure </w:t>
      </w:r>
      <w:r w:rsidR="00F63141">
        <w:fldChar w:fldCharType="begin"/>
      </w:r>
      <w:r>
        <w:instrText xml:space="preserve"> SEQ Figure \* ARABIC </w:instrText>
      </w:r>
      <w:r w:rsidR="00F63141">
        <w:fldChar w:fldCharType="separate"/>
      </w:r>
      <w:ins w:id="12468" w:author="TO2" w:date="2012-03-05T17:22:00Z">
        <w:r w:rsidR="00546DB2">
          <w:rPr>
            <w:noProof/>
          </w:rPr>
          <w:t>76</w:t>
        </w:r>
      </w:ins>
      <w:del w:id="12469" w:author="TO2" w:date="2012-03-05T14:38:00Z">
        <w:r w:rsidR="00BF58B2" w:rsidDel="004F35B9">
          <w:rPr>
            <w:noProof/>
          </w:rPr>
          <w:delText>78</w:delText>
        </w:r>
      </w:del>
      <w:r w:rsidR="00F63141">
        <w:fldChar w:fldCharType="end"/>
      </w:r>
      <w:r w:rsidR="00C66D9F" w:rsidRPr="00882E93">
        <w:rPr>
          <w:b w:val="0"/>
          <w:highlight w:val="yellow"/>
        </w:rPr>
        <w:t xml:space="preserve">: </w:t>
      </w:r>
      <w:r w:rsidR="00C66D9F" w:rsidRPr="00882E93">
        <w:rPr>
          <w:b w:val="0"/>
          <w:bCs w:val="0"/>
          <w:highlight w:val="yellow"/>
        </w:rPr>
        <w:t>Channel occupancy decision lind, based on combined detection</w:t>
      </w:r>
    </w:p>
    <w:p w:rsidR="00C66D9F" w:rsidRPr="00882E93" w:rsidRDefault="00C66D9F" w:rsidP="00C66D9F">
      <w:pPr>
        <w:pStyle w:val="ECCAnnexheading2"/>
        <w:rPr>
          <w:highlight w:val="yellow"/>
        </w:rPr>
      </w:pPr>
      <w:r w:rsidRPr="00882E93">
        <w:rPr>
          <w:highlight w:val="yellow"/>
        </w:rPr>
        <w:t>Application of the methodology in a real scenario</w:t>
      </w:r>
    </w:p>
    <w:p w:rsidR="00C66D9F" w:rsidRPr="00882E93" w:rsidRDefault="00C66D9F" w:rsidP="00C66D9F">
      <w:pPr>
        <w:pStyle w:val="ECCAnnexheading3"/>
        <w:rPr>
          <w:highlight w:val="yellow"/>
        </w:rPr>
      </w:pPr>
      <w:r w:rsidRPr="00882E93">
        <w:rPr>
          <w:highlight w:val="yellow"/>
        </w:rPr>
        <w:t xml:space="preserve">Geo-location database </w:t>
      </w:r>
    </w:p>
    <w:p w:rsidR="00C66D9F" w:rsidRDefault="00C66D9F" w:rsidP="00AC2B46">
      <w:pPr>
        <w:jc w:val="both"/>
        <w:rPr>
          <w:highlight w:val="yellow"/>
        </w:rPr>
      </w:pPr>
      <w:r w:rsidRPr="00882E93">
        <w:rPr>
          <w:highlight w:val="yellow"/>
        </w:rPr>
        <w:t xml:space="preserve">The protection of the DVB-T service can be guaranteed based on the Reference Planning Configurations (RPCs) specified in </w:t>
      </w:r>
      <w:fldSimple w:instr=" REF _Ref168131889 \r \h  \* MERGEFORMAT ">
        <w:r w:rsidR="00546DB2">
          <w:rPr>
            <w:b/>
            <w:bCs/>
          </w:rPr>
          <w:t>Error! Reference source not found.</w:t>
        </w:r>
      </w:fldSimple>
      <w:r w:rsidRPr="00882E93">
        <w:rPr>
          <w:highlight w:val="yellow"/>
        </w:rPr>
        <w:t xml:space="preserve">.  In </w:t>
      </w:r>
      <w:fldSimple w:instr=" REF _Ref314038697 \h  \* MERGEFORMAT ">
        <w:r w:rsidR="00546DB2">
          <w:t xml:space="preserve">Table </w:t>
        </w:r>
        <w:r w:rsidR="00546DB2">
          <w:rPr>
            <w:noProof/>
          </w:rPr>
          <w:t>28</w:t>
        </w:r>
      </w:fldSimple>
      <w:r w:rsidRPr="00882E93">
        <w:rPr>
          <w:highlight w:val="yellow"/>
        </w:rPr>
        <w:t xml:space="preserve"> the minimum field strength levels of the GEO-06 RPC1 (fixed reception) at 650 MHz are shown for different location probability values.</w:t>
      </w:r>
    </w:p>
    <w:p w:rsidR="00A74A52" w:rsidRPr="00882E93" w:rsidRDefault="00A74A52" w:rsidP="00A74A52">
      <w:pPr>
        <w:pStyle w:val="Lgende"/>
        <w:rPr>
          <w:highlight w:val="yellow"/>
        </w:rPr>
      </w:pPr>
      <w:bookmarkStart w:id="12470" w:name="_Ref314038697"/>
      <w:r>
        <w:t xml:space="preserve">Table </w:t>
      </w:r>
      <w:r w:rsidR="00F63141">
        <w:fldChar w:fldCharType="begin"/>
      </w:r>
      <w:r>
        <w:instrText xml:space="preserve"> SEQ Table \* ARABIC </w:instrText>
      </w:r>
      <w:r w:rsidR="00F63141">
        <w:fldChar w:fldCharType="separate"/>
      </w:r>
      <w:r w:rsidR="00546DB2">
        <w:rPr>
          <w:noProof/>
        </w:rPr>
        <w:t>28</w:t>
      </w:r>
      <w:r w:rsidR="00F63141">
        <w:fldChar w:fldCharType="end"/>
      </w:r>
      <w:bookmarkEnd w:id="12470"/>
      <w:r>
        <w:t>: DVB-T</w:t>
      </w:r>
      <w:r w:rsidRPr="00A74A52">
        <w:rPr>
          <w:highlight w:val="yellow"/>
        </w:rPr>
        <w:t xml:space="preserve"> </w:t>
      </w:r>
      <w:r w:rsidRPr="00882E93">
        <w:rPr>
          <w:highlight w:val="yellow"/>
        </w:rPr>
        <w:t>Reference Planning Configurations</w:t>
      </w:r>
      <w:r>
        <w:t xml:space="preserve"> </w:t>
      </w:r>
      <w:r w:rsidRPr="00882E93">
        <w:rPr>
          <w:highlight w:val="yellow"/>
        </w:rPr>
        <w:t>(Fixed Reception)</w:t>
      </w: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3"/>
        <w:gridCol w:w="2693"/>
      </w:tblGrid>
      <w:tr w:rsidR="00C66D9F" w:rsidRPr="00882E93" w:rsidTr="00A74A52">
        <w:tc>
          <w:tcPr>
            <w:tcW w:w="5386" w:type="dxa"/>
            <w:gridSpan w:val="2"/>
            <w:tcBorders>
              <w:top w:val="single" w:sz="4" w:space="0" w:color="auto"/>
            </w:tcBorders>
          </w:tcPr>
          <w:p w:rsidR="00C66D9F" w:rsidRPr="00882E93" w:rsidRDefault="00C66D9F" w:rsidP="0056243C">
            <w:pPr>
              <w:pStyle w:val="casella"/>
              <w:jc w:val="center"/>
              <w:rPr>
                <w:highlight w:val="yellow"/>
              </w:rPr>
            </w:pPr>
            <w:r w:rsidRPr="00882E93">
              <w:rPr>
                <w:highlight w:val="yellow"/>
              </w:rPr>
              <w:t>Frequency 650 MHz</w:t>
            </w:r>
          </w:p>
        </w:tc>
      </w:tr>
      <w:tr w:rsidR="00C66D9F" w:rsidRPr="00BE769C" w:rsidTr="00A74A52">
        <w:tc>
          <w:tcPr>
            <w:tcW w:w="2693" w:type="dxa"/>
            <w:tcBorders>
              <w:top w:val="single" w:sz="4" w:space="0" w:color="auto"/>
            </w:tcBorders>
          </w:tcPr>
          <w:p w:rsidR="00C66D9F" w:rsidRPr="00882E93" w:rsidRDefault="00C66D9F" w:rsidP="0056243C">
            <w:pPr>
              <w:pStyle w:val="casella"/>
              <w:tabs>
                <w:tab w:val="num" w:pos="852"/>
              </w:tabs>
              <w:ind w:left="-68"/>
              <w:jc w:val="center"/>
              <w:rPr>
                <w:b/>
                <w:highlight w:val="yellow"/>
              </w:rPr>
            </w:pPr>
            <w:r w:rsidRPr="00882E93">
              <w:rPr>
                <w:b/>
                <w:highlight w:val="yellow"/>
              </w:rPr>
              <w:t>Location Probability</w:t>
            </w:r>
          </w:p>
        </w:tc>
        <w:tc>
          <w:tcPr>
            <w:tcW w:w="2693" w:type="dxa"/>
            <w:tcBorders>
              <w:top w:val="single" w:sz="4" w:space="0" w:color="auto"/>
            </w:tcBorders>
          </w:tcPr>
          <w:p w:rsidR="00C66D9F" w:rsidRPr="00BE6752" w:rsidRDefault="00C66D9F" w:rsidP="0056243C">
            <w:pPr>
              <w:pStyle w:val="casella"/>
              <w:tabs>
                <w:tab w:val="num" w:pos="852"/>
              </w:tabs>
              <w:ind w:left="-68"/>
              <w:jc w:val="center"/>
              <w:rPr>
                <w:b/>
                <w:highlight w:val="yellow"/>
                <w:lang w:val="da-DK"/>
              </w:rPr>
            </w:pPr>
            <w:r w:rsidRPr="00BE6752">
              <w:rPr>
                <w:b/>
                <w:i/>
                <w:iCs/>
                <w:highlight w:val="yellow"/>
                <w:lang w:val="da-DK"/>
              </w:rPr>
              <w:t>F</w:t>
            </w:r>
            <w:r w:rsidRPr="00BE6752">
              <w:rPr>
                <w:b/>
                <w:i/>
                <w:iCs/>
                <w:highlight w:val="yellow"/>
                <w:vertAlign w:val="subscript"/>
                <w:lang w:val="da-DK"/>
              </w:rPr>
              <w:t>k,min</w:t>
            </w:r>
            <w:r w:rsidRPr="00BE6752">
              <w:rPr>
                <w:b/>
                <w:highlight w:val="yellow"/>
                <w:lang w:val="da-DK"/>
              </w:rPr>
              <w:t xml:space="preserve"> dB</w:t>
            </w:r>
            <w:r w:rsidRPr="00882E93">
              <w:rPr>
                <w:rFonts w:ascii="Symbol" w:hAnsi="Symbol"/>
                <w:b/>
                <w:highlight w:val="yellow"/>
              </w:rPr>
              <w:t></w:t>
            </w:r>
            <w:r w:rsidRPr="00BE6752">
              <w:rPr>
                <w:b/>
                <w:highlight w:val="yellow"/>
                <w:lang w:val="da-DK"/>
              </w:rPr>
              <w:t>V/m at 10 m</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99%</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60</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95 %</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56</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50%</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 xml:space="preserve">48 </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1%</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34</w:t>
            </w:r>
          </w:p>
        </w:tc>
      </w:tr>
    </w:tbl>
    <w:p w:rsidR="00C66D9F" w:rsidRPr="00882E93" w:rsidRDefault="00C66D9F" w:rsidP="00646883">
      <w:pPr>
        <w:spacing w:before="120"/>
        <w:jc w:val="both"/>
        <w:rPr>
          <w:highlight w:val="yellow"/>
        </w:rPr>
      </w:pPr>
      <w:r w:rsidRPr="00882E93">
        <w:rPr>
          <w:highlight w:val="yellow"/>
        </w:rPr>
        <w:t xml:space="preserve">In the considered scenario field strength levels for DVB-T channels from 21 to 60 are calculated over square pixels (400 m x 400 m), using the </w:t>
      </w:r>
      <w:r w:rsidR="00FB4AC9">
        <w:rPr>
          <w:highlight w:val="yellow"/>
        </w:rPr>
        <w:t xml:space="preserve">Recommendation </w:t>
      </w:r>
      <w:r w:rsidRPr="00882E93">
        <w:rPr>
          <w:highlight w:val="yellow"/>
        </w:rPr>
        <w:t>ITU-R P.526</w:t>
      </w:r>
      <w:r w:rsidR="00F63141">
        <w:rPr>
          <w:highlight w:val="yellow"/>
        </w:rPr>
        <w:fldChar w:fldCharType="begin"/>
      </w:r>
      <w:r w:rsidR="00FB4AC9">
        <w:rPr>
          <w:highlight w:val="yellow"/>
        </w:rPr>
        <w:instrText xml:space="preserve"> REF _Ref314127814 \n \h </w:instrText>
      </w:r>
      <w:r w:rsidR="00F63141">
        <w:rPr>
          <w:highlight w:val="yellow"/>
        </w:rPr>
      </w:r>
      <w:r w:rsidR="00F63141">
        <w:rPr>
          <w:highlight w:val="yellow"/>
        </w:rPr>
        <w:fldChar w:fldCharType="separate"/>
      </w:r>
      <w:r w:rsidR="00546DB2">
        <w:rPr>
          <w:highlight w:val="yellow"/>
        </w:rPr>
        <w:t>[5]</w:t>
      </w:r>
      <w:r w:rsidR="00F63141">
        <w:rPr>
          <w:highlight w:val="yellow"/>
        </w:rPr>
        <w:fldChar w:fldCharType="end"/>
      </w:r>
      <w:r w:rsidRPr="00882E93">
        <w:rPr>
          <w:highlight w:val="yellow"/>
        </w:rPr>
        <w:t xml:space="preserve"> propagation model, which takes into account also diffraction phenomena. For each pixel and for each channel from 21 to 60, the software evaluates the maximum field strength level E</w:t>
      </w:r>
      <w:r w:rsidRPr="00882E93">
        <w:rPr>
          <w:highlight w:val="yellow"/>
          <w:vertAlign w:val="subscript"/>
        </w:rPr>
        <w:t>rx</w:t>
      </w:r>
      <w:r w:rsidRPr="00882E93">
        <w:rPr>
          <w:highlight w:val="yellow"/>
        </w:rPr>
        <w:t xml:space="preserve"> (dB</w:t>
      </w:r>
      <w:r w:rsidRPr="00882E93">
        <w:rPr>
          <w:rFonts w:ascii="Symbol" w:hAnsi="Symbol"/>
          <w:highlight w:val="yellow"/>
        </w:rPr>
        <w:t></w:t>
      </w:r>
      <w:r w:rsidRPr="00882E93">
        <w:rPr>
          <w:highlight w:val="yellow"/>
        </w:rPr>
        <w:t>V/m) considering all possible DVB-T transmitters located both in the considered area and in neighbouring areas:</w:t>
      </w:r>
    </w:p>
    <w:p w:rsidR="00C66D9F" w:rsidRPr="00882E93" w:rsidRDefault="00C66D9F" w:rsidP="00646883">
      <w:pPr>
        <w:spacing w:before="240" w:after="240"/>
        <w:jc w:val="center"/>
        <w:rPr>
          <w:highlight w:val="yellow"/>
        </w:rPr>
      </w:pPr>
      <w:r w:rsidRPr="00882E93">
        <w:rPr>
          <w:highlight w:val="yellow"/>
        </w:rPr>
        <w:t>E</w:t>
      </w:r>
      <w:r w:rsidRPr="00882E93">
        <w:rPr>
          <w:highlight w:val="yellow"/>
          <w:vertAlign w:val="subscript"/>
        </w:rPr>
        <w:t>rx</w:t>
      </w:r>
      <w:r w:rsidRPr="00882E93">
        <w:rPr>
          <w:highlight w:val="yellow"/>
        </w:rPr>
        <w:t xml:space="preserve"> (dB</w:t>
      </w:r>
      <w:r w:rsidRPr="00882E93">
        <w:rPr>
          <w:rFonts w:ascii="Symbol" w:hAnsi="Symbol"/>
          <w:highlight w:val="yellow"/>
        </w:rPr>
        <w:t></w:t>
      </w:r>
      <w:r w:rsidRPr="00882E93">
        <w:rPr>
          <w:highlight w:val="yellow"/>
        </w:rPr>
        <w:t>V/m) = Max(E</w:t>
      </w:r>
      <w:r w:rsidRPr="00882E93">
        <w:rPr>
          <w:highlight w:val="yellow"/>
          <w:vertAlign w:val="subscript"/>
        </w:rPr>
        <w:t>tx</w:t>
      </w:r>
      <w:r w:rsidRPr="00882E93">
        <w:rPr>
          <w:highlight w:val="yellow"/>
        </w:rPr>
        <w:t xml:space="preserve"> (dB</w:t>
      </w:r>
      <w:r w:rsidRPr="00882E93">
        <w:rPr>
          <w:rFonts w:ascii="Symbol" w:hAnsi="Symbol"/>
          <w:highlight w:val="yellow"/>
        </w:rPr>
        <w:t></w:t>
      </w:r>
      <w:r w:rsidRPr="00882E93">
        <w:rPr>
          <w:highlight w:val="yellow"/>
        </w:rPr>
        <w:t>V/m) –A</w:t>
      </w:r>
      <w:r w:rsidRPr="00882E93">
        <w:rPr>
          <w:highlight w:val="yellow"/>
          <w:vertAlign w:val="subscript"/>
        </w:rPr>
        <w:t>tot</w:t>
      </w:r>
      <w:r w:rsidRPr="00882E93">
        <w:rPr>
          <w:highlight w:val="yellow"/>
        </w:rPr>
        <w:t>(dB))</w:t>
      </w:r>
    </w:p>
    <w:p w:rsidR="00C66D9F" w:rsidRPr="00882E93" w:rsidRDefault="00C66D9F" w:rsidP="00C66D9F">
      <w:pPr>
        <w:rPr>
          <w:highlight w:val="yellow"/>
        </w:rPr>
      </w:pPr>
      <w:r w:rsidRPr="00882E93">
        <w:rPr>
          <w:highlight w:val="yellow"/>
        </w:rPr>
        <w:t>where E</w:t>
      </w:r>
      <w:r w:rsidRPr="00882E93">
        <w:rPr>
          <w:highlight w:val="yellow"/>
          <w:vertAlign w:val="subscript"/>
        </w:rPr>
        <w:t>rx</w:t>
      </w:r>
      <w:r w:rsidRPr="00882E93">
        <w:rPr>
          <w:highlight w:val="yellow"/>
        </w:rPr>
        <w:t xml:space="preserve"> (dB</w:t>
      </w:r>
      <w:r w:rsidRPr="00882E93">
        <w:rPr>
          <w:rFonts w:ascii="Symbol" w:hAnsi="Symbol"/>
          <w:highlight w:val="yellow"/>
        </w:rPr>
        <w:t></w:t>
      </w:r>
      <w:r w:rsidRPr="00882E93">
        <w:rPr>
          <w:highlight w:val="yellow"/>
        </w:rPr>
        <w:t>V/m) is a function of each considered DVB-T transmitter effective radiated power ERP</w:t>
      </w:r>
      <w:r w:rsidRPr="00882E93">
        <w:rPr>
          <w:highlight w:val="yellow"/>
          <w:vertAlign w:val="subscript"/>
        </w:rPr>
        <w:t>Tx</w:t>
      </w:r>
      <w:r w:rsidRPr="00882E93">
        <w:rPr>
          <w:highlight w:val="yellow"/>
        </w:rPr>
        <w:t xml:space="preserve"> (dBW) and A</w:t>
      </w:r>
      <w:r w:rsidRPr="00882E93">
        <w:rPr>
          <w:highlight w:val="yellow"/>
          <w:vertAlign w:val="subscript"/>
        </w:rPr>
        <w:t>tot</w:t>
      </w:r>
      <w:r w:rsidRPr="00882E93">
        <w:rPr>
          <w:highlight w:val="yellow"/>
        </w:rPr>
        <w:t xml:space="preserve"> is the path loss.</w:t>
      </w:r>
    </w:p>
    <w:p w:rsidR="00C66D9F" w:rsidRPr="00882E93" w:rsidRDefault="00C66D9F" w:rsidP="00646883">
      <w:pPr>
        <w:spacing w:before="240" w:after="240"/>
        <w:jc w:val="both"/>
        <w:rPr>
          <w:highlight w:val="yellow"/>
        </w:rPr>
      </w:pPr>
      <w:r w:rsidRPr="00882E93">
        <w:rPr>
          <w:highlight w:val="yellow"/>
        </w:rPr>
        <w:t xml:space="preserve">The simulation results are then compared with the proper threshold (e.g. values listed in </w:t>
      </w:r>
      <w:r w:rsidR="00F63141">
        <w:rPr>
          <w:highlight w:val="yellow"/>
        </w:rPr>
        <w:fldChar w:fldCharType="begin"/>
      </w:r>
      <w:r w:rsidR="00646883">
        <w:rPr>
          <w:highlight w:val="yellow"/>
        </w:rPr>
        <w:instrText xml:space="preserve"> REF _Ref314038697 \h </w:instrText>
      </w:r>
      <w:r w:rsidR="00F63141">
        <w:rPr>
          <w:highlight w:val="yellow"/>
        </w:rPr>
      </w:r>
      <w:r w:rsidR="00F63141">
        <w:rPr>
          <w:highlight w:val="yellow"/>
        </w:rPr>
        <w:fldChar w:fldCharType="separate"/>
      </w:r>
      <w:r w:rsidR="00546DB2">
        <w:t xml:space="preserve">Table </w:t>
      </w:r>
      <w:r w:rsidR="00546DB2">
        <w:rPr>
          <w:noProof/>
        </w:rPr>
        <w:t>28</w:t>
      </w:r>
      <w:r w:rsidR="00F63141">
        <w:rPr>
          <w:highlight w:val="yellow"/>
        </w:rPr>
        <w:fldChar w:fldCharType="end"/>
      </w:r>
      <w:r w:rsidRPr="00882E93">
        <w:rPr>
          <w:highlight w:val="yellow"/>
        </w:rPr>
        <w:t>) in order to identify the DVB-T protection area, where the usage of the selected channel is prevented, and the paired zone outside the coverage area where the channel is potentially available for WSD. In particular, if for a given threshold T</w:t>
      </w:r>
      <w:r w:rsidRPr="00882E93">
        <w:rPr>
          <w:highlight w:val="yellow"/>
          <w:vertAlign w:val="subscript"/>
        </w:rPr>
        <w:t>rx</w:t>
      </w:r>
      <w:r w:rsidRPr="00882E93">
        <w:rPr>
          <w:highlight w:val="yellow"/>
        </w:rPr>
        <w:t xml:space="preserve"> if :</w:t>
      </w:r>
    </w:p>
    <w:tbl>
      <w:tblPr>
        <w:tblW w:w="10118" w:type="dxa"/>
        <w:tblLook w:val="00A0"/>
      </w:tblPr>
      <w:tblGrid>
        <w:gridCol w:w="2198"/>
        <w:gridCol w:w="1210"/>
        <w:gridCol w:w="6710"/>
      </w:tblGrid>
      <w:tr w:rsidR="00C66D9F" w:rsidRPr="00882E93" w:rsidTr="0056243C">
        <w:tc>
          <w:tcPr>
            <w:tcW w:w="2198" w:type="dxa"/>
          </w:tcPr>
          <w:p w:rsidR="00C66D9F" w:rsidRPr="00BE6752" w:rsidRDefault="00C66D9F" w:rsidP="0056243C">
            <w:pPr>
              <w:spacing w:before="240" w:after="240"/>
              <w:rPr>
                <w:highlight w:val="yellow"/>
                <w:lang w:val="da-DK"/>
              </w:rPr>
            </w:pPr>
            <w:r w:rsidRPr="00BE6752">
              <w:rPr>
                <w:highlight w:val="yellow"/>
                <w:lang w:val="da-DK"/>
              </w:rPr>
              <w:t>E</w:t>
            </w:r>
            <w:r w:rsidRPr="00BE6752">
              <w:rPr>
                <w:highlight w:val="yellow"/>
                <w:vertAlign w:val="subscript"/>
                <w:lang w:val="da-DK"/>
              </w:rPr>
              <w:t>rx</w:t>
            </w:r>
            <w:r w:rsidRPr="00BE6752">
              <w:rPr>
                <w:highlight w:val="yellow"/>
                <w:lang w:val="da-DK"/>
              </w:rPr>
              <w:t xml:space="preserve"> (dB</w:t>
            </w:r>
            <w:r w:rsidRPr="00882E93">
              <w:rPr>
                <w:rFonts w:ascii="Symbol" w:hAnsi="Symbol"/>
                <w:highlight w:val="yellow"/>
              </w:rPr>
              <w:t></w:t>
            </w:r>
            <w:r w:rsidRPr="00BE6752">
              <w:rPr>
                <w:highlight w:val="yellow"/>
                <w:lang w:val="da-DK"/>
              </w:rPr>
              <w:t>V/m) &gt;= T</w:t>
            </w:r>
            <w:r w:rsidRPr="00BE6752">
              <w:rPr>
                <w:highlight w:val="yellow"/>
                <w:vertAlign w:val="subscript"/>
                <w:lang w:val="da-DK"/>
              </w:rPr>
              <w:t>rx</w:t>
            </w:r>
            <w:r w:rsidRPr="00BE6752">
              <w:rPr>
                <w:highlight w:val="yellow"/>
                <w:lang w:val="da-DK"/>
              </w:rPr>
              <w:t xml:space="preserve"> </w:t>
            </w:r>
          </w:p>
        </w:tc>
        <w:tc>
          <w:tcPr>
            <w:tcW w:w="1210" w:type="dxa"/>
          </w:tcPr>
          <w:p w:rsidR="00C66D9F" w:rsidRPr="00882E93" w:rsidRDefault="00C66D9F" w:rsidP="0056243C">
            <w:pPr>
              <w:spacing w:before="240" w:after="240"/>
              <w:rPr>
                <w:highlight w:val="yellow"/>
              </w:rPr>
            </w:pPr>
            <w:r w:rsidRPr="00882E93">
              <w:rPr>
                <w:highlight w:val="yellow"/>
              </w:rPr>
              <w:t>D</w:t>
            </w:r>
            <w:r w:rsidRPr="00882E93">
              <w:rPr>
                <w:highlight w:val="yellow"/>
                <w:vertAlign w:val="subscript"/>
              </w:rPr>
              <w:t>G</w:t>
            </w:r>
            <w:r w:rsidRPr="00882E93">
              <w:rPr>
                <w:highlight w:val="yellow"/>
              </w:rPr>
              <w:t xml:space="preserve"> = 1</w:t>
            </w:r>
          </w:p>
        </w:tc>
        <w:tc>
          <w:tcPr>
            <w:tcW w:w="6710" w:type="dxa"/>
          </w:tcPr>
          <w:p w:rsidR="00C66D9F" w:rsidRPr="00882E93" w:rsidRDefault="00C66D9F" w:rsidP="0056243C">
            <w:pPr>
              <w:spacing w:before="240" w:after="240"/>
              <w:rPr>
                <w:highlight w:val="yellow"/>
              </w:rPr>
            </w:pPr>
            <w:r w:rsidRPr="00882E93">
              <w:rPr>
                <w:highlight w:val="yellow"/>
              </w:rPr>
              <w:t>The pixel is within the protected service contour. Hence the channel is occupied</w:t>
            </w:r>
          </w:p>
        </w:tc>
      </w:tr>
      <w:tr w:rsidR="00C66D9F" w:rsidRPr="00882E93" w:rsidTr="0056243C">
        <w:tc>
          <w:tcPr>
            <w:tcW w:w="2198" w:type="dxa"/>
          </w:tcPr>
          <w:p w:rsidR="00C66D9F" w:rsidRPr="00BE6752" w:rsidRDefault="00C66D9F" w:rsidP="0056243C">
            <w:pPr>
              <w:spacing w:before="240" w:after="240"/>
              <w:rPr>
                <w:highlight w:val="yellow"/>
                <w:lang w:val="da-DK"/>
              </w:rPr>
            </w:pPr>
            <w:r w:rsidRPr="00BE6752">
              <w:rPr>
                <w:highlight w:val="yellow"/>
                <w:lang w:val="da-DK"/>
              </w:rPr>
              <w:t>E</w:t>
            </w:r>
            <w:r w:rsidRPr="00BE6752">
              <w:rPr>
                <w:highlight w:val="yellow"/>
                <w:vertAlign w:val="subscript"/>
                <w:lang w:val="da-DK"/>
              </w:rPr>
              <w:t>rx</w:t>
            </w:r>
            <w:r w:rsidRPr="00BE6752">
              <w:rPr>
                <w:highlight w:val="yellow"/>
                <w:lang w:val="da-DK"/>
              </w:rPr>
              <w:t xml:space="preserve"> (dB</w:t>
            </w:r>
            <w:r w:rsidRPr="00882E93">
              <w:rPr>
                <w:rFonts w:ascii="Symbol" w:hAnsi="Symbol"/>
                <w:highlight w:val="yellow"/>
              </w:rPr>
              <w:t></w:t>
            </w:r>
            <w:r w:rsidRPr="00BE6752">
              <w:rPr>
                <w:highlight w:val="yellow"/>
                <w:lang w:val="da-DK"/>
              </w:rPr>
              <w:t>V/m) &lt; T</w:t>
            </w:r>
            <w:r w:rsidRPr="00BE6752">
              <w:rPr>
                <w:highlight w:val="yellow"/>
                <w:vertAlign w:val="subscript"/>
                <w:lang w:val="da-DK"/>
              </w:rPr>
              <w:t>rx</w:t>
            </w:r>
            <w:r w:rsidRPr="00BE6752">
              <w:rPr>
                <w:highlight w:val="yellow"/>
                <w:lang w:val="da-DK"/>
              </w:rPr>
              <w:t xml:space="preserve"> </w:t>
            </w:r>
          </w:p>
        </w:tc>
        <w:tc>
          <w:tcPr>
            <w:tcW w:w="1210" w:type="dxa"/>
          </w:tcPr>
          <w:p w:rsidR="00C66D9F" w:rsidRPr="00882E93" w:rsidRDefault="00C66D9F" w:rsidP="0056243C">
            <w:pPr>
              <w:spacing w:before="240" w:after="240"/>
              <w:rPr>
                <w:highlight w:val="yellow"/>
              </w:rPr>
            </w:pPr>
            <w:r w:rsidRPr="00882E93">
              <w:rPr>
                <w:highlight w:val="yellow"/>
              </w:rPr>
              <w:t>D</w:t>
            </w:r>
            <w:r w:rsidRPr="00882E93">
              <w:rPr>
                <w:highlight w:val="yellow"/>
                <w:vertAlign w:val="subscript"/>
              </w:rPr>
              <w:t>G</w:t>
            </w:r>
            <w:r w:rsidRPr="00882E93">
              <w:rPr>
                <w:highlight w:val="yellow"/>
              </w:rPr>
              <w:t xml:space="preserve"> = 0</w:t>
            </w:r>
          </w:p>
        </w:tc>
        <w:tc>
          <w:tcPr>
            <w:tcW w:w="6710" w:type="dxa"/>
          </w:tcPr>
          <w:p w:rsidR="00C66D9F" w:rsidRPr="00882E93" w:rsidRDefault="00C66D9F" w:rsidP="0056243C">
            <w:pPr>
              <w:spacing w:before="240" w:after="240"/>
              <w:rPr>
                <w:highlight w:val="yellow"/>
              </w:rPr>
            </w:pPr>
            <w:r w:rsidRPr="00882E93">
              <w:rPr>
                <w:highlight w:val="yellow"/>
              </w:rPr>
              <w:t>The pixel is outside the protected service contour. Hence the channel is vacant</w:t>
            </w:r>
          </w:p>
        </w:tc>
      </w:tr>
    </w:tbl>
    <w:p w:rsidR="00C66D9F" w:rsidRPr="00882E93" w:rsidRDefault="00C66D9F" w:rsidP="000D2B4D">
      <w:pPr>
        <w:jc w:val="both"/>
        <w:rPr>
          <w:highlight w:val="yellow"/>
        </w:rPr>
      </w:pPr>
      <w:r w:rsidRPr="00882E93">
        <w:rPr>
          <w:highlight w:val="yellow"/>
        </w:rPr>
        <w:t xml:space="preserve">In </w:t>
      </w:r>
      <w:fldSimple w:instr=" REF _Ref171212533 \r \h  \* MERGEFORMAT ">
        <w:r w:rsidR="00546DB2">
          <w:t>0</w:t>
        </w:r>
      </w:fldSimple>
      <w:r w:rsidRPr="00882E93">
        <w:rPr>
          <w:highlight w:val="yellow"/>
        </w:rPr>
        <w:t xml:space="preserve"> a schematic example of the distribution of the DVB-T coverage areas is shown assuming different DVB-T protection levels which correspond to different Location Probabilities (LP) values. As it can be expected the DVB-T coverage area increases as LP decreases. The lower the LP (e.g. LP = 1%), the stronger the protection level, as only a small percentage of users receive adequate DVB-T signal strength especially near the border of the protected area. </w:t>
      </w:r>
    </w:p>
    <w:p w:rsidR="00C66D9F" w:rsidRPr="00882E93" w:rsidRDefault="00C66D9F" w:rsidP="000D2B4D">
      <w:pPr>
        <w:jc w:val="both"/>
        <w:rPr>
          <w:highlight w:val="yellow"/>
          <w:lang w:eastAsia="ko-KR"/>
        </w:rPr>
      </w:pPr>
      <w:r w:rsidRPr="00882E93">
        <w:rPr>
          <w:highlight w:val="yellow"/>
        </w:rPr>
        <w:t xml:space="preserve">In </w:t>
      </w:r>
      <w:fldSimple w:instr=" REF _Ref171212558 \r \h  \* MERGEFORMAT ">
        <w:r w:rsidR="00546DB2">
          <w:t>0</w:t>
        </w:r>
      </w:fldSimple>
      <w:r w:rsidRPr="00882E93">
        <w:rPr>
          <w:highlight w:val="yellow"/>
        </w:rPr>
        <w:t xml:space="preserve"> simulated field strength levels (dB</w:t>
      </w:r>
      <w:r w:rsidRPr="00882E93">
        <w:rPr>
          <w:rFonts w:ascii="Symbol" w:hAnsi="Symbol"/>
          <w:highlight w:val="yellow"/>
        </w:rPr>
        <w:t></w:t>
      </w:r>
      <w:r w:rsidRPr="00882E93">
        <w:rPr>
          <w:highlight w:val="yellow"/>
        </w:rPr>
        <w:t xml:space="preserve">V/m) are shown for channel 21 and 59. The colour scale reflects thresholds listed in </w:t>
      </w:r>
      <w:r w:rsidR="00F63141">
        <w:fldChar w:fldCharType="begin"/>
      </w:r>
      <w:r w:rsidR="004D1B9B">
        <w:rPr>
          <w:highlight w:val="yellow"/>
        </w:rPr>
        <w:instrText xml:space="preserve"> REF _Ref314038697 \h </w:instrText>
      </w:r>
      <w:r w:rsidR="00F63141">
        <w:fldChar w:fldCharType="separate"/>
      </w:r>
      <w:r w:rsidR="00546DB2">
        <w:t xml:space="preserve">Table </w:t>
      </w:r>
      <w:r w:rsidR="00546DB2">
        <w:rPr>
          <w:noProof/>
        </w:rPr>
        <w:t>28</w:t>
      </w:r>
      <w:r w:rsidR="00F63141">
        <w:fldChar w:fldCharType="end"/>
      </w:r>
      <w:r w:rsidRPr="00882E93">
        <w:rPr>
          <w:highlight w:val="yellow"/>
        </w:rPr>
        <w:t xml:space="preserve">. It can be noticed that for the considered channels most of the pixels of the province of Bologna are occupied, as only some hilly and mountainous areas quite far from Bologna are not reached by the DVB-T signal. Similar results have been computed with the employed simulation tool for all the DVB-T channels in the 470-790 MHz band (Channels 21-60). </w:t>
      </w:r>
      <w:r w:rsidRPr="00882E93">
        <w:rPr>
          <w:highlight w:val="yellow"/>
          <w:lang w:eastAsia="ko-KR"/>
        </w:rPr>
        <w:t>Based on this analysis the geo-location database can be populated: for each pixel and for each channel the proper value of the D</w:t>
      </w:r>
      <w:r w:rsidRPr="00882E93">
        <w:rPr>
          <w:highlight w:val="yellow"/>
          <w:vertAlign w:val="subscript"/>
          <w:lang w:eastAsia="ko-KR"/>
        </w:rPr>
        <w:t>G</w:t>
      </w:r>
      <w:r w:rsidRPr="00882E93">
        <w:rPr>
          <w:highlight w:val="yellow"/>
          <w:lang w:eastAsia="ko-KR"/>
        </w:rPr>
        <w:t xml:space="preserve"> parameter (1 or 0) is stored.</w:t>
      </w:r>
    </w:p>
    <w:p w:rsidR="00C66D9F" w:rsidRPr="00882E93" w:rsidRDefault="00C66D9F" w:rsidP="00C66D9F">
      <w:pPr>
        <w:jc w:val="center"/>
        <w:rPr>
          <w:highlight w:val="yellow"/>
        </w:rPr>
      </w:pPr>
      <w:r w:rsidRPr="00882E93">
        <w:rPr>
          <w:noProof/>
          <w:highlight w:val="yellow"/>
        </w:rPr>
        <w:drawing>
          <wp:inline distT="0" distB="0" distL="0" distR="0">
            <wp:extent cx="3681730" cy="2997835"/>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4"/>
                    <a:srcRect/>
                    <a:stretch>
                      <a:fillRect/>
                    </a:stretch>
                  </pic:blipFill>
                  <pic:spPr bwMode="auto">
                    <a:xfrm>
                      <a:off x="0" y="0"/>
                      <a:ext cx="3681730" cy="2997835"/>
                    </a:xfrm>
                    <a:prstGeom prst="rect">
                      <a:avLst/>
                    </a:prstGeom>
                    <a:noFill/>
                    <a:ln w="9525">
                      <a:noFill/>
                      <a:miter lim="800000"/>
                      <a:headEnd/>
                      <a:tailEnd/>
                    </a:ln>
                  </pic:spPr>
                </pic:pic>
              </a:graphicData>
            </a:graphic>
          </wp:inline>
        </w:drawing>
      </w:r>
    </w:p>
    <w:p w:rsidR="00C66D9F" w:rsidRPr="00882E93" w:rsidRDefault="000D2B4D" w:rsidP="000D2B4D">
      <w:pPr>
        <w:pStyle w:val="Lgende"/>
        <w:rPr>
          <w:highlight w:val="yellow"/>
          <w:lang w:val="en-GB"/>
        </w:rPr>
      </w:pPr>
      <w:bookmarkStart w:id="12471" w:name="_Ref171212533"/>
      <w:r>
        <w:t xml:space="preserve">Figure </w:t>
      </w:r>
      <w:r w:rsidR="00F63141">
        <w:fldChar w:fldCharType="begin"/>
      </w:r>
      <w:r>
        <w:instrText xml:space="preserve"> SEQ Figure \* ARABIC </w:instrText>
      </w:r>
      <w:r w:rsidR="00F63141">
        <w:fldChar w:fldCharType="separate"/>
      </w:r>
      <w:ins w:id="12472" w:author="TO2" w:date="2012-03-05T17:22:00Z">
        <w:r w:rsidR="00546DB2">
          <w:rPr>
            <w:noProof/>
          </w:rPr>
          <w:t>77</w:t>
        </w:r>
      </w:ins>
      <w:del w:id="12473" w:author="TO2" w:date="2012-03-05T14:38:00Z">
        <w:r w:rsidR="00BF58B2" w:rsidDel="004F35B9">
          <w:rPr>
            <w:noProof/>
          </w:rPr>
          <w:delText>79</w:delText>
        </w:r>
      </w:del>
      <w:r w:rsidR="00F63141">
        <w:fldChar w:fldCharType="end"/>
      </w:r>
      <w:r>
        <w:t xml:space="preserve">: </w:t>
      </w:r>
      <w:r w:rsidR="00C66D9F" w:rsidRPr="00882E93">
        <w:rPr>
          <w:highlight w:val="yellow"/>
          <w:lang w:val="en-GB"/>
        </w:rPr>
        <w:t>DVB-T protected areas as a function of the considered Location Probabilit</w:t>
      </w:r>
      <w:bookmarkEnd w:id="12471"/>
      <w:r w:rsidR="00C66D9F" w:rsidRPr="00882E93">
        <w:rPr>
          <w:highlight w:val="yellow"/>
          <w:lang w:val="en-GB"/>
        </w:rPr>
        <w:t>y</w:t>
      </w:r>
    </w:p>
    <w:p w:rsidR="00C66D9F" w:rsidRPr="00882E93" w:rsidRDefault="00C66D9F" w:rsidP="00C66D9F">
      <w:pPr>
        <w:rPr>
          <w:highlight w:val="yellow"/>
        </w:rPr>
      </w:pPr>
    </w:p>
    <w:tbl>
      <w:tblPr>
        <w:tblW w:w="10031" w:type="dxa"/>
        <w:tblLayout w:type="fixed"/>
        <w:tblLook w:val="00A0"/>
      </w:tblPr>
      <w:tblGrid>
        <w:gridCol w:w="5070"/>
        <w:gridCol w:w="4961"/>
      </w:tblGrid>
      <w:tr w:rsidR="00C66D9F" w:rsidRPr="00882E93" w:rsidTr="0056243C">
        <w:tc>
          <w:tcPr>
            <w:tcW w:w="5070" w:type="dxa"/>
          </w:tcPr>
          <w:p w:rsidR="00C66D9F" w:rsidRPr="00882E93" w:rsidRDefault="00C66D9F" w:rsidP="0056243C">
            <w:pPr>
              <w:pStyle w:val="Lgende"/>
              <w:keepNext/>
              <w:keepLines/>
              <w:rPr>
                <w:highlight w:val="yellow"/>
                <w:lang w:val="en-GB"/>
              </w:rPr>
            </w:pPr>
            <w:r w:rsidRPr="00882E93">
              <w:rPr>
                <w:noProof/>
                <w:highlight w:val="yellow"/>
              </w:rPr>
              <w:drawing>
                <wp:inline distT="0" distB="0" distL="0" distR="0">
                  <wp:extent cx="3164840" cy="2440940"/>
                  <wp:effectExtent l="19050" t="0" r="0" b="0"/>
                  <wp:docPr id="63" name="Image 6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1"/>
                          <pic:cNvPicPr>
                            <a:picLocks noChangeAspect="1" noChangeArrowheads="1"/>
                          </pic:cNvPicPr>
                        </pic:nvPicPr>
                        <pic:blipFill>
                          <a:blip r:embed="rId435"/>
                          <a:srcRect/>
                          <a:stretch>
                            <a:fillRect/>
                          </a:stretch>
                        </pic:blipFill>
                        <pic:spPr bwMode="auto">
                          <a:xfrm>
                            <a:off x="0" y="0"/>
                            <a:ext cx="3164840" cy="2440940"/>
                          </a:xfrm>
                          <a:prstGeom prst="rect">
                            <a:avLst/>
                          </a:prstGeom>
                          <a:noFill/>
                          <a:ln w="9525">
                            <a:noFill/>
                            <a:miter lim="800000"/>
                            <a:headEnd/>
                            <a:tailEnd/>
                          </a:ln>
                        </pic:spPr>
                      </pic:pic>
                    </a:graphicData>
                  </a:graphic>
                </wp:inline>
              </w:drawing>
            </w:r>
          </w:p>
        </w:tc>
        <w:tc>
          <w:tcPr>
            <w:tcW w:w="4961" w:type="dxa"/>
          </w:tcPr>
          <w:p w:rsidR="00C66D9F" w:rsidRPr="00882E93" w:rsidRDefault="00C66D9F" w:rsidP="0056243C">
            <w:pPr>
              <w:pStyle w:val="Lgende"/>
              <w:keepNext/>
              <w:keepLines/>
              <w:rPr>
                <w:highlight w:val="yellow"/>
                <w:lang w:val="en-GB"/>
              </w:rPr>
            </w:pPr>
            <w:r w:rsidRPr="00882E93">
              <w:rPr>
                <w:noProof/>
                <w:highlight w:val="yellow"/>
              </w:rPr>
              <w:drawing>
                <wp:inline distT="0" distB="0" distL="0" distR="0">
                  <wp:extent cx="3164840" cy="2440940"/>
                  <wp:effectExtent l="19050" t="0" r="0" b="0"/>
                  <wp:docPr id="64" name="Image 64"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9"/>
                          <pic:cNvPicPr>
                            <a:picLocks noChangeAspect="1" noChangeArrowheads="1"/>
                          </pic:cNvPicPr>
                        </pic:nvPicPr>
                        <pic:blipFill>
                          <a:blip r:embed="rId436"/>
                          <a:srcRect/>
                          <a:stretch>
                            <a:fillRect/>
                          </a:stretch>
                        </pic:blipFill>
                        <pic:spPr bwMode="auto">
                          <a:xfrm>
                            <a:off x="0" y="0"/>
                            <a:ext cx="3164840" cy="2440940"/>
                          </a:xfrm>
                          <a:prstGeom prst="rect">
                            <a:avLst/>
                          </a:prstGeom>
                          <a:noFill/>
                          <a:ln w="9525">
                            <a:noFill/>
                            <a:miter lim="800000"/>
                            <a:headEnd/>
                            <a:tailEnd/>
                          </a:ln>
                        </pic:spPr>
                      </pic:pic>
                    </a:graphicData>
                  </a:graphic>
                </wp:inline>
              </w:drawing>
            </w:r>
          </w:p>
        </w:tc>
      </w:tr>
    </w:tbl>
    <w:p w:rsidR="00C66D9F" w:rsidRPr="00882E93" w:rsidRDefault="000D2B4D" w:rsidP="000D2B4D">
      <w:pPr>
        <w:pStyle w:val="Lgende"/>
        <w:rPr>
          <w:highlight w:val="yellow"/>
          <w:lang w:val="en-GB"/>
        </w:rPr>
      </w:pPr>
      <w:bookmarkStart w:id="12474" w:name="_Ref171212558"/>
      <w:r>
        <w:t xml:space="preserve">Figure </w:t>
      </w:r>
      <w:r w:rsidR="00F63141">
        <w:fldChar w:fldCharType="begin"/>
      </w:r>
      <w:r>
        <w:instrText xml:space="preserve"> SEQ Figure \* ARABIC </w:instrText>
      </w:r>
      <w:r w:rsidR="00F63141">
        <w:fldChar w:fldCharType="separate"/>
      </w:r>
      <w:ins w:id="12475" w:author="TO2" w:date="2012-03-05T17:22:00Z">
        <w:r w:rsidR="00546DB2">
          <w:rPr>
            <w:noProof/>
          </w:rPr>
          <w:t>78</w:t>
        </w:r>
      </w:ins>
      <w:del w:id="12476" w:author="TO2" w:date="2012-03-05T14:38:00Z">
        <w:r w:rsidR="00BF58B2" w:rsidDel="004F35B9">
          <w:rPr>
            <w:noProof/>
          </w:rPr>
          <w:delText>80</w:delText>
        </w:r>
      </w:del>
      <w:r w:rsidR="00F63141">
        <w:fldChar w:fldCharType="end"/>
      </w:r>
      <w:r>
        <w:t xml:space="preserve">: </w:t>
      </w:r>
      <w:r w:rsidR="00C66D9F" w:rsidRPr="00882E93">
        <w:rPr>
          <w:highlight w:val="yellow"/>
          <w:lang w:val="en-GB"/>
        </w:rPr>
        <w:t>Example of received DVB-T signal strength in the province of Bologna</w:t>
      </w:r>
      <w:bookmarkEnd w:id="12474"/>
    </w:p>
    <w:p w:rsidR="00C66D9F" w:rsidRPr="00882E93" w:rsidRDefault="00F63141" w:rsidP="00C66D9F">
      <w:pPr>
        <w:rPr>
          <w:highlight w:val="yellow"/>
          <w:lang w:eastAsia="ko-KR"/>
        </w:rPr>
      </w:pPr>
      <w:bookmarkStart w:id="12477" w:name="_Ref303950251"/>
      <w:r w:rsidRPr="00F63141">
        <w:rPr>
          <w:noProof/>
          <w:lang w:val="en-GB" w:eastAsia="en-GB"/>
        </w:rPr>
        <w:pict>
          <v:group id="Group 374" o:spid="_x0000_s1757" style="position:absolute;margin-left:10.7pt;margin-top:63.5pt;width:483.75pt;height:129.05pt;z-index:251665408" coordorigin="1348,6600" coordsize="9675,2100" wrapcoords="33 0 -33 1381 -33 21098 33 21474 21600 21474 21600 0 3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">
            <v:shape id="Picture 375" o:spid="_x0000_s1758" type="#_x0000_t75" style="position:absolute;left:1393;top:6600;width:9630;height:2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8BrEAAAA2wAAAA8AAABkcnMvZG93bnJldi54bWxEj0FrwkAUhO8F/8PyhN7qxpZKErOKlFYK&#10;ejEK4u2RfSbB7Nuwu9X037uFgsdhZr5hiuVgOnEl51vLCqaTBARxZXXLtYLD/uslBeEDssbOMin4&#10;JQ/LxeipwFzbG+/oWoZaRAj7HBU0IfS5lL5qyKCf2J44emfrDIYoXS21w1uEm06+JslMGmw5LjTY&#10;00dD1aX8MQpOa+uOGW3KNenPUJ4v2/dpmir1PB5WcxCBhvAI/7e/tYK3DP6+x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T8BrEAAAA2wAAAA8AAAAAAAAAAAAAAAAA&#10;nwIAAGRycy9kb3ducmV2LnhtbFBLBQYAAAAABAAEAPcAAACQAwAAAAA=&#10;">
              <v:imagedata r:id="rId437" o:title=""/>
            </v:shape>
            <v:shape id="Text Box 376" o:spid="_x0000_s1759" type="#_x0000_t202" style="position:absolute;left:1348;top:6732;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pK74A&#10;AADbAAAADwAAAGRycy9kb3ducmV2LnhtbERPy6rCMBDdC/5DGMGNaGq5iF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O6Su+AAAA2wAAAA8AAAAAAAAAAAAAAAAAmAIAAGRycy9kb3ducmV2&#10;LnhtbFBLBQYAAAAABAAEAPUAAACDAwAAAAA=&#10;" strokecolor="white">
              <v:textbox style="mso-next-textbox:#Text Box 376">
                <w:txbxContent>
                  <w:p w:rsidR="006C08C1" w:rsidRPr="0001273A" w:rsidRDefault="006C08C1" w:rsidP="00C66D9F">
                    <w:pPr>
                      <w:jc w:val="center"/>
                      <w:rPr>
                        <w:b/>
                        <w:lang w:val="it-IT"/>
                      </w:rPr>
                    </w:pPr>
                    <w:r w:rsidRPr="0001273A">
                      <w:rPr>
                        <w:b/>
                        <w:lang w:val="it-IT"/>
                      </w:rPr>
                      <w:t>1</w:t>
                    </w:r>
                  </w:p>
                </w:txbxContent>
              </v:textbox>
            </v:shape>
            <v:shape id="Text Box 377" o:spid="_x0000_s1760" type="#_x0000_t202" style="position:absolute;left:1348;top:7227;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sMEA&#10;AADbAAAADwAAAGRycy9kb3ducmV2LnhtbESPQYvCMBSE7wv+h/AEL4umFlm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TLDBAAAA2wAAAA8AAAAAAAAAAAAAAAAAmAIAAGRycy9kb3du&#10;cmV2LnhtbFBLBQYAAAAABAAEAPUAAACGAwAAAAA=&#10;" strokecolor="white">
              <v:textbox style="mso-next-textbox:#Text Box 377">
                <w:txbxContent>
                  <w:p w:rsidR="006C08C1" w:rsidRPr="0001273A" w:rsidRDefault="006C08C1" w:rsidP="00C66D9F">
                    <w:pPr>
                      <w:jc w:val="center"/>
                      <w:rPr>
                        <w:b/>
                        <w:lang w:val="it-IT"/>
                      </w:rPr>
                    </w:pPr>
                    <w:r>
                      <w:rPr>
                        <w:b/>
                        <w:lang w:val="it-IT"/>
                      </w:rPr>
                      <w:t>2</w:t>
                    </w:r>
                  </w:p>
                </w:txbxContent>
              </v:textbox>
            </v:shape>
            <v:shape id="Text Box 378" o:spid="_x0000_s1761" type="#_x0000_t202" style="position:absolute;left:1348;top:7722;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Sx8MA&#10;AADbAAAADwAAAGRycy9kb3ducmV2LnhtbESPQWvCQBSE74X+h+UJXkrdNJQ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DSx8MAAADbAAAADwAAAAAAAAAAAAAAAACYAgAAZHJzL2Rv&#10;d25yZXYueG1sUEsFBgAAAAAEAAQA9QAAAIgDAAAAAA==&#10;" strokecolor="white">
              <v:textbox style="mso-next-textbox:#Text Box 378">
                <w:txbxContent>
                  <w:p w:rsidR="006C08C1" w:rsidRPr="0001273A" w:rsidRDefault="006C08C1" w:rsidP="00C66D9F">
                    <w:pPr>
                      <w:jc w:val="center"/>
                      <w:rPr>
                        <w:b/>
                        <w:lang w:val="it-IT"/>
                      </w:rPr>
                    </w:pPr>
                    <w:r>
                      <w:rPr>
                        <w:b/>
                        <w:lang w:val="it-IT"/>
                      </w:rPr>
                      <w:t>3</w:t>
                    </w:r>
                  </w:p>
                </w:txbxContent>
              </v:textbox>
            </v:shape>
            <v:shape id="Text Box 379" o:spid="_x0000_s1762" type="#_x0000_t202" style="position:absolute;left:1348;top:8277;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style="mso-next-textbox:#Text Box 379">
                <w:txbxContent>
                  <w:p w:rsidR="006C08C1" w:rsidRPr="0001273A" w:rsidRDefault="006C08C1" w:rsidP="00C66D9F">
                    <w:pPr>
                      <w:jc w:val="center"/>
                      <w:rPr>
                        <w:b/>
                        <w:lang w:val="it-IT"/>
                      </w:rPr>
                    </w:pPr>
                    <w:r>
                      <w:rPr>
                        <w:b/>
                        <w:lang w:val="it-IT"/>
                      </w:rPr>
                      <w:t>4</w:t>
                    </w:r>
                  </w:p>
                </w:txbxContent>
              </v:textbox>
            </v:shape>
            <w10:wrap type="tight"/>
          </v:group>
        </w:pict>
      </w:r>
      <w:r w:rsidR="00C66D9F" w:rsidRPr="00882E93">
        <w:rPr>
          <w:highlight w:val="yellow"/>
          <w:lang w:eastAsia="ko-KR"/>
        </w:rPr>
        <w:t xml:space="preserve">In </w:t>
      </w:r>
      <w:fldSimple w:instr=" REF _Ref303950459 \r \h  \* MERGEFORMAT ">
        <w:r w:rsidR="00546DB2">
          <w:t>0</w:t>
        </w:r>
      </w:fldSimple>
      <w:r w:rsidR="00C66D9F" w:rsidRPr="00882E93">
        <w:rPr>
          <w:highlight w:val="yellow"/>
          <w:lang w:eastAsia="ko-KR"/>
        </w:rPr>
        <w:t xml:space="preserve"> and in </w:t>
      </w:r>
      <w:fldSimple w:instr=" REF _Ref303950505 \r \h  \* MERGEFORMAT ">
        <w:r w:rsidR="00546DB2">
          <w:t>0</w:t>
        </w:r>
      </w:fldSimple>
      <w:r w:rsidR="00C66D9F" w:rsidRPr="00882E93">
        <w:rPr>
          <w:highlight w:val="yellow"/>
          <w:lang w:eastAsia="ko-KR"/>
        </w:rPr>
        <w:t xml:space="preserve"> the geo-location database results obtained for channels 21-60 are reported only for the six locations (Villa Griffone, Ristorante Joli, Giardino Sasso Marconi, Val di Setta, Piccolo Paradiso, Mongardino), where also measurements are available. The selected location are those shown in </w:t>
      </w:r>
      <w:fldSimple w:instr=" REF _Ref303951386 \r \h  \* MERGEFORMAT ">
        <w:r w:rsidR="00546DB2">
          <w:t>0</w:t>
        </w:r>
      </w:fldSimple>
      <w:r w:rsidR="00C66D9F" w:rsidRPr="00882E93">
        <w:rPr>
          <w:highlight w:val="yellow"/>
          <w:lang w:eastAsia="ko-KR"/>
        </w:rPr>
        <w:t>.</w:t>
      </w:r>
    </w:p>
    <w:p w:rsidR="000D2B4D" w:rsidRDefault="000D2B4D" w:rsidP="000D2B4D">
      <w:pPr>
        <w:pStyle w:val="Lgende"/>
      </w:pPr>
      <w:bookmarkStart w:id="12478" w:name="_Ref303950459"/>
    </w:p>
    <w:p w:rsidR="000D2B4D" w:rsidRDefault="000D2B4D" w:rsidP="000D2B4D">
      <w:pPr>
        <w:pStyle w:val="Lgende"/>
        <w:rPr>
          <w:bCs w:val="0"/>
          <w:highlight w:val="yellow"/>
          <w:lang w:val="en-GB"/>
        </w:rPr>
      </w:pPr>
      <w:r>
        <w:t xml:space="preserve">Figure </w:t>
      </w:r>
      <w:r w:rsidR="00F63141">
        <w:fldChar w:fldCharType="begin"/>
      </w:r>
      <w:r>
        <w:instrText xml:space="preserve"> SEQ Figure \* ARABIC </w:instrText>
      </w:r>
      <w:r w:rsidR="00F63141">
        <w:fldChar w:fldCharType="separate"/>
      </w:r>
      <w:ins w:id="12479" w:author="TO2" w:date="2012-03-05T17:22:00Z">
        <w:r w:rsidR="00546DB2">
          <w:rPr>
            <w:noProof/>
          </w:rPr>
          <w:t>79</w:t>
        </w:r>
      </w:ins>
      <w:del w:id="12480" w:author="TO2" w:date="2012-03-05T14:38:00Z">
        <w:r w:rsidR="00BF58B2" w:rsidDel="004F35B9">
          <w:rPr>
            <w:noProof/>
          </w:rPr>
          <w:delText>81</w:delText>
        </w:r>
      </w:del>
      <w:r w:rsidR="00F63141">
        <w:fldChar w:fldCharType="end"/>
      </w:r>
      <w:r w:rsidR="00F63141" w:rsidRPr="00F63141">
        <w:rPr>
          <w:noProof/>
          <w:lang w:val="en-GB" w:eastAsia="en-GB"/>
        </w:rPr>
        <w:pict>
          <v:group id="Group 380" o:spid="_x0000_s1763" style="position:absolute;left:0;text-align:left;margin-left:14.45pt;margin-top:47.4pt;width:481.5pt;height:119pt;z-index:251666432;mso-position-horizontal-relative:text;mso-position-vertical-relative:text" coordorigin="1423,9903" coordsize="9630,2070" wrapcoords="-34 0 -34 21464 21600 21464 21600 0 -3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">
            <v:shape id="Picture 381" o:spid="_x0000_s1764" type="#_x0000_t75" style="position:absolute;left:1423;top:9903;width:9630;height:2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MITEAAAA2wAAAA8AAABkcnMvZG93bnJldi54bWxEj0+LwjAUxO+C3yE8wYtoqqCs1Si6IOxh&#10;F/EPiLdH82yKzUtpstp++40g7HGYmd8wy3VjS/Gg2heOFYxHCQjizOmCcwXn0274AcIHZI2lY1LQ&#10;kof1qttZYqrdkw/0OIZcRAj7FBWYEKpUSp8ZsuhHriKO3s3VFkOUdS51jc8It6WcJMlMWiw4Lhis&#10;6NNQdj/+WgVZezhtp1OzlziY/bTVZT//vkql+r1mswARqAn/4Xf7SyuYzOH1Jf4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UMITEAAAA2wAAAA8AAAAAAAAAAAAAAAAA&#10;nwIAAGRycy9kb3ducmV2LnhtbFBLBQYAAAAABAAEAPcAAACQAwAAAAA=&#10;">
              <v:imagedata r:id="rId438" o:title=""/>
            </v:shape>
            <v:shape id="Text Box 382" o:spid="_x0000_s1765" type="#_x0000_t202" style="position:absolute;left:1603;top:10047;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JvcQA&#10;AADbAAAADwAAAGRycy9kb3ducmV2LnhtbESPX2vCQBDE3wt+h2MF3+qdf7ASPUUEQSq0NCr4uObW&#10;JJjbC7mrid++Vyj0cZid3+ws152txIMaXzrWMBoqEMSZMyXnGk7H3eschA/IBivHpOFJHtar3ssS&#10;E+Na/qJHGnIRIewT1FCEUCdS+qwgi37oauLo3VxjMUTZ5NI02Ea4reRYqZm0WHJsKLCmbUHZPf22&#10;8Q27afEjux5mn7VSl/fzYVqd37Qe9LvNAkSgLvwf/6X3RsNkBL9bIg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Cb3EAAAA2wAAAA8AAAAAAAAAAAAAAAAAmAIAAGRycy9k&#10;b3ducmV2LnhtbFBLBQYAAAAABAAEAPUAAACJAwAAAAA=&#10;" strokecolor="white">
              <v:textbox style="mso-next-textbox:#Text Box 382" inset="0,0,0,0">
                <w:txbxContent>
                  <w:p w:rsidR="006C08C1" w:rsidRPr="00C87881" w:rsidRDefault="006C08C1" w:rsidP="00C66D9F">
                    <w:pPr>
                      <w:jc w:val="center"/>
                      <w:rPr>
                        <w:b/>
                        <w:szCs w:val="20"/>
                        <w:lang w:val="it-IT"/>
                      </w:rPr>
                    </w:pPr>
                    <w:r w:rsidRPr="00C87881">
                      <w:rPr>
                        <w:b/>
                        <w:szCs w:val="20"/>
                        <w:lang w:val="it-IT"/>
                      </w:rPr>
                      <w:t>1</w:t>
                    </w:r>
                  </w:p>
                </w:txbxContent>
              </v:textbox>
            </v:shape>
            <v:shape id="Text Box 383" o:spid="_x0000_s1766" type="#_x0000_t202" style="position:absolute;left:1596;top:10369;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XysUA&#10;AADbAAAADwAAAGRycy9kb3ducmV2LnhtbESPX2vCQBDE3wt+h2MF3/ROLbakuYgIhaJgqX+gj9vc&#10;mgRzeyF3mvTbewWhj8Ps/GYnXfa2FjdqfeVYw3SiQBDnzlRcaDge3sevIHxANlg7Jg2/5GGZDZ5S&#10;TIzr+Itu+1CICGGfoIYyhCaR0uclWfQT1xBH7+xaiyHKtpCmxS7CbS1nSi2kxYpjQ4kNrUvKL/ur&#10;jW/YVYe7/Ge7+GyU+t6cts/16UXr0bBfvYEI1If/40f6w2iY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5fKxQAAANsAAAAPAAAAAAAAAAAAAAAAAJgCAABkcnMv&#10;ZG93bnJldi54bWxQSwUGAAAAAAQABAD1AAAAigMAAAAA&#10;" strokecolor="white">
              <v:textbox style="mso-next-textbox:#Text Box 383" inset="0,0,0,0">
                <w:txbxContent>
                  <w:p w:rsidR="006C08C1" w:rsidRPr="00C87881" w:rsidRDefault="006C08C1" w:rsidP="00C66D9F">
                    <w:pPr>
                      <w:jc w:val="center"/>
                      <w:rPr>
                        <w:b/>
                        <w:szCs w:val="20"/>
                        <w:lang w:val="it-IT"/>
                      </w:rPr>
                    </w:pPr>
                    <w:r>
                      <w:rPr>
                        <w:b/>
                        <w:szCs w:val="20"/>
                        <w:lang w:val="it-IT"/>
                      </w:rPr>
                      <w:t>2</w:t>
                    </w:r>
                  </w:p>
                </w:txbxContent>
              </v:textbox>
            </v:shape>
            <v:shape id="Text Box 384" o:spid="_x0000_s1767" type="#_x0000_t202" style="position:absolute;left:1611;top:10654;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UcUA&#10;AADbAAAADwAAAGRycy9kb3ducmV2LnhtbESPUWvCQBCE34X+h2OFvumdVWxJcxEpFIqC0rRCH7e5&#10;bRKa2wu508R/7wmCj8PsfLOTrgbbiBN1vnasYTZVIIgLZ2ouNXx/vU9eQPiAbLBxTBrO5GGVPYxS&#10;TIzr+ZNOeShFhLBPUEMVQptI6YuKLPqpa4mj9+c6iyHKrpSmwz7CbSOflFpKizXHhgpbequo+M+P&#10;Nr5h1z3uit/tct8q9bM5bBfN4Vnrx/GwfgURaAj341v6w2iYz+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zJRxQAAANsAAAAPAAAAAAAAAAAAAAAAAJgCAABkcnMv&#10;ZG93bnJldi54bWxQSwUGAAAAAAQABAD1AAAAigMAAAAA&#10;" strokecolor="white">
              <v:textbox style="mso-next-textbox:#Text Box 384" inset="0,0,0,0">
                <w:txbxContent>
                  <w:p w:rsidR="006C08C1" w:rsidRPr="00C87881" w:rsidRDefault="006C08C1" w:rsidP="00C66D9F">
                    <w:pPr>
                      <w:jc w:val="center"/>
                      <w:rPr>
                        <w:b/>
                        <w:szCs w:val="20"/>
                        <w:lang w:val="it-IT"/>
                      </w:rPr>
                    </w:pPr>
                    <w:r>
                      <w:rPr>
                        <w:b/>
                        <w:szCs w:val="20"/>
                        <w:lang w:val="it-IT"/>
                      </w:rPr>
                      <w:t>3</w:t>
                    </w:r>
                  </w:p>
                </w:txbxContent>
              </v:textbox>
            </v:shape>
            <v:shape id="Text Box 385" o:spid="_x0000_s1768" type="#_x0000_t202" style="position:absolute;left:1611;top:10924;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qJcQA&#10;AADbAAAADwAAAGRycy9kb3ducmV2LnhtbESPW2vCQBCF3wv+h2UE33TXC1pSVxFBEIUWb9DHaXZM&#10;gtnZkF1N/PfdgtDHw5nznTnzZWtL8aDaF441DAcKBHHqTMGZhvNp038H4QOywdIxaXiSh+Wi8zbH&#10;xLiGD/Q4hkxECPsENeQhVImUPs3Joh+4ijh6V1dbDFHWmTQ1NhFuSzlSaiotFhwbcqxonVN6O95t&#10;fMOuGvxMf/bTr0qp791lPykvM6173Xb1ASJQG/6PX+mt0TCewN+WC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qiXEAAAA2wAAAA8AAAAAAAAAAAAAAAAAmAIAAGRycy9k&#10;b3ducmV2LnhtbFBLBQYAAAAABAAEAPUAAACJAwAAAAA=&#10;" strokecolor="white">
              <v:textbox style="mso-next-textbox:#Text Box 385" inset="0,0,0,0">
                <w:txbxContent>
                  <w:p w:rsidR="006C08C1" w:rsidRPr="00C87881" w:rsidRDefault="006C08C1" w:rsidP="00C66D9F">
                    <w:pPr>
                      <w:jc w:val="center"/>
                      <w:rPr>
                        <w:b/>
                        <w:szCs w:val="20"/>
                        <w:lang w:val="it-IT"/>
                      </w:rPr>
                    </w:pPr>
                    <w:r>
                      <w:rPr>
                        <w:b/>
                        <w:szCs w:val="20"/>
                        <w:lang w:val="it-IT"/>
                      </w:rPr>
                      <w:t>4</w:t>
                    </w:r>
                  </w:p>
                </w:txbxContent>
              </v:textbox>
            </v:shape>
            <v:shape id="Text Box 386" o:spid="_x0000_s1769" type="#_x0000_t202" style="position:absolute;left:1596;top:11329;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PvsQA&#10;AADbAAAADwAAAGRycy9kb3ducmV2LnhtbESPUWsCMRCE3wX/Q1ihb5rUtipXo4ggSAWlVsHH7WV7&#10;d3jZHJfonf/eCAUfh9n5Zmc6b20prlT7wrGG14ECQZw6U3Cm4fCz6k9A+IBssHRMGm7kYT7rdqaY&#10;GNfwN133IRMRwj5BDXkIVSKlT3Oy6AeuIo7en6sthijrTJoamwi3pRwqNZIWC44NOVa0zCk97y82&#10;vmEXDW7T381oVyl1+jpu3svjWOuXXrv4BBGoDc/j//TaaHj7gM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D77EAAAA2wAAAA8AAAAAAAAAAAAAAAAAmAIAAGRycy9k&#10;b3ducmV2LnhtbFBLBQYAAAAABAAEAPUAAACJAwAAAAA=&#10;" strokecolor="white">
              <v:textbox style="mso-next-textbox:#Text Box 386" inset="0,0,0,0">
                <w:txbxContent>
                  <w:p w:rsidR="006C08C1" w:rsidRPr="00C87881" w:rsidRDefault="006C08C1" w:rsidP="00C66D9F">
                    <w:pPr>
                      <w:jc w:val="center"/>
                      <w:rPr>
                        <w:b/>
                        <w:szCs w:val="20"/>
                        <w:lang w:val="it-IT"/>
                      </w:rPr>
                    </w:pPr>
                    <w:r>
                      <w:rPr>
                        <w:b/>
                        <w:szCs w:val="20"/>
                        <w:lang w:val="it-IT"/>
                      </w:rPr>
                      <w:t>5</w:t>
                    </w:r>
                  </w:p>
                </w:txbxContent>
              </v:textbox>
            </v:shape>
            <v:shape id="Text Box 387" o:spid="_x0000_s1770" type="#_x0000_t202" style="position:absolute;left:1581;top:11659;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RycQA&#10;AADbAAAADwAAAGRycy9kb3ducmV2LnhtbESPUWvCQBCE3wv+h2MF3/ROLbGkniKCIAotagUf19w2&#10;Ceb2Qu406b/vFYQ+DrPzzc582dlKPKjxpWMN45ECQZw5U3Ku4eu0Gb6B8AHZYOWYNPyQh+Wi9zLH&#10;1LiWD/Q4hlxECPsUNRQh1KmUPivIoh+5mjh6366xGKJscmkabCPcVnKiVCItlhwbCqxpXVB2O95t&#10;fMOuWvzIrvvks1bqsjvvX6vzTOtBv1u9gwjUhf/jZ3prNEwT+NsSA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kcnEAAAA2wAAAA8AAAAAAAAAAAAAAAAAmAIAAGRycy9k&#10;b3ducmV2LnhtbFBLBQYAAAAABAAEAPUAAACJAwAAAAA=&#10;" strokecolor="white">
              <v:textbox style="mso-next-textbox:#Text Box 387" inset="0,0,0,0">
                <w:txbxContent>
                  <w:p w:rsidR="006C08C1" w:rsidRPr="00C87881" w:rsidRDefault="006C08C1" w:rsidP="00C66D9F">
                    <w:pPr>
                      <w:jc w:val="center"/>
                      <w:rPr>
                        <w:b/>
                        <w:szCs w:val="20"/>
                        <w:lang w:val="it-IT"/>
                      </w:rPr>
                    </w:pPr>
                    <w:r>
                      <w:rPr>
                        <w:b/>
                        <w:szCs w:val="20"/>
                        <w:lang w:val="it-IT"/>
                      </w:rPr>
                      <w:t>6</w:t>
                    </w:r>
                  </w:p>
                </w:txbxContent>
              </v:textbox>
            </v:shape>
            <w10:wrap type="tight"/>
          </v:group>
        </w:pict>
      </w:r>
      <w:r>
        <w:t xml:space="preserve">: </w:t>
      </w:r>
      <w:r w:rsidR="00C66D9F" w:rsidRPr="00882E93">
        <w:rPr>
          <w:highlight w:val="yellow"/>
          <w:lang w:val="en-GB"/>
        </w:rPr>
        <w:t xml:space="preserve">Geo-location database: comparison for 6 </w:t>
      </w:r>
      <w:r w:rsidR="00C66D9F" w:rsidRPr="00882E93">
        <w:rPr>
          <w:bCs w:val="0"/>
          <w:highlight w:val="yellow"/>
          <w:lang w:val="en-GB"/>
        </w:rPr>
        <w:t xml:space="preserve">different locations (Villa Griffone, Ristorante Joli, Giardino Sasso Marconi, Val di Setta, Piccolo Paradiso, Mongardino) for the selected field strength threshold </w:t>
      </w:r>
      <w:r w:rsidR="00C66D9F" w:rsidRPr="00882E93">
        <w:rPr>
          <w:highlight w:val="yellow"/>
          <w:lang w:val="en-GB"/>
        </w:rPr>
        <w:t>(1: 34</w:t>
      </w:r>
      <w:r w:rsidR="00C66D9F" w:rsidRPr="00882E93">
        <w:rPr>
          <w:bCs w:val="0"/>
          <w:highlight w:val="yellow"/>
          <w:lang w:val="en-GB"/>
        </w:rPr>
        <w:t> dB</w:t>
      </w:r>
      <w:r w:rsidR="00C66D9F" w:rsidRPr="00882E93">
        <w:rPr>
          <w:rFonts w:ascii="Symbol" w:hAnsi="Symbol"/>
          <w:bCs w:val="0"/>
          <w:highlight w:val="yellow"/>
          <w:lang w:val="en-GB"/>
        </w:rPr>
        <w:t></w:t>
      </w:r>
      <w:r w:rsidR="00C66D9F" w:rsidRPr="00882E93">
        <w:rPr>
          <w:bCs w:val="0"/>
          <w:highlight w:val="yellow"/>
          <w:lang w:val="en-GB"/>
        </w:rPr>
        <w:t>V/m, 2: 48 dB</w:t>
      </w:r>
      <w:r w:rsidR="00C66D9F" w:rsidRPr="00882E93">
        <w:rPr>
          <w:rFonts w:ascii="Symbol" w:hAnsi="Symbol"/>
          <w:bCs w:val="0"/>
          <w:highlight w:val="yellow"/>
          <w:lang w:val="en-GB"/>
        </w:rPr>
        <w:t></w:t>
      </w:r>
      <w:r w:rsidR="00C66D9F" w:rsidRPr="00882E93">
        <w:rPr>
          <w:bCs w:val="0"/>
          <w:highlight w:val="yellow"/>
          <w:lang w:val="en-GB"/>
        </w:rPr>
        <w:t>V/m, 3: 56 dB</w:t>
      </w:r>
      <w:r w:rsidR="00C66D9F" w:rsidRPr="00882E93">
        <w:rPr>
          <w:rFonts w:ascii="Symbol" w:hAnsi="Symbol"/>
          <w:bCs w:val="0"/>
          <w:highlight w:val="yellow"/>
          <w:lang w:val="en-GB"/>
        </w:rPr>
        <w:t></w:t>
      </w:r>
      <w:r w:rsidR="00C66D9F" w:rsidRPr="00882E93">
        <w:rPr>
          <w:bCs w:val="0"/>
          <w:highlight w:val="yellow"/>
          <w:lang w:val="en-GB"/>
        </w:rPr>
        <w:t>V/m, 4: 60 dB</w:t>
      </w:r>
      <w:r w:rsidR="00C66D9F" w:rsidRPr="00882E93">
        <w:rPr>
          <w:rFonts w:ascii="Symbol" w:hAnsi="Symbol"/>
          <w:bCs w:val="0"/>
          <w:highlight w:val="yellow"/>
          <w:lang w:val="en-GB"/>
        </w:rPr>
        <w:t></w:t>
      </w:r>
      <w:r w:rsidR="00C66D9F" w:rsidRPr="00882E93">
        <w:rPr>
          <w:bCs w:val="0"/>
          <w:highlight w:val="yellow"/>
          <w:lang w:val="en-GB"/>
        </w:rPr>
        <w:t>V/m)</w:t>
      </w:r>
      <w:bookmarkEnd w:id="12477"/>
      <w:bookmarkEnd w:id="12478"/>
    </w:p>
    <w:p w:rsidR="00C66D9F" w:rsidRPr="00882E93" w:rsidRDefault="000D2B4D" w:rsidP="000D2B4D">
      <w:pPr>
        <w:pStyle w:val="Lgende"/>
        <w:rPr>
          <w:bCs w:val="0"/>
          <w:highlight w:val="yellow"/>
          <w:lang w:val="it-CH"/>
        </w:rPr>
      </w:pPr>
      <w:bookmarkStart w:id="12481" w:name="_Ref303950505"/>
      <w:r w:rsidRPr="00BF1512">
        <w:rPr>
          <w:lang w:val="it-CH"/>
        </w:rPr>
        <w:t xml:space="preserve">Figure </w:t>
      </w:r>
      <w:r w:rsidR="00F63141">
        <w:fldChar w:fldCharType="begin"/>
      </w:r>
      <w:r w:rsidRPr="00BF1512">
        <w:rPr>
          <w:lang w:val="it-CH"/>
        </w:rPr>
        <w:instrText xml:space="preserve"> SEQ Figure \* ARABIC </w:instrText>
      </w:r>
      <w:r w:rsidR="00F63141">
        <w:fldChar w:fldCharType="separate"/>
      </w:r>
      <w:ins w:id="12482" w:author="TO2" w:date="2012-03-05T17:22:00Z">
        <w:r w:rsidR="00546DB2" w:rsidRPr="00BF1512">
          <w:rPr>
            <w:noProof/>
            <w:lang w:val="it-CH"/>
          </w:rPr>
          <w:t>80</w:t>
        </w:r>
      </w:ins>
      <w:del w:id="12483" w:author="TO2" w:date="2012-03-05T14:38:00Z">
        <w:r w:rsidR="00BF58B2" w:rsidRPr="00BF1512" w:rsidDel="004F35B9">
          <w:rPr>
            <w:noProof/>
            <w:lang w:val="it-CH"/>
          </w:rPr>
          <w:delText>82</w:delText>
        </w:r>
      </w:del>
      <w:r w:rsidR="00F63141">
        <w:fldChar w:fldCharType="end"/>
      </w:r>
      <w:r w:rsidRPr="00BF1512">
        <w:rPr>
          <w:lang w:val="it-CH"/>
        </w:rPr>
        <w:t xml:space="preserve">: </w:t>
      </w:r>
      <w:r w:rsidR="00C66D9F" w:rsidRPr="00882E93">
        <w:rPr>
          <w:highlight w:val="yellow"/>
          <w:lang w:val="it-CH"/>
        </w:rPr>
        <w:t xml:space="preserve">Geo-location database: comparison in each location (1: </w:t>
      </w:r>
      <w:r w:rsidR="00C66D9F" w:rsidRPr="00882E93">
        <w:rPr>
          <w:bCs w:val="0"/>
          <w:highlight w:val="yellow"/>
          <w:lang w:val="it-CH"/>
        </w:rPr>
        <w:t xml:space="preserve">Villa Griffone, 2: RistoranteJoli, 3: Giardino Sasso Marconi, 4: Val di Setta, 5: Piccolo Paradiso, 6: Mongardino) </w:t>
      </w:r>
      <w:r w:rsidR="00C66D9F" w:rsidRPr="00882E93">
        <w:rPr>
          <w:highlight w:val="yellow"/>
          <w:lang w:val="it-CH"/>
        </w:rPr>
        <w:t>for different field strength threshold (34</w:t>
      </w:r>
      <w:r w:rsidR="00C66D9F" w:rsidRPr="00882E93">
        <w:rPr>
          <w:bCs w:val="0"/>
          <w:highlight w:val="yellow"/>
          <w:lang w:val="it-CH"/>
        </w:rPr>
        <w:t> dB</w:t>
      </w:r>
      <w:r w:rsidR="00C66D9F" w:rsidRPr="00882E93">
        <w:rPr>
          <w:rFonts w:ascii="Symbol" w:hAnsi="Symbol"/>
          <w:bCs w:val="0"/>
          <w:highlight w:val="yellow"/>
          <w:lang w:val="en-GB"/>
        </w:rPr>
        <w:t></w:t>
      </w:r>
      <w:r w:rsidR="00C66D9F" w:rsidRPr="00882E93">
        <w:rPr>
          <w:bCs w:val="0"/>
          <w:highlight w:val="yellow"/>
          <w:lang w:val="it-CH"/>
        </w:rPr>
        <w:t>V/m, 48 dB</w:t>
      </w:r>
      <w:r w:rsidR="00C66D9F" w:rsidRPr="00882E93">
        <w:rPr>
          <w:rFonts w:ascii="Symbol" w:hAnsi="Symbol"/>
          <w:bCs w:val="0"/>
          <w:highlight w:val="yellow"/>
          <w:lang w:val="en-GB"/>
        </w:rPr>
        <w:t></w:t>
      </w:r>
      <w:r w:rsidR="00C66D9F" w:rsidRPr="00882E93">
        <w:rPr>
          <w:bCs w:val="0"/>
          <w:highlight w:val="yellow"/>
          <w:lang w:val="it-CH"/>
        </w:rPr>
        <w:t>V/m, 56 dB</w:t>
      </w:r>
      <w:r w:rsidR="00C66D9F" w:rsidRPr="00882E93">
        <w:rPr>
          <w:rFonts w:ascii="Symbol" w:hAnsi="Symbol"/>
          <w:bCs w:val="0"/>
          <w:highlight w:val="yellow"/>
          <w:lang w:val="en-GB"/>
        </w:rPr>
        <w:t></w:t>
      </w:r>
      <w:r w:rsidR="00C66D9F" w:rsidRPr="00882E93">
        <w:rPr>
          <w:bCs w:val="0"/>
          <w:highlight w:val="yellow"/>
          <w:lang w:val="it-CH"/>
        </w:rPr>
        <w:t>V/m, 60 dB</w:t>
      </w:r>
      <w:r w:rsidR="00C66D9F" w:rsidRPr="00882E93">
        <w:rPr>
          <w:rFonts w:ascii="Symbol" w:hAnsi="Symbol"/>
          <w:bCs w:val="0"/>
          <w:highlight w:val="yellow"/>
          <w:lang w:val="en-GB"/>
        </w:rPr>
        <w:t></w:t>
      </w:r>
      <w:r w:rsidR="00C66D9F" w:rsidRPr="00882E93">
        <w:rPr>
          <w:bCs w:val="0"/>
          <w:highlight w:val="yellow"/>
          <w:lang w:val="it-CH"/>
        </w:rPr>
        <w:t>V/m).</w:t>
      </w:r>
      <w:bookmarkEnd w:id="12481"/>
    </w:p>
    <w:p w:rsidR="00C66D9F" w:rsidRPr="00882E93" w:rsidRDefault="00C66D9F" w:rsidP="00A74A52">
      <w:pPr>
        <w:jc w:val="both"/>
        <w:rPr>
          <w:highlight w:val="yellow"/>
        </w:rPr>
      </w:pPr>
      <w:r w:rsidRPr="00882E93">
        <w:rPr>
          <w:highlight w:val="yellow"/>
        </w:rPr>
        <w:t>Four different thresholds of 34 dB</w:t>
      </w:r>
      <w:r w:rsidRPr="00882E93">
        <w:rPr>
          <w:rFonts w:ascii="Symbol" w:hAnsi="Symbol"/>
          <w:highlight w:val="yellow"/>
        </w:rPr>
        <w:t></w:t>
      </w:r>
      <w:r w:rsidRPr="00882E93">
        <w:rPr>
          <w:highlight w:val="yellow"/>
        </w:rPr>
        <w:t>V/m, 48 dB</w:t>
      </w:r>
      <w:r w:rsidRPr="00882E93">
        <w:rPr>
          <w:rFonts w:ascii="Symbol" w:hAnsi="Symbol"/>
          <w:highlight w:val="yellow"/>
        </w:rPr>
        <w:t></w:t>
      </w:r>
      <w:r w:rsidRPr="00882E93">
        <w:rPr>
          <w:highlight w:val="yellow"/>
        </w:rPr>
        <w:t>V/m, 56 dB</w:t>
      </w:r>
      <w:r w:rsidRPr="00882E93">
        <w:rPr>
          <w:rFonts w:ascii="Symbol" w:hAnsi="Symbol"/>
          <w:highlight w:val="yellow"/>
        </w:rPr>
        <w:t></w:t>
      </w:r>
      <w:r w:rsidRPr="00882E93">
        <w:rPr>
          <w:highlight w:val="yellow"/>
        </w:rPr>
        <w:t>V/m, 60 dB</w:t>
      </w:r>
      <w:r w:rsidRPr="00882E93">
        <w:rPr>
          <w:rFonts w:ascii="Symbol" w:hAnsi="Symbol"/>
          <w:highlight w:val="yellow"/>
        </w:rPr>
        <w:t></w:t>
      </w:r>
      <w:r w:rsidRPr="00882E93">
        <w:rPr>
          <w:highlight w:val="yellow"/>
        </w:rPr>
        <w:t xml:space="preserve">V/m have been addressed (see </w:t>
      </w:r>
      <w:r w:rsidR="00F63141">
        <w:rPr>
          <w:highlight w:val="yellow"/>
        </w:rPr>
        <w:fldChar w:fldCharType="begin"/>
      </w:r>
      <w:r w:rsidR="00646883">
        <w:rPr>
          <w:highlight w:val="yellow"/>
        </w:rPr>
        <w:instrText xml:space="preserve"> REF _Ref314038697 \h </w:instrText>
      </w:r>
      <w:r w:rsidR="00F63141">
        <w:rPr>
          <w:highlight w:val="yellow"/>
        </w:rPr>
      </w:r>
      <w:r w:rsidR="00F63141">
        <w:rPr>
          <w:highlight w:val="yellow"/>
        </w:rPr>
        <w:fldChar w:fldCharType="separate"/>
      </w:r>
      <w:r w:rsidR="00546DB2">
        <w:t xml:space="preserve">Table </w:t>
      </w:r>
      <w:r w:rsidR="00546DB2">
        <w:rPr>
          <w:noProof/>
        </w:rPr>
        <w:t>28</w:t>
      </w:r>
      <w:r w:rsidR="00F63141">
        <w:rPr>
          <w:highlight w:val="yellow"/>
        </w:rPr>
        <w:fldChar w:fldCharType="end"/>
      </w:r>
      <w:r w:rsidRPr="00882E93">
        <w:rPr>
          <w:highlight w:val="yellow"/>
        </w:rPr>
        <w:t>) in order to identify if the channel is occupied (red) or free (green). Channel occupancy variation has been investigated comparing the different locations by fixing the threshold level (Figure 3) or investigating the effect of the selected threshold assuming the same position (Figure 4). From Figure 3 and Figure 4, it is evident that most of the DVB-T channels are occupied in the considered area. The selected minimum field strength level has an almost negligible impact on channel occupancy distribution.</w:t>
      </w:r>
    </w:p>
    <w:p w:rsidR="00C66D9F" w:rsidRPr="00882E93" w:rsidRDefault="00D93351" w:rsidP="00A74A52">
      <w:pPr>
        <w:pStyle w:val="ECCAnnexheading3"/>
        <w:jc w:val="both"/>
        <w:rPr>
          <w:highlight w:val="yellow"/>
        </w:rPr>
      </w:pPr>
      <w:r>
        <w:rPr>
          <w:highlight w:val="yellow"/>
        </w:rPr>
        <w:t xml:space="preserve"> </w:t>
      </w:r>
      <w:r w:rsidR="00C66D9F" w:rsidRPr="00882E93">
        <w:rPr>
          <w:highlight w:val="yellow"/>
        </w:rPr>
        <w:t>Measurement for spectrum sensing</w:t>
      </w:r>
    </w:p>
    <w:p w:rsidR="00C66D9F" w:rsidRPr="00882E93" w:rsidRDefault="00C66D9F" w:rsidP="00A74A52">
      <w:pPr>
        <w:jc w:val="both"/>
        <w:rPr>
          <w:highlight w:val="yellow"/>
          <w:lang w:eastAsia="ko-KR"/>
        </w:rPr>
      </w:pPr>
      <w:r w:rsidRPr="00882E93">
        <w:rPr>
          <w:highlight w:val="yellow"/>
          <w:lang w:eastAsia="ko-KR"/>
        </w:rPr>
        <w:t>Further information on channel occupancy can be achieved by means of sensing techniques. To this aim several measurements have been realised in a number of locations of the considered area (province of Bologna).</w:t>
      </w:r>
    </w:p>
    <w:p w:rsidR="00C66D9F" w:rsidRPr="00882E93" w:rsidRDefault="00C66D9F" w:rsidP="00A74A52">
      <w:pPr>
        <w:jc w:val="both"/>
        <w:rPr>
          <w:highlight w:val="yellow"/>
          <w:lang w:eastAsia="ko-KR"/>
        </w:rPr>
      </w:pPr>
      <w:r w:rsidRPr="00882E93">
        <w:rPr>
          <w:highlight w:val="yellow"/>
          <w:lang w:eastAsia="ko-KR"/>
        </w:rPr>
        <w:t>In this work, a portable spectrum analyzer, the Narda SRM 3000</w:t>
      </w:r>
      <w:r w:rsidR="00F63141">
        <w:rPr>
          <w:highlight w:val="yellow"/>
          <w:lang w:eastAsia="ko-KR"/>
        </w:rPr>
        <w:fldChar w:fldCharType="begin"/>
      </w:r>
      <w:r w:rsidR="00FB4AC9">
        <w:rPr>
          <w:highlight w:val="yellow"/>
          <w:lang w:eastAsia="ko-KR"/>
        </w:rPr>
        <w:instrText xml:space="preserve"> REF _Ref314127920 \n \h </w:instrText>
      </w:r>
      <w:r w:rsidR="00F63141">
        <w:rPr>
          <w:highlight w:val="yellow"/>
          <w:lang w:eastAsia="ko-KR"/>
        </w:rPr>
      </w:r>
      <w:r w:rsidR="00F63141">
        <w:rPr>
          <w:highlight w:val="yellow"/>
          <w:lang w:eastAsia="ko-KR"/>
        </w:rPr>
        <w:fldChar w:fldCharType="separate"/>
      </w:r>
      <w:r w:rsidR="00546DB2">
        <w:rPr>
          <w:highlight w:val="yellow"/>
          <w:lang w:eastAsia="ko-KR"/>
        </w:rPr>
        <w:t>[6]</w:t>
      </w:r>
      <w:r w:rsidR="00F63141">
        <w:rPr>
          <w:highlight w:val="yellow"/>
          <w:lang w:eastAsia="ko-KR"/>
        </w:rPr>
        <w:fldChar w:fldCharType="end"/>
      </w:r>
      <w:r w:rsidRPr="00882E93">
        <w:rPr>
          <w:highlight w:val="yellow"/>
          <w:lang w:eastAsia="ko-KR"/>
        </w:rPr>
        <w:t xml:space="preserve">, has been adopted for spectrum sensing. The instrument has been equipped either with a tri-axial isotropic antenna </w:t>
      </w:r>
      <w:r w:rsidRPr="00882E93">
        <w:rPr>
          <w:highlight w:val="yellow"/>
        </w:rPr>
        <w:t>(</w:t>
      </w:r>
      <w:fldSimple w:instr=" REF _Ref171302718 \r \h  \* MERGEFORMAT ">
        <w:r w:rsidR="00546DB2">
          <w:t>0</w:t>
        </w:r>
      </w:fldSimple>
      <w:r w:rsidRPr="00882E93">
        <w:rPr>
          <w:highlight w:val="yellow"/>
        </w:rPr>
        <w:t xml:space="preserve">), </w:t>
      </w:r>
      <w:r w:rsidRPr="00882E93">
        <w:rPr>
          <w:highlight w:val="yellow"/>
          <w:lang w:eastAsia="ko-KR"/>
        </w:rPr>
        <w:t xml:space="preserve">which can operate in the frequency range </w:t>
      </w:r>
      <w:r w:rsidRPr="00882E93">
        <w:rPr>
          <w:highlight w:val="yellow"/>
        </w:rPr>
        <w:t xml:space="preserve">75 MHz </w:t>
      </w:r>
      <w:r w:rsidRPr="00882E93">
        <w:rPr>
          <w:highlight w:val="yellow"/>
          <w:lang w:eastAsia="ko-KR"/>
        </w:rPr>
        <w:t>– 3 GHz, or with a log periodic dipole array antenna, which can operate in the frequency range 200 MHz – 2.75 GHz. The two different antennas were chosen in order to have different sensitivity thresholds for the measurement set up: sensitivity threshold is as high as -80 dBm with the isotropic antenna and falls to -105 dBm with the logperiodic antenna.</w:t>
      </w:r>
    </w:p>
    <w:p w:rsidR="00C66D9F" w:rsidRPr="00882E93" w:rsidRDefault="00C66D9F" w:rsidP="00A74A52">
      <w:pPr>
        <w:jc w:val="both"/>
        <w:rPr>
          <w:highlight w:val="yellow"/>
          <w:lang w:eastAsia="ko-KR"/>
        </w:rPr>
      </w:pPr>
      <w:r w:rsidRPr="00882E93">
        <w:rPr>
          <w:highlight w:val="yellow"/>
          <w:lang w:eastAsia="ko-KR"/>
        </w:rPr>
        <w:t>Measurements have been performed using the “channel power” mode, in order to evaluate the total amount of power received in the DVB-T channel bandwidth of 8 MHz. A resolution bandwidth (RBW) of 30 kHz has been adopted and for each selected frequency range (e.g. F</w:t>
      </w:r>
      <w:r w:rsidRPr="00882E93">
        <w:rPr>
          <w:highlight w:val="yellow"/>
          <w:vertAlign w:val="subscript"/>
          <w:lang w:eastAsia="ko-KR"/>
        </w:rPr>
        <w:t>min</w:t>
      </w:r>
      <w:r w:rsidRPr="00882E93">
        <w:rPr>
          <w:highlight w:val="yellow"/>
          <w:lang w:eastAsia="ko-KR"/>
        </w:rPr>
        <w:t xml:space="preserve"> = 590 MHz - F</w:t>
      </w:r>
      <w:r w:rsidRPr="00882E93">
        <w:rPr>
          <w:highlight w:val="yellow"/>
          <w:vertAlign w:val="subscript"/>
          <w:lang w:eastAsia="ko-KR"/>
        </w:rPr>
        <w:t>max</w:t>
      </w:r>
      <w:r w:rsidRPr="00882E93">
        <w:rPr>
          <w:highlight w:val="yellow"/>
          <w:lang w:eastAsia="ko-KR"/>
        </w:rPr>
        <w:t xml:space="preserve"> = 598 MHz) the Integration Bandwidth (IBW) function has been used. </w:t>
      </w:r>
    </w:p>
    <w:p w:rsidR="00C66D9F" w:rsidRPr="00882E93" w:rsidRDefault="00C66D9F" w:rsidP="00C66D9F">
      <w:pPr>
        <w:rPr>
          <w:highlight w:val="yellow"/>
        </w:rPr>
      </w:pPr>
      <w:r w:rsidRPr="00882E93">
        <w:rPr>
          <w:highlight w:val="yellow"/>
          <w:lang w:eastAsia="ko-KR"/>
        </w:rPr>
        <w:t xml:space="preserve">Measurements have been performed in six different locations listed in </w:t>
      </w:r>
      <w:fldSimple w:instr=" REF _Ref171306109 \r \h  \* MERGEFORMAT ">
        <w:r w:rsidR="00546DB2">
          <w:rPr>
            <w:b/>
            <w:bCs/>
          </w:rPr>
          <w:t>Error! Reference source not found.</w:t>
        </w:r>
      </w:fldSimple>
      <w:r w:rsidR="00FB4AC9">
        <w:t xml:space="preserve"> </w:t>
      </w:r>
      <w:r w:rsidRPr="00882E93">
        <w:rPr>
          <w:highlight w:val="yellow"/>
          <w:lang w:eastAsia="ko-KR"/>
        </w:rPr>
        <w:t xml:space="preserve">and shown </w:t>
      </w:r>
      <w:r w:rsidR="00F63141">
        <w:rPr>
          <w:szCs w:val="20"/>
          <w:highlight w:val="yellow"/>
          <w:lang w:eastAsia="ko-KR"/>
        </w:rPr>
        <w:fldChar w:fldCharType="begin"/>
      </w:r>
      <w:r w:rsidR="004D1B9B">
        <w:rPr>
          <w:highlight w:val="yellow"/>
          <w:lang w:eastAsia="ko-KR"/>
        </w:rPr>
        <w:instrText xml:space="preserve"> REF _Ref314044119 \h </w:instrText>
      </w:r>
      <w:r w:rsidR="00F63141">
        <w:rPr>
          <w:szCs w:val="20"/>
          <w:highlight w:val="yellow"/>
          <w:lang w:eastAsia="ko-KR"/>
        </w:rPr>
      </w:r>
      <w:r w:rsidR="00F63141">
        <w:rPr>
          <w:szCs w:val="20"/>
          <w:highlight w:val="yellow"/>
          <w:lang w:eastAsia="ko-KR"/>
        </w:rPr>
        <w:fldChar w:fldCharType="separate"/>
      </w:r>
      <w:ins w:id="12484" w:author="TO2" w:date="2012-03-05T17:22:00Z">
        <w:r w:rsidR="00546DB2">
          <w:t xml:space="preserve">Figure </w:t>
        </w:r>
        <w:r w:rsidR="00546DB2">
          <w:rPr>
            <w:noProof/>
          </w:rPr>
          <w:t>82</w:t>
        </w:r>
      </w:ins>
      <w:del w:id="12485" w:author="TO2" w:date="2012-03-05T14:38:00Z">
        <w:r w:rsidR="00BF58B2" w:rsidDel="004F35B9">
          <w:delText xml:space="preserve">Figure </w:delText>
        </w:r>
        <w:r w:rsidR="00BF58B2" w:rsidDel="004F35B9">
          <w:rPr>
            <w:noProof/>
          </w:rPr>
          <w:delText>84</w:delText>
        </w:r>
      </w:del>
      <w:r w:rsidR="00F63141">
        <w:rPr>
          <w:szCs w:val="20"/>
          <w:highlight w:val="yellow"/>
          <w:lang w:eastAsia="ko-KR"/>
        </w:rPr>
        <w:fldChar w:fldCharType="end"/>
      </w:r>
      <w:r w:rsidRPr="004D1B9B">
        <w:rPr>
          <w:sz w:val="28"/>
          <w:szCs w:val="28"/>
          <w:highlight w:val="yellow"/>
          <w:lang w:eastAsia="ko-KR"/>
        </w:rPr>
        <w:t>.</w:t>
      </w:r>
    </w:p>
    <w:p w:rsidR="00C66D9F" w:rsidRPr="00882E93" w:rsidRDefault="00C66D9F" w:rsidP="00C66D9F">
      <w:pPr>
        <w:rPr>
          <w:highlight w:val="yellow"/>
        </w:rPr>
      </w:pPr>
    </w:p>
    <w:p w:rsidR="00C66D9F" w:rsidRPr="00882E93" w:rsidRDefault="00C66D9F" w:rsidP="00C66D9F">
      <w:pPr>
        <w:jc w:val="center"/>
        <w:rPr>
          <w:highlight w:val="yellow"/>
        </w:rPr>
      </w:pPr>
      <w:r w:rsidRPr="00882E93">
        <w:rPr>
          <w:noProof/>
          <w:highlight w:val="yellow"/>
        </w:rPr>
        <w:drawing>
          <wp:inline distT="0" distB="0" distL="0" distR="0">
            <wp:extent cx="3713480" cy="1327785"/>
            <wp:effectExtent l="19050" t="0" r="127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9"/>
                    <a:srcRect l="4973" t="6781"/>
                    <a:stretch>
                      <a:fillRect/>
                    </a:stretch>
                  </pic:blipFill>
                  <pic:spPr bwMode="auto">
                    <a:xfrm>
                      <a:off x="0" y="0"/>
                      <a:ext cx="3713480" cy="1327785"/>
                    </a:xfrm>
                    <a:prstGeom prst="rect">
                      <a:avLst/>
                    </a:prstGeom>
                    <a:noFill/>
                    <a:ln w="9525">
                      <a:noFill/>
                      <a:miter lim="800000"/>
                      <a:headEnd/>
                      <a:tailEnd/>
                    </a:ln>
                  </pic:spPr>
                </pic:pic>
              </a:graphicData>
            </a:graphic>
          </wp:inline>
        </w:drawing>
      </w:r>
    </w:p>
    <w:p w:rsidR="00C66D9F" w:rsidRDefault="000D2B4D" w:rsidP="000D2B4D">
      <w:pPr>
        <w:pStyle w:val="Lgende"/>
        <w:rPr>
          <w:highlight w:val="yellow"/>
          <w:lang w:val="en-GB"/>
        </w:rPr>
      </w:pPr>
      <w:bookmarkStart w:id="12486" w:name="_Ref171302718"/>
      <w:r>
        <w:t xml:space="preserve">Figure </w:t>
      </w:r>
      <w:r w:rsidR="00F63141">
        <w:fldChar w:fldCharType="begin"/>
      </w:r>
      <w:r>
        <w:instrText xml:space="preserve"> SEQ Figure \* ARABIC </w:instrText>
      </w:r>
      <w:r w:rsidR="00F63141">
        <w:fldChar w:fldCharType="separate"/>
      </w:r>
      <w:ins w:id="12487" w:author="TO2" w:date="2012-03-05T17:22:00Z">
        <w:r w:rsidR="00546DB2">
          <w:rPr>
            <w:noProof/>
          </w:rPr>
          <w:t>81</w:t>
        </w:r>
      </w:ins>
      <w:del w:id="12488" w:author="TO2" w:date="2012-03-05T14:38:00Z">
        <w:r w:rsidR="00BF58B2" w:rsidDel="004F35B9">
          <w:rPr>
            <w:noProof/>
          </w:rPr>
          <w:delText>83</w:delText>
        </w:r>
      </w:del>
      <w:r w:rsidR="00F63141">
        <w:fldChar w:fldCharType="end"/>
      </w:r>
      <w:r>
        <w:t xml:space="preserve">: </w:t>
      </w:r>
      <w:r w:rsidR="00C66D9F" w:rsidRPr="00882E93">
        <w:rPr>
          <w:highlight w:val="yellow"/>
          <w:lang w:val="en-GB"/>
        </w:rPr>
        <w:t>Narda</w:t>
      </w:r>
      <w:r w:rsidR="00F63141">
        <w:rPr>
          <w:highlight w:val="yellow"/>
          <w:lang w:val="en-GB"/>
        </w:rPr>
        <w:fldChar w:fldCharType="begin"/>
      </w:r>
      <w:r w:rsidR="00FB4AC9">
        <w:rPr>
          <w:highlight w:val="yellow"/>
          <w:lang w:val="en-GB"/>
        </w:rPr>
        <w:instrText xml:space="preserve"> REF _Ref314127920 \n \h </w:instrText>
      </w:r>
      <w:r w:rsidR="00F63141">
        <w:rPr>
          <w:highlight w:val="yellow"/>
          <w:lang w:val="en-GB"/>
        </w:rPr>
      </w:r>
      <w:r w:rsidR="00F63141">
        <w:rPr>
          <w:highlight w:val="yellow"/>
          <w:lang w:val="en-GB"/>
        </w:rPr>
        <w:fldChar w:fldCharType="separate"/>
      </w:r>
      <w:r w:rsidR="00546DB2">
        <w:rPr>
          <w:highlight w:val="yellow"/>
          <w:lang w:val="en-GB"/>
        </w:rPr>
        <w:t>[6]</w:t>
      </w:r>
      <w:r w:rsidR="00F63141">
        <w:rPr>
          <w:highlight w:val="yellow"/>
          <w:lang w:val="en-GB"/>
        </w:rPr>
        <w:fldChar w:fldCharType="end"/>
      </w:r>
      <w:r w:rsidR="00C66D9F" w:rsidRPr="00882E93">
        <w:rPr>
          <w:highlight w:val="yellow"/>
          <w:lang w:val="en-GB"/>
        </w:rPr>
        <w:t xml:space="preserve"> SRM 3000 </w:t>
      </w:r>
      <w:bookmarkEnd w:id="12486"/>
      <w:r w:rsidR="00C66D9F" w:rsidRPr="00882E93">
        <w:rPr>
          <w:highlight w:val="yellow"/>
          <w:lang w:val="en-GB"/>
        </w:rPr>
        <w:t>equipment</w:t>
      </w:r>
    </w:p>
    <w:p w:rsidR="00A74A52" w:rsidRPr="00A74A52" w:rsidRDefault="00A74A52" w:rsidP="00A74A52">
      <w:pPr>
        <w:rPr>
          <w:highlight w:val="yellow"/>
          <w:lang w:val="en-GB"/>
        </w:rPr>
      </w:pPr>
    </w:p>
    <w:p w:rsidR="00C66D9F" w:rsidRPr="00882E93" w:rsidRDefault="00A74A52" w:rsidP="00A74A52">
      <w:pPr>
        <w:pStyle w:val="Lgende"/>
        <w:rPr>
          <w:highlight w:val="yellow"/>
        </w:rPr>
      </w:pPr>
      <w:bookmarkStart w:id="12489" w:name="_Ref314044048"/>
      <w:r>
        <w:t xml:space="preserve">Table </w:t>
      </w:r>
      <w:r w:rsidR="00F63141">
        <w:fldChar w:fldCharType="begin"/>
      </w:r>
      <w:r>
        <w:instrText xml:space="preserve"> SEQ Table \* ARABIC </w:instrText>
      </w:r>
      <w:r w:rsidR="00F63141">
        <w:fldChar w:fldCharType="separate"/>
      </w:r>
      <w:r w:rsidR="00546DB2">
        <w:rPr>
          <w:noProof/>
        </w:rPr>
        <w:t>29</w:t>
      </w:r>
      <w:r w:rsidR="00F63141">
        <w:fldChar w:fldCharType="end"/>
      </w:r>
      <w:bookmarkEnd w:id="12489"/>
      <w:r>
        <w:t xml:space="preserve">: </w:t>
      </w:r>
      <w:r w:rsidRPr="00882E93">
        <w:rPr>
          <w:highlight w:val="yellow"/>
          <w:lang w:eastAsia="ko-KR"/>
        </w:rPr>
        <w:t>Location of the measurement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0"/>
        <w:gridCol w:w="1539"/>
        <w:gridCol w:w="1539"/>
        <w:gridCol w:w="2039"/>
      </w:tblGrid>
      <w:tr w:rsidR="00C66D9F" w:rsidRPr="00882E93" w:rsidTr="0056243C">
        <w:trPr>
          <w:jc w:val="center"/>
        </w:trPr>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Measurement point</w:t>
            </w:r>
          </w:p>
        </w:tc>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X-UTM (ED50)</w:t>
            </w:r>
          </w:p>
        </w:tc>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Y-UTM (ED50)</w:t>
            </w:r>
          </w:p>
        </w:tc>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Height  (m)</w:t>
            </w:r>
          </w:p>
          <w:p w:rsidR="00C66D9F" w:rsidRPr="00882E93" w:rsidRDefault="00C66D9F" w:rsidP="0056243C">
            <w:pPr>
              <w:jc w:val="center"/>
              <w:rPr>
                <w:b/>
                <w:highlight w:val="yellow"/>
                <w:lang w:eastAsia="ko-KR"/>
              </w:rPr>
            </w:pPr>
            <w:r w:rsidRPr="00882E93">
              <w:rPr>
                <w:b/>
                <w:highlight w:val="yellow"/>
                <w:lang w:eastAsia="ko-KR"/>
              </w:rPr>
              <w:t>above ground level</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Villa Griffone</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680492</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4922261</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Ristorante Joli</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679948</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4920824</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Sasso Marconi</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679010</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4917863</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Val di Setta</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679329</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4917863</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Piccolo Paradiso</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679384</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4915586</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Mongardino</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676364</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4920300</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bl>
    <w:p w:rsidR="00C66D9F" w:rsidRPr="00882E93" w:rsidRDefault="00C66D9F" w:rsidP="00C66D9F">
      <w:pPr>
        <w:jc w:val="center"/>
        <w:rPr>
          <w:highlight w:val="yellow"/>
        </w:rPr>
      </w:pPr>
    </w:p>
    <w:p w:rsidR="00C66D9F" w:rsidRPr="00882E93" w:rsidRDefault="00C66D9F" w:rsidP="00C66D9F">
      <w:pPr>
        <w:jc w:val="center"/>
        <w:rPr>
          <w:highlight w:val="yellow"/>
        </w:rPr>
      </w:pPr>
      <w:r w:rsidRPr="00882E93">
        <w:rPr>
          <w:noProof/>
          <w:highlight w:val="yellow"/>
        </w:rPr>
        <w:drawing>
          <wp:inline distT="0" distB="0" distL="0" distR="0">
            <wp:extent cx="4874260" cy="3450590"/>
            <wp:effectExtent l="19050" t="0" r="2540" b="0"/>
            <wp:docPr id="66" name="Image 66" descr="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y"/>
                    <pic:cNvPicPr>
                      <a:picLocks noChangeAspect="1" noChangeArrowheads="1"/>
                    </pic:cNvPicPr>
                  </pic:nvPicPr>
                  <pic:blipFill>
                    <a:blip r:embed="rId440"/>
                    <a:srcRect/>
                    <a:stretch>
                      <a:fillRect/>
                    </a:stretch>
                  </pic:blipFill>
                  <pic:spPr bwMode="auto">
                    <a:xfrm>
                      <a:off x="0" y="0"/>
                      <a:ext cx="4874260" cy="3450590"/>
                    </a:xfrm>
                    <a:prstGeom prst="rect">
                      <a:avLst/>
                    </a:prstGeom>
                    <a:noFill/>
                    <a:ln w="9525">
                      <a:noFill/>
                      <a:miter lim="800000"/>
                      <a:headEnd/>
                      <a:tailEnd/>
                    </a:ln>
                  </pic:spPr>
                </pic:pic>
              </a:graphicData>
            </a:graphic>
          </wp:inline>
        </w:drawing>
      </w:r>
    </w:p>
    <w:p w:rsidR="00C66D9F" w:rsidRPr="00882E93" w:rsidRDefault="000D2B4D" w:rsidP="000D2B4D">
      <w:pPr>
        <w:pStyle w:val="Lgende"/>
        <w:rPr>
          <w:bCs w:val="0"/>
          <w:highlight w:val="yellow"/>
          <w:lang w:val="it-CH"/>
        </w:rPr>
      </w:pPr>
      <w:bookmarkStart w:id="12490" w:name="_Ref314044119"/>
      <w:bookmarkStart w:id="12491" w:name="_Ref303951386"/>
      <w:r w:rsidRPr="00BF1512">
        <w:rPr>
          <w:lang w:val="it-CH"/>
        </w:rPr>
        <w:t xml:space="preserve">Figure </w:t>
      </w:r>
      <w:r w:rsidR="00F63141">
        <w:fldChar w:fldCharType="begin"/>
      </w:r>
      <w:r w:rsidRPr="00BF1512">
        <w:rPr>
          <w:lang w:val="it-CH"/>
        </w:rPr>
        <w:instrText xml:space="preserve"> SEQ Figure \* ARABIC </w:instrText>
      </w:r>
      <w:r w:rsidR="00F63141">
        <w:fldChar w:fldCharType="separate"/>
      </w:r>
      <w:ins w:id="12492" w:author="TO2" w:date="2012-03-05T17:22:00Z">
        <w:r w:rsidR="00546DB2" w:rsidRPr="00BF1512">
          <w:rPr>
            <w:noProof/>
            <w:lang w:val="it-CH"/>
          </w:rPr>
          <w:t>82</w:t>
        </w:r>
      </w:ins>
      <w:del w:id="12493" w:author="TO2" w:date="2012-03-05T14:38:00Z">
        <w:r w:rsidR="00BF58B2" w:rsidRPr="00BF1512" w:rsidDel="004F35B9">
          <w:rPr>
            <w:noProof/>
            <w:lang w:val="it-CH"/>
          </w:rPr>
          <w:delText>84</w:delText>
        </w:r>
      </w:del>
      <w:r w:rsidR="00F63141">
        <w:fldChar w:fldCharType="end"/>
      </w:r>
      <w:bookmarkEnd w:id="12490"/>
      <w:r w:rsidRPr="00BF1512">
        <w:rPr>
          <w:lang w:val="it-CH"/>
        </w:rPr>
        <w:t xml:space="preserve">: </w:t>
      </w:r>
      <w:r w:rsidR="00C66D9F" w:rsidRPr="00882E93">
        <w:rPr>
          <w:highlight w:val="yellow"/>
          <w:lang w:val="it-CH"/>
        </w:rPr>
        <w:t xml:space="preserve">Locations where measurements have been performed: </w:t>
      </w:r>
      <w:r w:rsidR="00C66D9F" w:rsidRPr="00882E93">
        <w:rPr>
          <w:bCs w:val="0"/>
          <w:highlight w:val="yellow"/>
          <w:lang w:val="it-CH"/>
        </w:rPr>
        <w:t>Villa Griffone, Ristorante Joli, Giardino Sasso Marconi, Val di Setta, Piccolo Paradiso, Mongardino.</w:t>
      </w:r>
      <w:bookmarkEnd w:id="12491"/>
    </w:p>
    <w:p w:rsidR="00C66D9F" w:rsidRPr="00882E93" w:rsidRDefault="00C66D9F" w:rsidP="004D1B9B">
      <w:pPr>
        <w:jc w:val="both"/>
        <w:rPr>
          <w:highlight w:val="yellow"/>
          <w:lang w:eastAsia="ko-KR"/>
        </w:rPr>
      </w:pPr>
      <w:r w:rsidRPr="00882E93">
        <w:rPr>
          <w:highlight w:val="yellow"/>
        </w:rPr>
        <w:t xml:space="preserve">In </w:t>
      </w:r>
      <w:r w:rsidR="00F63141">
        <w:fldChar w:fldCharType="begin"/>
      </w:r>
      <w:r w:rsidR="004D1B9B">
        <w:rPr>
          <w:highlight w:val="yellow"/>
        </w:rPr>
        <w:instrText xml:space="preserve"> REF _Ref314044119 \h </w:instrText>
      </w:r>
      <w:r w:rsidR="00F63141">
        <w:fldChar w:fldCharType="separate"/>
      </w:r>
      <w:ins w:id="12494" w:author="TO2" w:date="2012-03-05T17:22:00Z">
        <w:r w:rsidR="00546DB2">
          <w:t xml:space="preserve">Figure </w:t>
        </w:r>
        <w:r w:rsidR="00546DB2">
          <w:rPr>
            <w:noProof/>
          </w:rPr>
          <w:t>82</w:t>
        </w:r>
      </w:ins>
      <w:del w:id="12495" w:author="TO2" w:date="2012-03-05T14:38:00Z">
        <w:r w:rsidR="00BF58B2" w:rsidDel="004F35B9">
          <w:delText xml:space="preserve">Figure </w:delText>
        </w:r>
        <w:r w:rsidR="00BF58B2" w:rsidDel="004F35B9">
          <w:rPr>
            <w:noProof/>
          </w:rPr>
          <w:delText>84</w:delText>
        </w:r>
      </w:del>
      <w:r w:rsidR="00F63141">
        <w:fldChar w:fldCharType="end"/>
      </w:r>
      <w:r w:rsidRPr="00882E93">
        <w:rPr>
          <w:highlight w:val="yellow"/>
        </w:rPr>
        <w:t xml:space="preserve"> </w:t>
      </w:r>
      <w:r w:rsidRPr="00882E93">
        <w:rPr>
          <w:highlight w:val="yellow"/>
          <w:lang w:eastAsia="ko-KR"/>
        </w:rPr>
        <w:t>measurements results obtained for channels 21-60 are reported in the six locations (Villa Griffone, Ristorante Joli, Giardino Sasso Marconi, Val di Setta, Piccolo Paradiso, Mongardino), for the two different probes: omnidirectional and log-periodic antenna. It is worth noting that for omnidirectional equipment results are characterized by received power always above a floor of -80 dBm, while with the log-periodic antenna the floor falls down to -105 dBm. Possible measured un-occupied channels (e.g. 34) correspond to field strength level below the instrument floor (-80 dBm for omnidirectional antenna and -105 dBm for log-periodic antenna). As it can be expected, as the value of the floor level decreases the number of un-occupied channel decreases.</w:t>
      </w:r>
    </w:p>
    <w:p w:rsidR="00C66D9F" w:rsidRPr="00882E93" w:rsidRDefault="00F63141" w:rsidP="00C66D9F">
      <w:pPr>
        <w:jc w:val="center"/>
        <w:rPr>
          <w:highlight w:val="yellow"/>
          <w:lang w:val="it-IT"/>
        </w:rPr>
      </w:pPr>
      <w:r w:rsidRPr="00F63141">
        <w:rPr>
          <w:noProof/>
          <w:lang w:val="en-GB" w:eastAsia="en-GB"/>
        </w:rPr>
      </w:r>
      <w:r w:rsidRPr="00F63141">
        <w:rPr>
          <w:noProof/>
          <w:lang w:val="en-GB" w:eastAsia="en-GB"/>
        </w:rPr>
        <w:pict>
          <v:group id="Group 369" o:spid="_x0000_s1034" style="width:481.5pt;height:57.75pt;mso-position-horizontal-relative:char;mso-position-vertical-relative:line" coordorigin="1304,7545" coordsize="963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">
            <v:shape id="Picture 370" o:spid="_x0000_s1035" type="#_x0000_t75" style="position:absolute;left:1304;top:7545;width:9630;height:1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RUHCAAAA2wAAAA8AAABkcnMvZG93bnJldi54bWxEj0GLwjAUhO/C/ofwFryIpisq0jWKiKvi&#10;rdW9P5pnU2xeShO1++83guBxmJlvmMWqs7W4U+srxwq+RgkI4sLpiksF59PPcA7CB2SNtWNS8Ece&#10;VsuP3gJT7R6c0T0PpYgQ9ikqMCE0qZS+MGTRj1xDHL2Lay2GKNtS6hYfEW5rOU6SmbRYcVww2NDG&#10;UHHNb1bBb5aZwW6mWW9v9WCyn0+PZtso1f/s1t8gAnXhHX61D1rBeA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V0VBwgAAANsAAAAPAAAAAAAAAAAAAAAAAJ8C&#10;AABkcnMvZG93bnJldi54bWxQSwUGAAAAAAQABAD3AAAAjgMAAAAA&#10;">
              <v:imagedata r:id="rId441" o:title=""/>
            </v:shape>
            <v:shape id="Text Box 371" o:spid="_x0000_s1036" type="#_x0000_t202" style="position:absolute;left:1500;top:7710;width:2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HFMQA&#10;AADbAAAADwAAAGRycy9kb3ducmV2LnhtbESPUWvCQBCE3wv+h2MF3+qdImmJniKCIBWU2gb6uOa2&#10;SWhuL+SuJv57TxB8HGbnm53Fqre1uFDrK8caJmMFgjh3puJCw/fX9vUdhA/IBmvHpOFKHlbLwcsC&#10;U+M6/qTLKRQiQtinqKEMoUml9HlJFv3YNcTR+3WtxRBlW0jTYhfhtpZTpRJpseLYUGJDm5Lyv9O/&#10;jW/YdYeH/LxPjo1SPx/ZflZnb1qPhv16DiJQH57Hj/TOaJgm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xTEAAAA2wAAAA8AAAAAAAAAAAAAAAAAmAIAAGRycy9k&#10;b3ducmV2LnhtbFBLBQYAAAAABAAEAPUAAACJAwAAAAA=&#10;" strokecolor="white">
              <v:textbox style="mso-next-textbox:#Text Box 371" inset="0,0,0,0">
                <w:txbxContent>
                  <w:p w:rsidR="006C08C1" w:rsidRPr="009C47F5" w:rsidRDefault="006C08C1" w:rsidP="00C66D9F">
                    <w:pPr>
                      <w:jc w:val="center"/>
                      <w:rPr>
                        <w:b/>
                        <w:szCs w:val="20"/>
                        <w:lang w:val="it-IT"/>
                      </w:rPr>
                    </w:pPr>
                    <w:r w:rsidRPr="009C47F5">
                      <w:rPr>
                        <w:b/>
                        <w:szCs w:val="20"/>
                        <w:lang w:val="it-IT"/>
                      </w:rPr>
                      <w:t>1</w:t>
                    </w:r>
                  </w:p>
                </w:txbxContent>
              </v:textbox>
            </v:shape>
            <v:shape id="Text Box 372" o:spid="_x0000_s1037" type="#_x0000_t202" style="position:absolute;left:1485;top:8220;width:2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ij8MA&#10;AADbAAAADwAAAGRycy9kb3ducmV2LnhtbESPUYvCMBCE3wX/Q1jBN01ODj2qUUQQjhMU9QQf12Zt&#10;yzWb0uRs/fdGEHwcZuebndmitaW4Ue0Lxxo+hgoEcepMwZmG3+N68AXCB2SDpWPScCcPi3m3M8PE&#10;uIb3dDuETEQI+wQ15CFUiZQ+zcmiH7qKOHpXV1sMUdaZNDU2EW5LOVJqLC0WHBtyrGiVU/p3+Lfx&#10;DbtscJteNuNdpdT557T5LE8Trfu9djkFEagN7+NX+ttoGE3guSUC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Wij8MAAADbAAAADwAAAAAAAAAAAAAAAACYAgAAZHJzL2Rv&#10;d25yZXYueG1sUEsFBgAAAAAEAAQA9QAAAIgDAAAAAA==&#10;" strokecolor="white">
              <v:textbox style="mso-next-textbox:#Text Box 372" inset="0,0,0,0">
                <w:txbxContent>
                  <w:p w:rsidR="006C08C1" w:rsidRPr="009C47F5" w:rsidRDefault="006C08C1" w:rsidP="00C66D9F">
                    <w:pPr>
                      <w:jc w:val="center"/>
                      <w:rPr>
                        <w:b/>
                        <w:szCs w:val="20"/>
                        <w:lang w:val="it-IT"/>
                      </w:rPr>
                    </w:pPr>
                    <w:r>
                      <w:rPr>
                        <w:b/>
                        <w:szCs w:val="20"/>
                        <w:lang w:val="it-IT"/>
                      </w:rPr>
                      <w:t>2</w:t>
                    </w:r>
                  </w:p>
                </w:txbxContent>
              </v:textbox>
            </v:shape>
            <w10:anchorlock/>
          </v:group>
        </w:pict>
      </w:r>
    </w:p>
    <w:p w:rsidR="00C66D9F" w:rsidRDefault="000D2B4D" w:rsidP="000D2B4D">
      <w:pPr>
        <w:pStyle w:val="Lgende"/>
        <w:rPr>
          <w:bCs w:val="0"/>
          <w:highlight w:val="yellow"/>
          <w:lang w:val="it-IT"/>
        </w:rPr>
      </w:pPr>
      <w:bookmarkStart w:id="12496" w:name="_Ref314044186"/>
      <w:bookmarkStart w:id="12497" w:name="_Ref303951653"/>
      <w:r w:rsidRPr="00BF1512">
        <w:rPr>
          <w:lang w:val="it-IT"/>
        </w:rPr>
        <w:t xml:space="preserve">Figure </w:t>
      </w:r>
      <w:r w:rsidR="00F63141">
        <w:fldChar w:fldCharType="begin"/>
      </w:r>
      <w:r w:rsidRPr="00BF1512">
        <w:rPr>
          <w:lang w:val="it-IT"/>
        </w:rPr>
        <w:instrText xml:space="preserve"> SEQ Figure \* ARABIC </w:instrText>
      </w:r>
      <w:r w:rsidR="00F63141">
        <w:fldChar w:fldCharType="separate"/>
      </w:r>
      <w:ins w:id="12498" w:author="TO2" w:date="2012-03-05T17:22:00Z">
        <w:r w:rsidR="00546DB2" w:rsidRPr="00BF1512">
          <w:rPr>
            <w:noProof/>
            <w:lang w:val="it-IT"/>
          </w:rPr>
          <w:t>83</w:t>
        </w:r>
      </w:ins>
      <w:del w:id="12499" w:author="TO2" w:date="2012-03-05T14:38:00Z">
        <w:r w:rsidR="00BF58B2" w:rsidRPr="00BF1512" w:rsidDel="004F35B9">
          <w:rPr>
            <w:noProof/>
            <w:lang w:val="it-IT"/>
          </w:rPr>
          <w:delText>85</w:delText>
        </w:r>
      </w:del>
      <w:r w:rsidR="00F63141">
        <w:fldChar w:fldCharType="end"/>
      </w:r>
      <w:bookmarkEnd w:id="12496"/>
      <w:r w:rsidRPr="00BF1512">
        <w:rPr>
          <w:lang w:val="it-IT"/>
        </w:rPr>
        <w:t xml:space="preserve">: </w:t>
      </w:r>
      <w:r w:rsidR="00C66D9F" w:rsidRPr="00882E93">
        <w:rPr>
          <w:highlight w:val="yellow"/>
          <w:lang w:val="it-IT"/>
        </w:rPr>
        <w:t xml:space="preserve">Measured data: comparison for 6 </w:t>
      </w:r>
      <w:r w:rsidR="00C66D9F" w:rsidRPr="00882E93">
        <w:rPr>
          <w:bCs w:val="0"/>
          <w:highlight w:val="yellow"/>
          <w:lang w:val="it-IT"/>
        </w:rPr>
        <w:t xml:space="preserve">different locations (Villa Griffone, Ristorante Joli, Giardino Sasso Marconi, Val di Setta, Piccolo Paradiso, Mongardino) for the two different instrument floor level </w:t>
      </w:r>
      <w:r w:rsidR="00C66D9F" w:rsidRPr="00882E93">
        <w:rPr>
          <w:highlight w:val="yellow"/>
          <w:lang w:val="it-IT"/>
        </w:rPr>
        <w:t>(1: -80 dBm</w:t>
      </w:r>
      <w:r w:rsidR="00C66D9F" w:rsidRPr="00882E93">
        <w:rPr>
          <w:bCs w:val="0"/>
          <w:highlight w:val="yellow"/>
          <w:lang w:val="it-IT"/>
        </w:rPr>
        <w:t>, 2:-105 dBm)</w:t>
      </w:r>
      <w:bookmarkEnd w:id="12497"/>
    </w:p>
    <w:p w:rsidR="000D2B4D" w:rsidRPr="000D2B4D" w:rsidRDefault="000D2B4D" w:rsidP="000D2B4D">
      <w:pPr>
        <w:rPr>
          <w:highlight w:val="yellow"/>
          <w:lang w:val="it-IT"/>
        </w:rPr>
      </w:pPr>
    </w:p>
    <w:p w:rsidR="00C66D9F" w:rsidRPr="00882E93" w:rsidRDefault="00C66D9F" w:rsidP="004D1B9B">
      <w:pPr>
        <w:jc w:val="both"/>
        <w:rPr>
          <w:highlight w:val="yellow"/>
        </w:rPr>
      </w:pPr>
      <w:r w:rsidRPr="00882E93">
        <w:rPr>
          <w:highlight w:val="yellow"/>
        </w:rPr>
        <w:t xml:space="preserve">In </w:t>
      </w:r>
      <w:r w:rsidR="00F63141">
        <w:fldChar w:fldCharType="begin"/>
      </w:r>
      <w:r w:rsidR="004D1B9B">
        <w:rPr>
          <w:highlight w:val="yellow"/>
        </w:rPr>
        <w:instrText xml:space="preserve"> REF _Ref314044186 \h </w:instrText>
      </w:r>
      <w:r w:rsidR="00F63141">
        <w:fldChar w:fldCharType="separate"/>
      </w:r>
      <w:ins w:id="12500" w:author="TO2" w:date="2012-03-05T17:22:00Z">
        <w:r w:rsidR="00546DB2">
          <w:t xml:space="preserve">Figure </w:t>
        </w:r>
        <w:r w:rsidR="00546DB2">
          <w:rPr>
            <w:noProof/>
          </w:rPr>
          <w:t>83</w:t>
        </w:r>
      </w:ins>
      <w:del w:id="12501" w:author="TO2" w:date="2012-03-05T14:38:00Z">
        <w:r w:rsidR="00BF58B2" w:rsidDel="004F35B9">
          <w:delText xml:space="preserve">Figure </w:delText>
        </w:r>
        <w:r w:rsidR="00BF58B2" w:rsidDel="004F35B9">
          <w:rPr>
            <w:noProof/>
          </w:rPr>
          <w:delText>85</w:delText>
        </w:r>
      </w:del>
      <w:r w:rsidR="00F63141">
        <w:fldChar w:fldCharType="end"/>
      </w:r>
      <w:r w:rsidRPr="00882E93">
        <w:rPr>
          <w:highlight w:val="yellow"/>
        </w:rPr>
        <w:t xml:space="preserve"> measured data are shown for each location as a function of the two different floor levels. From </w:t>
      </w:r>
      <w:fldSimple w:instr=" REF _Ref314044186 \h  \* MERGEFORMAT ">
        <w:ins w:id="12502" w:author="TO2" w:date="2012-03-05T17:22:00Z">
          <w:r w:rsidR="00546DB2">
            <w:t xml:space="preserve">Figure </w:t>
          </w:r>
          <w:r w:rsidR="00546DB2">
            <w:rPr>
              <w:noProof/>
            </w:rPr>
            <w:t>83</w:t>
          </w:r>
        </w:ins>
        <w:del w:id="12503" w:author="TO2" w:date="2012-03-05T14:38:00Z">
          <w:r w:rsidR="00BF58B2" w:rsidDel="004F35B9">
            <w:delText xml:space="preserve">Figure </w:delText>
          </w:r>
          <w:r w:rsidR="00BF58B2" w:rsidDel="004F35B9">
            <w:rPr>
              <w:noProof/>
            </w:rPr>
            <w:delText>85</w:delText>
          </w:r>
        </w:del>
      </w:fldSimple>
      <w:r w:rsidRPr="00882E93">
        <w:rPr>
          <w:highlight w:val="yellow"/>
        </w:rPr>
        <w:t xml:space="preserve"> it can be noticed that there are locations (e.g. location 5: Piccolo Paradiso) where the effect of the different threshold is negligible, while in other cases the number of un-occupied channels varies with the floor value.</w:t>
      </w:r>
    </w:p>
    <w:p w:rsidR="000D2B4D" w:rsidRDefault="000D2B4D">
      <w:pPr>
        <w:rPr>
          <w:highlight w:val="yellow"/>
        </w:rPr>
      </w:pPr>
      <w:r>
        <w:rPr>
          <w:highlight w:val="yellow"/>
        </w:rPr>
        <w:br w:type="page"/>
      </w:r>
    </w:p>
    <w:p w:rsidR="00C66D9F" w:rsidRPr="00882E93" w:rsidRDefault="00C66D9F" w:rsidP="00C66D9F">
      <w:pPr>
        <w:rPr>
          <w:highlight w:val="yellow"/>
        </w:rPr>
      </w:pPr>
    </w:p>
    <w:p w:rsidR="00C66D9F" w:rsidRPr="00882E93" w:rsidRDefault="00F63141" w:rsidP="00C66D9F">
      <w:pPr>
        <w:jc w:val="center"/>
        <w:rPr>
          <w:highlight w:val="yellow"/>
        </w:rPr>
      </w:pPr>
      <w:r w:rsidRPr="00F63141">
        <w:rPr>
          <w:noProof/>
          <w:lang w:val="en-GB" w:eastAsia="en-GB"/>
        </w:rPr>
      </w:r>
      <w:r w:rsidRPr="00F63141">
        <w:rPr>
          <w:noProof/>
          <w:lang w:val="en-GB" w:eastAsia="en-GB"/>
        </w:rPr>
        <w:pict>
          <v:group id="Group 361" o:spid="_x0000_s1026" style="width:481.5pt;height:72.75pt;mso-position-horizontal-relative:char;mso-position-vertical-relative:line" coordorigin="1134,10660" coordsize="9630,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">
            <v:shape id="Picture 362" o:spid="_x0000_s1027" type="#_x0000_t75" style="position:absolute;left:1134;top:10660;width:9630;height:14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6oVPDAAAA2wAAAA8AAABkcnMvZG93bnJldi54bWxET01rAjEQvQv+hzCCF9GsHmpdjSKCIO1F&#10;bRWP42a6u3QzWZPobv99Uyh4m8f7nMWqNZV4kPOlZQXjUQKCOLO65FzB58d2+ArCB2SNlWVS8EMe&#10;VstuZ4Gptg0f6HEMuYgh7FNUUIRQp1L6rCCDfmRr4sh9WWcwROhyqR02MdxUcpIkL9JgybGhwJo2&#10;BWXfx7tR4E6zwf79fm5Nc9m/3Qa3amyvJ6X6vXY9BxGoDU/xv3un4/wp/P0S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qhU8MAAADbAAAADwAAAAAAAAAAAAAAAACf&#10;AgAAZHJzL2Rvd25yZXYueG1sUEsFBgAAAAAEAAQA9wAAAI8DAAAAAA==&#10;">
              <v:imagedata r:id="rId442" o:title=""/>
            </v:shape>
            <v:shape id="Text Box 363" o:spid="_x0000_s1028" type="#_x0000_t202" style="position:absolute;left:1360;top:1071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8QMQA&#10;AADbAAAADwAAAGRycy9kb3ducmV2LnhtbESPQWvCQBCF70L/wzKF3nTXUrREV5FCoVRoMVbwOGbH&#10;JJidDdmtSf995yB4m8e8782b5XrwjbpSF+vAFqYTA4q4CK7m0sLP/n38CiomZIdNYLLwRxHWq4fR&#10;EjMXet7RNU+lkhCOGVqoUmozrWNRkcc4CS2x7M6h85hEdqV2HfYS7hv9bMxMe6xZLlTY0ltFxSX/&#10;9VLDb3r8Kk7b2XdrzPHzsH1pDnNrnx6HzQJUoiHdzTf6wwknZe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2/EDEAAAA2wAAAA8AAAAAAAAAAAAAAAAAmAIAAGRycy9k&#10;b3ducmV2LnhtbFBLBQYAAAAABAAEAPUAAACJAwAAAAA=&#10;" strokecolor="white">
              <v:textbox style="mso-next-textbox:#Text Box 363" inset="0,0,0,0">
                <w:txbxContent>
                  <w:p w:rsidR="006C08C1" w:rsidRPr="00F8644C" w:rsidRDefault="006C08C1" w:rsidP="00C66D9F">
                    <w:pPr>
                      <w:rPr>
                        <w:b/>
                        <w:sz w:val="16"/>
                        <w:szCs w:val="16"/>
                        <w:lang w:val="it-IT"/>
                      </w:rPr>
                    </w:pPr>
                    <w:r w:rsidRPr="00F8644C">
                      <w:rPr>
                        <w:b/>
                        <w:sz w:val="16"/>
                        <w:szCs w:val="16"/>
                        <w:lang w:val="it-IT"/>
                      </w:rPr>
                      <w:t>1</w:t>
                    </w:r>
                  </w:p>
                </w:txbxContent>
              </v:textbox>
            </v:shape>
            <v:shape id="Text Box 364" o:spid="_x0000_s1029" type="#_x0000_t202" style="position:absolute;left:1360;top:1095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Z28UA&#10;AADbAAAADwAAAGRycy9kb3ducmV2LnhtbESPQWvCQBCF74L/YRmht7pbKbaNriEIhaJgMa3gccyO&#10;SWh2NmRXk/77rlDwNsN735s3y3SwjbhS52vHGp6mCgRx4UzNpYbvr/fHVxA+IBtsHJOGX/KQrsaj&#10;JSbG9bynax5KEUPYJ6ihCqFNpPRFRRb91LXEUTu7zmKIa1dK02Efw20jZ0rNpcWa44UKW1pXVPzk&#10;Fxtr2KzHXXHazj9bpY6bw/a5Obxo/TAZsgWIQEO4m//pDxO5N7j9Eg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lnbxQAAANsAAAAPAAAAAAAAAAAAAAAAAJgCAABkcnMv&#10;ZG93bnJldi54bWxQSwUGAAAAAAQABAD1AAAAigMAAAAA&#10;" strokecolor="white">
              <v:textbox style="mso-next-textbox:#Text Box 364" inset="0,0,0,0">
                <w:txbxContent>
                  <w:p w:rsidR="006C08C1" w:rsidRPr="00F8644C" w:rsidRDefault="006C08C1" w:rsidP="00C66D9F">
                    <w:pPr>
                      <w:rPr>
                        <w:b/>
                        <w:sz w:val="16"/>
                        <w:szCs w:val="16"/>
                        <w:lang w:val="it-IT"/>
                      </w:rPr>
                    </w:pPr>
                    <w:r>
                      <w:rPr>
                        <w:b/>
                        <w:sz w:val="16"/>
                        <w:szCs w:val="16"/>
                        <w:lang w:val="it-IT"/>
                      </w:rPr>
                      <w:t>2</w:t>
                    </w:r>
                  </w:p>
                </w:txbxContent>
              </v:textbox>
            </v:shape>
            <v:shape id="Text Box 365" o:spid="_x0000_s1030" type="#_x0000_t202" style="position:absolute;left:1345;top:1137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6+8QA&#10;AADbAAAADwAAAGRycy9kb3ducmV2LnhtbESPwWrCQBCG74W+wzIFb3W3IrZEV5GCIBUstQoex+yY&#10;BLOzIbs18e07B8Hj8M//zTezRe9rdaU2VoEtvA0NKOI8uIoLC/vf1esHqJiQHdaBycKNIizmz08z&#10;zFzo+Ieuu1QogXDM0EKZUpNpHfOSPMZhaIglO4fWY5KxLbRrsRO4r/XImIn2WLFcKLGhz5Lyy+7P&#10;i4ZfdrjNT5vJd2PM8euwGdeHd2sHL/1yCipRnx7L9/baWRiJvfwiAN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OvvEAAAA2wAAAA8AAAAAAAAAAAAAAAAAmAIAAGRycy9k&#10;b3ducmV2LnhtbFBLBQYAAAAABAAEAPUAAACJAwAAAAA=&#10;" strokecolor="white">
              <v:textbox style="mso-next-textbox:#Text Box 365" inset="0,0,0,0">
                <w:txbxContent>
                  <w:p w:rsidR="006C08C1" w:rsidRPr="00F8644C" w:rsidRDefault="006C08C1" w:rsidP="00C66D9F">
                    <w:pPr>
                      <w:rPr>
                        <w:b/>
                        <w:sz w:val="16"/>
                        <w:szCs w:val="16"/>
                        <w:lang w:val="it-IT"/>
                      </w:rPr>
                    </w:pPr>
                    <w:r>
                      <w:rPr>
                        <w:b/>
                        <w:sz w:val="16"/>
                        <w:szCs w:val="16"/>
                        <w:lang w:val="it-IT"/>
                      </w:rPr>
                      <w:t>4</w:t>
                    </w:r>
                  </w:p>
                </w:txbxContent>
              </v:textbox>
            </v:shape>
            <v:shape id="Text Box 366" o:spid="_x0000_s1031" type="#_x0000_t202" style="position:absolute;left:1345;top:11656;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fYMMA&#10;AADbAAAADwAAAGRycy9kb3ducmV2LnhtbESPUYvCMBCE3wX/Q9gD3zRRRI9qFBEEOeFEPcHHtVnb&#10;cs2mNDnb+/dGEHwcZuebnfmytaW4U+0LxxqGAwWCOHWm4EzDz2nT/wThA7LB0jFp+CcPy0W3M8fE&#10;uIYPdD+GTEQI+wQ15CFUiZQ+zcmiH7iKOHo3V1sMUdaZNDU2EW5LOVJqIi0WHBtyrGidU/p7/LPx&#10;Dbtq8Du97ib7SqnL13k3Ls9TrXsf7WoGIlAb3sev9NZoGA3huSUC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CfYMMAAADbAAAADwAAAAAAAAAAAAAAAACYAgAAZHJzL2Rv&#10;d25yZXYueG1sUEsFBgAAAAAEAAQA9QAAAIgDAAAAAA==&#10;" strokecolor="white">
              <v:textbox style="mso-next-textbox:#Text Box 366" inset="0,0,0,0">
                <w:txbxContent>
                  <w:p w:rsidR="006C08C1" w:rsidRPr="00F8644C" w:rsidRDefault="006C08C1" w:rsidP="00C66D9F">
                    <w:pPr>
                      <w:rPr>
                        <w:b/>
                        <w:sz w:val="16"/>
                        <w:szCs w:val="16"/>
                        <w:lang w:val="it-IT"/>
                      </w:rPr>
                    </w:pPr>
                    <w:r>
                      <w:rPr>
                        <w:b/>
                        <w:sz w:val="16"/>
                        <w:szCs w:val="16"/>
                        <w:lang w:val="it-IT"/>
                      </w:rPr>
                      <w:t>5</w:t>
                    </w:r>
                  </w:p>
                </w:txbxContent>
              </v:textbox>
            </v:shape>
            <v:shape id="Text Box 367" o:spid="_x0000_s1032" type="#_x0000_t202" style="position:absolute;left:1315;top:11866;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BF8QA&#10;AADbAAAADwAAAGRycy9kb3ducmV2LnhtbESPUWvCQBCE34X+h2MLvuldg2iJniKFQqlQ0Rrwcc2t&#10;STC3F3JXk/57TxB8HGbnm53Fqre1uFLrK8ca3sYKBHHuTMWFhsPv5+gdhA/IBmvHpOGfPKyWL4MF&#10;psZ1vKPrPhQiQtinqKEMoUml9HlJFv3YNcTRO7vWYoiyLaRpsYtwW8tEqam0WHFsKLGhj5Lyy/7P&#10;xjfsusOf/LSZbhuljt/ZZlJnM62Hr/16DiJQH57Hj/SX0ZAk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ARfEAAAA2wAAAA8AAAAAAAAAAAAAAAAAmAIAAGRycy9k&#10;b3ducmV2LnhtbFBLBQYAAAAABAAEAPUAAACJAwAAAAA=&#10;" strokecolor="white">
              <v:textbox style="mso-next-textbox:#Text Box 367" inset="0,0,0,0">
                <w:txbxContent>
                  <w:p w:rsidR="006C08C1" w:rsidRPr="00F8644C" w:rsidRDefault="006C08C1" w:rsidP="00C66D9F">
                    <w:pPr>
                      <w:rPr>
                        <w:b/>
                        <w:sz w:val="16"/>
                        <w:szCs w:val="16"/>
                        <w:lang w:val="it-IT"/>
                      </w:rPr>
                    </w:pPr>
                    <w:r>
                      <w:rPr>
                        <w:b/>
                        <w:sz w:val="16"/>
                        <w:szCs w:val="16"/>
                        <w:lang w:val="it-IT"/>
                      </w:rPr>
                      <w:t>6</w:t>
                    </w:r>
                  </w:p>
                </w:txbxContent>
              </v:textbox>
            </v:shape>
            <v:shape id="Text Box 368" o:spid="_x0000_s1033" type="#_x0000_t202" style="position:absolute;left:1345;top:1119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jMUA&#10;AADbAAAADwAAAGRycy9kb3ducmV2LnhtbESPX2vCQBDE3wt+h2MF3/ROLbakuYgIhaJgqX+gj9vc&#10;mgRzeyF3mvTbewWhj8Ps/GYnXfa2FjdqfeVYw3SiQBDnzlRcaDge3sevIHxANlg7Jg2/5GGZDZ5S&#10;TIzr+Itu+1CICGGfoIYyhCaR0uclWfQT1xBH7+xaiyHKtpCmxS7CbS1nSi2kxYpjQ4kNrUvKL/ur&#10;jW/YVYe7/Ge7+GyU+t6cts/16UXr0bBfvYEI1If/40f6w2iYzeF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MxQAAANsAAAAPAAAAAAAAAAAAAAAAAJgCAABkcnMv&#10;ZG93bnJldi54bWxQSwUGAAAAAAQABAD1AAAAigMAAAAA&#10;" strokecolor="white">
              <v:textbox style="mso-next-textbox:#Text Box 368" inset="0,0,0,0">
                <w:txbxContent>
                  <w:p w:rsidR="006C08C1" w:rsidRPr="00F8644C" w:rsidRDefault="006C08C1" w:rsidP="00C66D9F">
                    <w:pPr>
                      <w:rPr>
                        <w:b/>
                        <w:sz w:val="16"/>
                        <w:szCs w:val="16"/>
                        <w:lang w:val="it-IT"/>
                      </w:rPr>
                    </w:pPr>
                    <w:r>
                      <w:rPr>
                        <w:b/>
                        <w:sz w:val="16"/>
                        <w:szCs w:val="16"/>
                        <w:lang w:val="it-IT"/>
                      </w:rPr>
                      <w:t>3</w:t>
                    </w:r>
                  </w:p>
                </w:txbxContent>
              </v:textbox>
            </v:shape>
            <w10:anchorlock/>
          </v:group>
        </w:pict>
      </w:r>
    </w:p>
    <w:p w:rsidR="00C66D9F" w:rsidRPr="00882E93" w:rsidRDefault="00C66D9F" w:rsidP="00C66D9F">
      <w:pPr>
        <w:jc w:val="center"/>
        <w:rPr>
          <w:highlight w:val="yellow"/>
          <w:lang w:val="it-IT"/>
        </w:rPr>
      </w:pPr>
    </w:p>
    <w:p w:rsidR="00C66D9F" w:rsidRPr="00882E93" w:rsidRDefault="000D2B4D" w:rsidP="000D2B4D">
      <w:pPr>
        <w:pStyle w:val="Lgende"/>
        <w:rPr>
          <w:highlight w:val="yellow"/>
          <w:lang w:val="it-IT"/>
        </w:rPr>
      </w:pPr>
      <w:bookmarkStart w:id="12504" w:name="_Ref303952186"/>
      <w:r w:rsidRPr="00BF1512">
        <w:rPr>
          <w:lang w:val="it-IT"/>
        </w:rPr>
        <w:t xml:space="preserve">Figure </w:t>
      </w:r>
      <w:r w:rsidR="00F63141">
        <w:fldChar w:fldCharType="begin"/>
      </w:r>
      <w:r w:rsidRPr="00BF1512">
        <w:rPr>
          <w:lang w:val="it-IT"/>
        </w:rPr>
        <w:instrText xml:space="preserve"> SEQ Figure \* ARABIC </w:instrText>
      </w:r>
      <w:r w:rsidR="00F63141">
        <w:fldChar w:fldCharType="separate"/>
      </w:r>
      <w:ins w:id="12505" w:author="TO2" w:date="2012-03-05T17:22:00Z">
        <w:r w:rsidR="00546DB2" w:rsidRPr="00BF1512">
          <w:rPr>
            <w:noProof/>
            <w:lang w:val="it-IT"/>
          </w:rPr>
          <w:t>84</w:t>
        </w:r>
      </w:ins>
      <w:del w:id="12506" w:author="TO2" w:date="2012-03-05T14:38:00Z">
        <w:r w:rsidR="00BF58B2" w:rsidRPr="00BF1512" w:rsidDel="004F35B9">
          <w:rPr>
            <w:noProof/>
            <w:lang w:val="it-IT"/>
          </w:rPr>
          <w:delText>86</w:delText>
        </w:r>
      </w:del>
      <w:r w:rsidR="00F63141">
        <w:fldChar w:fldCharType="end"/>
      </w:r>
      <w:r w:rsidRPr="00BF1512">
        <w:rPr>
          <w:lang w:val="it-IT"/>
        </w:rPr>
        <w:t xml:space="preserve">: </w:t>
      </w:r>
      <w:r w:rsidR="00C66D9F" w:rsidRPr="00882E93">
        <w:rPr>
          <w:highlight w:val="yellow"/>
          <w:lang w:val="it-IT"/>
        </w:rPr>
        <w:t xml:space="preserve">Measured data: comparison in each location (1: </w:t>
      </w:r>
      <w:r w:rsidR="00C66D9F" w:rsidRPr="00882E93">
        <w:rPr>
          <w:bCs w:val="0"/>
          <w:highlight w:val="yellow"/>
          <w:lang w:val="it-IT"/>
        </w:rPr>
        <w:t xml:space="preserve">Villa Griffone, 2: RistoranteJoli, 3: Giardino Sasso Marconi, 4: Val di Setta, 5: Piccolo Paradiso, 6: Mongardino) for the two different instrument floor level </w:t>
      </w:r>
      <w:r w:rsidR="00C66D9F" w:rsidRPr="00882E93">
        <w:rPr>
          <w:highlight w:val="yellow"/>
          <w:lang w:val="it-IT"/>
        </w:rPr>
        <w:t>(1: -80 dBm</w:t>
      </w:r>
      <w:r w:rsidR="00C66D9F" w:rsidRPr="00882E93">
        <w:rPr>
          <w:bCs w:val="0"/>
          <w:highlight w:val="yellow"/>
          <w:lang w:val="it-IT"/>
        </w:rPr>
        <w:t>, 2:-105 dBm)</w:t>
      </w:r>
      <w:bookmarkEnd w:id="12504"/>
    </w:p>
    <w:p w:rsidR="00C66D9F" w:rsidRPr="00882E93" w:rsidRDefault="00D93351" w:rsidP="00C66D9F">
      <w:pPr>
        <w:pStyle w:val="ECCAnnexheading3"/>
        <w:rPr>
          <w:highlight w:val="yellow"/>
        </w:rPr>
      </w:pPr>
      <w:r w:rsidRPr="00BF1512">
        <w:rPr>
          <w:highlight w:val="yellow"/>
          <w:lang w:val="it-IT"/>
        </w:rPr>
        <w:t xml:space="preserve"> </w:t>
      </w:r>
      <w:r w:rsidR="00C66D9F" w:rsidRPr="00882E93">
        <w:rPr>
          <w:highlight w:val="yellow"/>
        </w:rPr>
        <w:t>Combined approach</w:t>
      </w:r>
    </w:p>
    <w:p w:rsidR="00C66D9F" w:rsidRPr="00882E93" w:rsidRDefault="00C66D9F" w:rsidP="00C66D9F">
      <w:pPr>
        <w:rPr>
          <w:highlight w:val="yellow"/>
        </w:rPr>
      </w:pPr>
      <w:r w:rsidRPr="00882E93">
        <w:rPr>
          <w:highlight w:val="yellow"/>
        </w:rPr>
        <w:t>In order to assess the effect of the combined approach, we considered both results from the geo-location database and measurements.</w:t>
      </w:r>
    </w:p>
    <w:p w:rsidR="00C66D9F" w:rsidRDefault="00C66D9F" w:rsidP="00C66D9F">
      <w:pPr>
        <w:rPr>
          <w:highlight w:val="yellow"/>
        </w:rPr>
      </w:pPr>
      <w:r w:rsidRPr="00882E93">
        <w:rPr>
          <w:highlight w:val="yellow"/>
        </w:rPr>
        <w:t xml:space="preserve">In </w:t>
      </w:r>
      <w:r w:rsidR="00F63141">
        <w:rPr>
          <w:highlight w:val="yellow"/>
        </w:rPr>
        <w:fldChar w:fldCharType="begin"/>
      </w:r>
      <w:r w:rsidR="00A74A52">
        <w:rPr>
          <w:highlight w:val="yellow"/>
        </w:rPr>
        <w:instrText xml:space="preserve"> REF _Ref314038845 \h </w:instrText>
      </w:r>
      <w:r w:rsidR="00F63141">
        <w:rPr>
          <w:highlight w:val="yellow"/>
        </w:rPr>
      </w:r>
      <w:r w:rsidR="00F63141">
        <w:rPr>
          <w:highlight w:val="yellow"/>
        </w:rPr>
        <w:fldChar w:fldCharType="separate"/>
      </w:r>
      <w:r w:rsidR="00546DB2">
        <w:t xml:space="preserve">Table </w:t>
      </w:r>
      <w:r w:rsidR="00546DB2">
        <w:rPr>
          <w:noProof/>
        </w:rPr>
        <w:t>30</w:t>
      </w:r>
      <w:r w:rsidR="00F63141">
        <w:rPr>
          <w:highlight w:val="yellow"/>
        </w:rPr>
        <w:fldChar w:fldCharType="end"/>
      </w:r>
      <w:r w:rsidR="00646883">
        <w:rPr>
          <w:highlight w:val="yellow"/>
        </w:rPr>
        <w:t xml:space="preserve"> </w:t>
      </w:r>
      <w:r w:rsidRPr="00882E93">
        <w:rPr>
          <w:highlight w:val="yellow"/>
        </w:rPr>
        <w:t>we report the percentage of channels where both geo-location database and measurements identify un-occupied channels (double green).</w:t>
      </w:r>
    </w:p>
    <w:p w:rsidR="00A74A52" w:rsidRPr="00882E93" w:rsidRDefault="00A74A52" w:rsidP="00A74A52">
      <w:pPr>
        <w:pStyle w:val="Lgende"/>
        <w:rPr>
          <w:highlight w:val="yellow"/>
        </w:rPr>
      </w:pPr>
      <w:bookmarkStart w:id="12507" w:name="_Ref314038845"/>
      <w:r>
        <w:t xml:space="preserve">Table </w:t>
      </w:r>
      <w:r w:rsidR="00F63141">
        <w:fldChar w:fldCharType="begin"/>
      </w:r>
      <w:r>
        <w:instrText xml:space="preserve"> SEQ Table \* ARABIC </w:instrText>
      </w:r>
      <w:r w:rsidR="00F63141">
        <w:fldChar w:fldCharType="separate"/>
      </w:r>
      <w:r w:rsidR="00546DB2">
        <w:rPr>
          <w:noProof/>
        </w:rPr>
        <w:t>30</w:t>
      </w:r>
      <w:r w:rsidR="00F63141">
        <w:fldChar w:fldCharType="end"/>
      </w:r>
      <w:bookmarkEnd w:id="12507"/>
      <w:r>
        <w:t xml:space="preserve">: </w:t>
      </w:r>
      <w:r w:rsidRPr="00882E93">
        <w:rPr>
          <w:highlight w:val="yellow"/>
          <w:lang w:eastAsia="ko-KR"/>
        </w:rPr>
        <w:t>Double Green Percentage</w:t>
      </w:r>
    </w:p>
    <w:tbl>
      <w:tblPr>
        <w:tblW w:w="7104" w:type="dxa"/>
        <w:jc w:val="center"/>
        <w:tblInd w:w="3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8"/>
        <w:gridCol w:w="1040"/>
        <w:gridCol w:w="1026"/>
      </w:tblGrid>
      <w:tr w:rsidR="00C66D9F" w:rsidRPr="00882E93" w:rsidTr="004D1B9B">
        <w:trPr>
          <w:jc w:val="center"/>
        </w:trPr>
        <w:tc>
          <w:tcPr>
            <w:tcW w:w="5038" w:type="dxa"/>
            <w:vMerge w:val="restart"/>
            <w:vAlign w:val="center"/>
          </w:tcPr>
          <w:p w:rsidR="00C66D9F" w:rsidRPr="0051015F" w:rsidRDefault="00C66D9F" w:rsidP="0056243C">
            <w:pPr>
              <w:jc w:val="center"/>
              <w:rPr>
                <w:rFonts w:cs="Arial"/>
                <w:b/>
                <w:szCs w:val="20"/>
                <w:highlight w:val="yellow"/>
                <w:lang w:eastAsia="ko-KR"/>
              </w:rPr>
            </w:pPr>
            <w:r w:rsidRPr="0051015F">
              <w:rPr>
                <w:rFonts w:cs="Arial"/>
                <w:b/>
                <w:szCs w:val="20"/>
                <w:highlight w:val="yellow"/>
                <w:lang w:eastAsia="ko-KR"/>
              </w:rPr>
              <w:t>Different field strength levels  for DVB-T reference planning configurations (fixed reception)</w:t>
            </w:r>
            <w:r w:rsidRPr="0051015F">
              <w:rPr>
                <w:rFonts w:cs="Arial"/>
                <w:b/>
                <w:szCs w:val="20"/>
                <w:highlight w:val="yellow"/>
                <w:lang w:eastAsia="ko-KR"/>
              </w:rPr>
              <w:br/>
              <w:t>(</w:t>
            </w:r>
            <w:r w:rsidRPr="0051015F">
              <w:rPr>
                <w:rFonts w:cs="Arial"/>
                <w:b/>
                <w:bCs/>
                <w:szCs w:val="20"/>
                <w:highlight w:val="yellow"/>
              </w:rPr>
              <w:t>dB</w:t>
            </w:r>
            <w:r w:rsidRPr="0051015F">
              <w:rPr>
                <w:rFonts w:cs="Arial"/>
                <w:b/>
                <w:bCs/>
                <w:szCs w:val="20"/>
                <w:highlight w:val="yellow"/>
              </w:rPr>
              <w:t>V/m)</w:t>
            </w:r>
          </w:p>
        </w:tc>
        <w:tc>
          <w:tcPr>
            <w:tcW w:w="2066" w:type="dxa"/>
            <w:gridSpan w:val="2"/>
            <w:vAlign w:val="center"/>
          </w:tcPr>
          <w:p w:rsidR="00C66D9F" w:rsidRPr="0051015F" w:rsidRDefault="00C66D9F" w:rsidP="0056243C">
            <w:pPr>
              <w:jc w:val="center"/>
              <w:rPr>
                <w:rFonts w:cs="Arial"/>
                <w:b/>
                <w:szCs w:val="20"/>
                <w:highlight w:val="yellow"/>
                <w:lang w:eastAsia="ko-KR"/>
              </w:rPr>
            </w:pPr>
            <w:r w:rsidRPr="0051015F">
              <w:rPr>
                <w:rFonts w:cs="Arial"/>
                <w:b/>
                <w:szCs w:val="20"/>
                <w:highlight w:val="yellow"/>
                <w:lang w:eastAsia="ko-KR"/>
              </w:rPr>
              <w:t>different instrument threshold (dBm)</w:t>
            </w:r>
          </w:p>
        </w:tc>
      </w:tr>
      <w:tr w:rsidR="00C66D9F" w:rsidRPr="00882E93" w:rsidTr="004D1B9B">
        <w:trPr>
          <w:jc w:val="center"/>
        </w:trPr>
        <w:tc>
          <w:tcPr>
            <w:tcW w:w="5038" w:type="dxa"/>
            <w:vMerge/>
            <w:vAlign w:val="center"/>
          </w:tcPr>
          <w:p w:rsidR="00C66D9F" w:rsidRPr="0051015F" w:rsidRDefault="00C66D9F" w:rsidP="0056243C">
            <w:pPr>
              <w:jc w:val="center"/>
              <w:rPr>
                <w:rFonts w:cs="Arial"/>
                <w:szCs w:val="20"/>
                <w:highlight w:val="yellow"/>
                <w:lang w:eastAsia="ko-KR"/>
              </w:rPr>
            </w:pPr>
          </w:p>
        </w:tc>
        <w:tc>
          <w:tcPr>
            <w:tcW w:w="1040" w:type="dxa"/>
            <w:vAlign w:val="center"/>
          </w:tcPr>
          <w:p w:rsidR="00C66D9F" w:rsidRPr="0051015F" w:rsidRDefault="00C66D9F" w:rsidP="0056243C">
            <w:pPr>
              <w:jc w:val="center"/>
              <w:rPr>
                <w:rFonts w:cs="Arial"/>
                <w:b/>
                <w:szCs w:val="20"/>
                <w:highlight w:val="yellow"/>
                <w:lang w:eastAsia="ko-KR"/>
              </w:rPr>
            </w:pPr>
            <w:r w:rsidRPr="0051015F">
              <w:rPr>
                <w:rFonts w:cs="Arial"/>
                <w:b/>
                <w:szCs w:val="20"/>
                <w:highlight w:val="yellow"/>
                <w:lang w:eastAsia="ko-KR"/>
              </w:rPr>
              <w:t>-80</w:t>
            </w:r>
          </w:p>
        </w:tc>
        <w:tc>
          <w:tcPr>
            <w:tcW w:w="1026" w:type="dxa"/>
            <w:vAlign w:val="center"/>
          </w:tcPr>
          <w:p w:rsidR="00C66D9F" w:rsidRPr="0051015F" w:rsidRDefault="00C66D9F" w:rsidP="0056243C">
            <w:pPr>
              <w:jc w:val="center"/>
              <w:rPr>
                <w:rFonts w:cs="Arial"/>
                <w:b/>
                <w:szCs w:val="20"/>
                <w:highlight w:val="yellow"/>
              </w:rPr>
            </w:pPr>
            <w:r w:rsidRPr="0051015F">
              <w:rPr>
                <w:rFonts w:cs="Arial"/>
                <w:b/>
                <w:szCs w:val="20"/>
                <w:highlight w:val="yellow"/>
                <w:lang w:eastAsia="ko-KR"/>
              </w:rPr>
              <w:t>-105</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&lt;=34</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20.08</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18.38</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&lt;=48</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38.89</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34.19</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&lt;=56</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46.15</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38.89</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&lt;=60</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50.43</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41.88</w:t>
            </w:r>
          </w:p>
        </w:tc>
      </w:tr>
    </w:tbl>
    <w:p w:rsidR="00C66D9F" w:rsidRPr="00882E93" w:rsidRDefault="00C66D9F" w:rsidP="00C66D9F">
      <w:pPr>
        <w:rPr>
          <w:highlight w:val="yellow"/>
        </w:rPr>
      </w:pPr>
    </w:p>
    <w:p w:rsidR="00C66D9F" w:rsidRPr="00882E93" w:rsidRDefault="00C66D9F" w:rsidP="0051015F">
      <w:pPr>
        <w:jc w:val="both"/>
        <w:rPr>
          <w:highlight w:val="yellow"/>
        </w:rPr>
      </w:pPr>
      <w:r w:rsidRPr="00882E93">
        <w:rPr>
          <w:highlight w:val="yellow"/>
        </w:rPr>
        <w:t xml:space="preserve">As expected, the smaller percentage of </w:t>
      </w:r>
      <w:r w:rsidRPr="00882E93">
        <w:rPr>
          <w:i/>
          <w:highlight w:val="yellow"/>
        </w:rPr>
        <w:t>double green</w:t>
      </w:r>
      <w:r w:rsidRPr="00882E93">
        <w:rPr>
          <w:highlight w:val="yellow"/>
        </w:rPr>
        <w:t xml:space="preserve"> channels is related to higher protection of the DVB-T service and to lower values of the equipment floor.</w:t>
      </w:r>
    </w:p>
    <w:p w:rsidR="00C66D9F" w:rsidRPr="00882E93" w:rsidRDefault="00C66D9F" w:rsidP="0051015F">
      <w:pPr>
        <w:jc w:val="both"/>
        <w:rPr>
          <w:highlight w:val="yellow"/>
        </w:rPr>
      </w:pPr>
      <w:r w:rsidRPr="00882E93">
        <w:rPr>
          <w:highlight w:val="yellow"/>
        </w:rPr>
        <w:t>The double green percentage is in general more significantly dependent on the DVB-T protection threshold used to populate geolocation database, than on the sensitivity of the measurement equipment.</w:t>
      </w:r>
    </w:p>
    <w:p w:rsidR="00C66D9F" w:rsidRPr="00882E93" w:rsidRDefault="00D93351" w:rsidP="0051015F">
      <w:pPr>
        <w:pStyle w:val="ECCAnnexheading2"/>
        <w:jc w:val="both"/>
        <w:rPr>
          <w:highlight w:val="yellow"/>
        </w:rPr>
      </w:pPr>
      <w:r>
        <w:rPr>
          <w:highlight w:val="yellow"/>
        </w:rPr>
        <w:t xml:space="preserve"> </w:t>
      </w:r>
      <w:r w:rsidR="00C66D9F" w:rsidRPr="00882E93">
        <w:rPr>
          <w:highlight w:val="yellow"/>
        </w:rPr>
        <w:t>Conclusions</w:t>
      </w:r>
    </w:p>
    <w:p w:rsidR="00C66D9F" w:rsidRPr="00882E93" w:rsidRDefault="00C66D9F" w:rsidP="0051015F">
      <w:pPr>
        <w:jc w:val="both"/>
        <w:rPr>
          <w:highlight w:val="yellow"/>
          <w:lang w:eastAsia="ko-KR"/>
        </w:rPr>
      </w:pPr>
      <w:r w:rsidRPr="00882E93">
        <w:rPr>
          <w:highlight w:val="yellow"/>
          <w:lang w:eastAsia="ko-KR"/>
        </w:rPr>
        <w:t xml:space="preserve">In this contribution we present an operative methodology to apply the geol-location database approach in combination with sensing measurements in real scenarios. </w:t>
      </w:r>
    </w:p>
    <w:p w:rsidR="00C66D9F" w:rsidRPr="00882E93" w:rsidRDefault="00C66D9F" w:rsidP="0051015F">
      <w:pPr>
        <w:jc w:val="both"/>
        <w:rPr>
          <w:highlight w:val="yellow"/>
          <w:lang w:eastAsia="ko-KR"/>
        </w:rPr>
      </w:pPr>
      <w:r w:rsidRPr="00882E93">
        <w:rPr>
          <w:highlight w:val="yellow"/>
          <w:lang w:eastAsia="ko-KR"/>
        </w:rPr>
        <w:t xml:space="preserve">DVB-T coverage simulations have been performed in a real area of the province of the Bologna in order to identify occupied and vacant DVB-T channels. Subsequently channel occupancy of several specific locations has been investigated through experimental measurements using a portable SRM 3000 spectrum analyzer, equipped with different probes, in order to investigate the effect of the sensing threshold. Both simulations and measurements confirm that the WSD 470-790 MHz band is densely occupied in Italy. </w:t>
      </w:r>
    </w:p>
    <w:p w:rsidR="00C66D9F" w:rsidRPr="00882E93" w:rsidRDefault="00C66D9F" w:rsidP="0051015F">
      <w:pPr>
        <w:jc w:val="both"/>
        <w:rPr>
          <w:highlight w:val="yellow"/>
          <w:lang w:eastAsia="ko-KR"/>
        </w:rPr>
      </w:pPr>
      <w:r w:rsidRPr="00882E93">
        <w:rPr>
          <w:highlight w:val="yellow"/>
          <w:lang w:eastAsia="ko-KR"/>
        </w:rPr>
        <w:t xml:space="preserve">Therefore in this scenario the geo-location database approach and the spectrum sensing technique should lead to similar conclusions on channel occupancy distribution. </w:t>
      </w:r>
    </w:p>
    <w:p w:rsidR="00D93351" w:rsidRDefault="00D93351"/>
    <w:p w:rsidR="00153326" w:rsidRDefault="00153326">
      <w:r>
        <w:br w:type="page"/>
      </w:r>
    </w:p>
    <w:p w:rsidR="008A54FC" w:rsidRDefault="008A54FC" w:rsidP="005803A9">
      <w:pPr>
        <w:pStyle w:val="ECCAnnexheading1"/>
      </w:pPr>
      <w:bookmarkStart w:id="12508" w:name="_Toc314129574"/>
      <w:r>
        <w:t>List of reference</w:t>
      </w:r>
      <w:bookmarkEnd w:id="12508"/>
    </w:p>
    <w:p w:rsidR="008A54FC" w:rsidRDefault="00AC2B46" w:rsidP="00557B5A">
      <w:pPr>
        <w:pStyle w:val="reference"/>
        <w:numPr>
          <w:ilvl w:val="0"/>
          <w:numId w:val="7"/>
        </w:numPr>
      </w:pPr>
      <w:bookmarkStart w:id="12509" w:name="_Ref314126380"/>
      <w:r>
        <w:t>CEPT Report 24</w:t>
      </w:r>
      <w:bookmarkEnd w:id="12509"/>
    </w:p>
    <w:p w:rsidR="00AC2B46" w:rsidRDefault="00AC2B46" w:rsidP="008A54FC">
      <w:pPr>
        <w:pStyle w:val="reference"/>
      </w:pPr>
      <w:bookmarkStart w:id="12510" w:name="_Ref314126419"/>
      <w:bookmarkStart w:id="12511" w:name="_Ref140898552"/>
      <w:r>
        <w:t>ECC Report 159</w:t>
      </w:r>
      <w:bookmarkEnd w:id="12510"/>
      <w:r>
        <w:t xml:space="preserve"> </w:t>
      </w:r>
      <w:bookmarkEnd w:id="12511"/>
    </w:p>
    <w:p w:rsidR="00FB4AC9" w:rsidRDefault="00FB4AC9" w:rsidP="00FB4AC9">
      <w:pPr>
        <w:pStyle w:val="reference"/>
      </w:pPr>
      <w:bookmarkStart w:id="12512" w:name="_Ref314127200"/>
      <w:r>
        <w:t xml:space="preserve">Recommendation ITU-R </w:t>
      </w:r>
      <w:del w:id="12513" w:author="ICP-ANACOM" w:date="2012-02-09T18:14:00Z">
        <w:r w:rsidDel="006B5E7E">
          <w:delText>F</w:delText>
        </w:r>
      </w:del>
      <w:ins w:id="12514" w:author="ICP-ANACOM" w:date="2012-02-09T18:14:00Z">
        <w:r w:rsidR="006B5E7E">
          <w:t>BT</w:t>
        </w:r>
      </w:ins>
      <w:r>
        <w:t>.419</w:t>
      </w:r>
      <w:bookmarkEnd w:id="12512"/>
    </w:p>
    <w:p w:rsidR="00FB4AC9" w:rsidRDefault="00FB4AC9" w:rsidP="00FB4AC9">
      <w:pPr>
        <w:pStyle w:val="reference"/>
      </w:pPr>
      <w:bookmarkStart w:id="12515" w:name="_Ref314127769"/>
      <w:r>
        <w:rPr>
          <w:lang w:val="en-GB"/>
        </w:rPr>
        <w:t xml:space="preserve">Recommendation </w:t>
      </w:r>
      <w:r w:rsidRPr="00895B6E">
        <w:rPr>
          <w:lang w:val="en-GB"/>
        </w:rPr>
        <w:t>ITU-R F.1336-2</w:t>
      </w:r>
      <w:bookmarkEnd w:id="12515"/>
    </w:p>
    <w:p w:rsidR="00AC2B46" w:rsidRPr="00AC2B46" w:rsidRDefault="00AC2B46" w:rsidP="008A54FC">
      <w:pPr>
        <w:pStyle w:val="reference"/>
      </w:pPr>
      <w:bookmarkStart w:id="12516" w:name="_Ref314127814"/>
      <w:r w:rsidRPr="00882E93">
        <w:rPr>
          <w:highlight w:val="yellow"/>
          <w:lang w:val="fr-CH"/>
        </w:rPr>
        <w:t>Recommendation ITU-R P.526-11: “Propagation by diffraction”, Ottobre 2009</w:t>
      </w:r>
      <w:bookmarkEnd w:id="12516"/>
    </w:p>
    <w:p w:rsidR="004D1B9B" w:rsidRDefault="00AC2B46" w:rsidP="008A54FC">
      <w:pPr>
        <w:pStyle w:val="reference"/>
      </w:pPr>
      <w:bookmarkStart w:id="12517" w:name="_Ref314127920"/>
      <w:r w:rsidRPr="00882E93">
        <w:rPr>
          <w:highlight w:val="yellow"/>
        </w:rPr>
        <w:t>Narda (</w:t>
      </w:r>
      <w:hyperlink r:id="rId443" w:history="1">
        <w:r w:rsidRPr="00BF750F">
          <w:rPr>
            <w:rStyle w:val="Lienhypertexte"/>
            <w:highlight w:val="yellow"/>
          </w:rPr>
          <w:t>www.narda.com</w:t>
        </w:r>
      </w:hyperlink>
      <w:r>
        <w:rPr>
          <w:rStyle w:val="Lienhypertexte"/>
        </w:rPr>
        <w:t>)</w:t>
      </w:r>
      <w:bookmarkEnd w:id="12517"/>
    </w:p>
    <w:p w:rsidR="004D1B9B" w:rsidRDefault="007030DA" w:rsidP="008A54FC">
      <w:pPr>
        <w:pStyle w:val="reference"/>
      </w:pPr>
      <w:bookmarkStart w:id="12518" w:name="_Ref314127959"/>
      <w:r>
        <w:t>ECC Report 148</w:t>
      </w:r>
      <w:bookmarkEnd w:id="12518"/>
    </w:p>
    <w:p w:rsidR="007030DA" w:rsidRDefault="007030DA" w:rsidP="008A54FC">
      <w:pPr>
        <w:pStyle w:val="reference"/>
      </w:pPr>
      <w:bookmarkStart w:id="12519" w:name="_Ref314128030"/>
      <w:r>
        <w:t>ECC Report 138</w:t>
      </w:r>
      <w:bookmarkEnd w:id="12519"/>
    </w:p>
    <w:p w:rsidR="007030DA" w:rsidRDefault="00507F8E" w:rsidP="008A54FC">
      <w:pPr>
        <w:pStyle w:val="reference"/>
      </w:pPr>
      <w:bookmarkStart w:id="12520" w:name="_Ref314129177"/>
      <w:r>
        <w:t xml:space="preserve">Recommendation </w:t>
      </w:r>
      <w:r w:rsidRPr="00EE5B9E">
        <w:t xml:space="preserve">ITU-R </w:t>
      </w:r>
      <w:r>
        <w:t>P.</w:t>
      </w:r>
      <w:r w:rsidRPr="00EE5B9E">
        <w:t>1546</w:t>
      </w:r>
      <w:r w:rsidRPr="00507F8E">
        <w:rPr>
          <w:color w:val="FF0000"/>
        </w:rPr>
        <w:t>-2</w:t>
      </w:r>
      <w:r>
        <w:rPr>
          <w:color w:val="FF0000"/>
        </w:rPr>
        <w:t>??</w:t>
      </w:r>
      <w:bookmarkEnd w:id="12520"/>
      <w:r w:rsidRPr="00EE5B9E">
        <w:t xml:space="preserve"> </w:t>
      </w:r>
    </w:p>
    <w:p w:rsidR="0021381E" w:rsidRDefault="0021381E" w:rsidP="008A54FC">
      <w:pPr>
        <w:pStyle w:val="reference"/>
      </w:pPr>
      <w:bookmarkStart w:id="12521" w:name="_Ref314129402"/>
      <w:r w:rsidRPr="00DE3F73">
        <w:rPr>
          <w:highlight w:val="yellow"/>
        </w:rPr>
        <w:t>(See doc. SE43(11)11)</w:t>
      </w:r>
      <w:bookmarkEnd w:id="12521"/>
    </w:p>
    <w:p w:rsidR="008A54FC" w:rsidRPr="000A672F" w:rsidRDefault="008A54FC" w:rsidP="008A54FC">
      <w:pPr>
        <w:pStyle w:val="ECCParagraph"/>
      </w:pPr>
    </w:p>
    <w:sectPr w:rsidR="008A54FC" w:rsidRPr="000A672F" w:rsidSect="008A54FC">
      <w:pgSz w:w="11907" w:h="16840"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F57" w:rsidRDefault="00141F57" w:rsidP="008A54FC">
      <w:r>
        <w:separator/>
      </w:r>
    </w:p>
  </w:endnote>
  <w:endnote w:type="continuationSeparator" w:id="0">
    <w:p w:rsidR="00141F57" w:rsidRDefault="00141F57" w:rsidP="008A54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charset w:val="59"/>
    <w:family w:val="auto"/>
    <w:pitch w:val="variable"/>
    <w:sig w:usb0="00000201" w:usb1="00000000" w:usb2="00000000" w:usb3="00000000" w:csb0="00000004" w:csb1="00000000"/>
  </w:font>
  <w:font w:name="Lucida Grande">
    <w:altName w:val="Times New Roman"/>
    <w:charset w:val="00"/>
    <w:family w:val="auto"/>
    <w:pitch w:val="variable"/>
    <w:sig w:usb0="00000000" w:usb1="5000A1FF" w:usb2="00000000" w:usb3="00000000" w:csb0="000001BF" w:csb1="00000000"/>
  </w:font>
  <w:font w:name="Antique Olv (W1)">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F57" w:rsidRDefault="00141F57" w:rsidP="008A54FC">
      <w:r>
        <w:separator/>
      </w:r>
    </w:p>
  </w:footnote>
  <w:footnote w:type="continuationSeparator" w:id="0">
    <w:p w:rsidR="00141F57" w:rsidRDefault="00141F57" w:rsidP="008A54FC">
      <w:r>
        <w:continuationSeparator/>
      </w:r>
    </w:p>
  </w:footnote>
  <w:footnote w:id="1">
    <w:p w:rsidR="006C08C1" w:rsidRPr="00D04977" w:rsidRDefault="006C08C1" w:rsidP="00A60267">
      <w:pPr>
        <w:jc w:val="both"/>
        <w:rPr>
          <w:ins w:id="345" w:author="TO2" w:date="2012-03-05T17:37:00Z"/>
          <w:lang w:val="en-GB"/>
        </w:rPr>
      </w:pPr>
      <w:ins w:id="346" w:author="TO2" w:date="2012-03-05T17:37:00Z">
        <w:r>
          <w:rPr>
            <w:rStyle w:val="Appelnotedebasdep"/>
          </w:rPr>
          <w:footnoteRef/>
        </w:r>
        <w:r>
          <w:t xml:space="preserve"> </w:t>
        </w:r>
        <w:r w:rsidRPr="00AE1ED9">
          <w:t>The reference sensitivity level of a receiver is the minimum wanted signal power for which the receiver can operate correctly in a noise-limited environment.</w:t>
        </w:r>
        <w:r>
          <w:t xml:space="preserve"> It corresponds to the DTT minimum median field strength.</w:t>
        </w:r>
      </w:ins>
    </w:p>
  </w:footnote>
  <w:footnote w:id="2">
    <w:p w:rsidR="006C08C1" w:rsidRPr="0023413D" w:rsidDel="008B4CA2" w:rsidRDefault="006C08C1" w:rsidP="00D92C07">
      <w:pPr>
        <w:pStyle w:val="ECCFootnote"/>
        <w:rPr>
          <w:ins w:id="499" w:author="ICP-ANACOM" w:date="2012-02-09T18:01:00Z"/>
          <w:del w:id="500" w:author="TO2" w:date="2012-03-05T18:10:00Z"/>
        </w:rPr>
      </w:pPr>
      <w:ins w:id="501" w:author="ICP-ANACOM" w:date="2012-02-09T18:01:00Z">
        <w:del w:id="502" w:author="TO2" w:date="2012-03-05T18:10:00Z">
          <w:r w:rsidRPr="0023413D" w:rsidDel="008B4CA2">
            <w:rPr>
              <w:rStyle w:val="Appelnotedebasdep"/>
            </w:rPr>
            <w:footnoteRef/>
          </w:r>
          <w:r w:rsidRPr="0023413D" w:rsidDel="008B4CA2">
            <w:delText xml:space="preserve"> The reference sensitivity level of a receiver is the minimum wanted signal power for which the receiver can operate correctly in a noise-limited environment.</w:delText>
          </w:r>
        </w:del>
      </w:ins>
    </w:p>
  </w:footnote>
  <w:footnote w:id="3">
    <w:p w:rsidR="006C08C1" w:rsidRPr="0023413D" w:rsidDel="008B4CA2" w:rsidRDefault="006C08C1" w:rsidP="006B7BA1">
      <w:pPr>
        <w:pStyle w:val="ECCFootnote"/>
        <w:rPr>
          <w:del w:id="586" w:author="TO2" w:date="2012-03-05T18:10:00Z"/>
        </w:rPr>
      </w:pPr>
      <w:del w:id="587" w:author="TO2" w:date="2012-03-05T18:10:00Z">
        <w:r w:rsidRPr="0023413D" w:rsidDel="008B4CA2">
          <w:rPr>
            <w:rStyle w:val="Appelnotedebasdep"/>
          </w:rPr>
          <w:footnoteRef/>
        </w:r>
        <w:r w:rsidRPr="0023413D" w:rsidDel="008B4CA2">
          <w:delText xml:space="preserve"> The reference sensitivity level of a receiver is the minimum wanted signal power for which the receiver can operate correctly in a noise-limited environment.</w:delText>
        </w:r>
      </w:del>
    </w:p>
  </w:footnote>
  <w:footnote w:id="4">
    <w:p w:rsidR="006C08C1" w:rsidDel="008B4CA2" w:rsidRDefault="006C08C1" w:rsidP="00CF51FF">
      <w:pPr>
        <w:pStyle w:val="Notedebasdepage"/>
        <w:rPr>
          <w:ins w:id="1002" w:author="ICP-ANACOM" w:date="2012-02-09T18:05:00Z"/>
          <w:del w:id="1003" w:author="TO2" w:date="2012-03-05T18:10:00Z"/>
        </w:rPr>
      </w:pPr>
      <w:ins w:id="1004" w:author="ICP-ANACOM" w:date="2012-02-09T18:05:00Z">
        <w:del w:id="1005" w:author="TO2" w:date="2012-03-05T18:10:00Z">
          <w:r w:rsidRPr="0072683D" w:rsidDel="008B4CA2">
            <w:rPr>
              <w:rStyle w:val="Appelnotedebasdep"/>
              <w:sz w:val="18"/>
              <w:szCs w:val="18"/>
            </w:rPr>
            <w:footnoteRef/>
          </w:r>
          <w:r w:rsidRPr="0072683D" w:rsidDel="008B4CA2">
            <w:delText xml:space="preserve"> The selectivity can derived from measurements of the protection ratios of DTT receivers in the presence of adjacent channel test interferers. The selectivity of the DTT receivers is calculated by accounting for the contribution to interference caused by the spectral leakage of the test interferer.</w:delText>
          </w:r>
        </w:del>
      </w:ins>
    </w:p>
  </w:footnote>
  <w:footnote w:id="5">
    <w:p w:rsidR="006C08C1" w:rsidRPr="00D31E3E" w:rsidRDefault="006C08C1" w:rsidP="007163F0">
      <w:pPr>
        <w:rPr>
          <w:ins w:id="1489" w:author="TO2" w:date="2012-03-05T18:28:00Z"/>
          <w:lang w:val="en-GB"/>
        </w:rPr>
      </w:pPr>
      <w:ins w:id="1490" w:author="TO2" w:date="2012-03-05T18:28:00Z">
        <w:r>
          <w:rPr>
            <w:rStyle w:val="Appelnotedebasdep"/>
          </w:rPr>
          <w:footnoteRef/>
        </w:r>
        <w:r>
          <w:t xml:space="preserve"> ‘Nuisance field’ is defined, and its use described, in Annex </w:t>
        </w:r>
      </w:ins>
      <w:ins w:id="1491" w:author="TO2" w:date="2012-03-05T18:34:00Z">
        <w:r>
          <w:t>10</w:t>
        </w:r>
      </w:ins>
      <w:ins w:id="1492" w:author="TO2" w:date="2012-03-05T18:28:00Z">
        <w:r>
          <w:t>.</w:t>
        </w:r>
      </w:ins>
    </w:p>
  </w:footnote>
  <w:footnote w:id="6">
    <w:p w:rsidR="006C08C1" w:rsidRPr="000C7022" w:rsidRDefault="00F63141" w:rsidP="007163F0">
      <w:pPr>
        <w:rPr>
          <w:ins w:id="1704" w:author="TO2" w:date="2012-03-05T18:28:00Z"/>
          <w:sz w:val="18"/>
          <w:szCs w:val="18"/>
          <w:lang w:val="en-GB"/>
          <w:rPrChange w:id="1705" w:author="TO2" w:date="2012-03-05T23:32:00Z">
            <w:rPr>
              <w:ins w:id="1706" w:author="TO2" w:date="2012-03-05T18:28:00Z"/>
              <w:lang w:val="en-GB"/>
            </w:rPr>
          </w:rPrChange>
        </w:rPr>
      </w:pPr>
      <w:ins w:id="1707" w:author="TO2" w:date="2012-03-05T18:28:00Z">
        <w:r w:rsidRPr="00F63141">
          <w:rPr>
            <w:rStyle w:val="Appelnotedebasdep"/>
            <w:sz w:val="18"/>
            <w:szCs w:val="18"/>
            <w:rPrChange w:id="1708" w:author="TO2" w:date="2012-03-05T23:32:00Z">
              <w:rPr>
                <w:rStyle w:val="Appelnotedebasdep"/>
              </w:rPr>
            </w:rPrChange>
          </w:rPr>
          <w:footnoteRef/>
        </w:r>
        <w:r w:rsidRPr="00F63141">
          <w:rPr>
            <w:sz w:val="18"/>
            <w:szCs w:val="18"/>
            <w:rPrChange w:id="1709" w:author="TO2" w:date="2012-03-05T23:32:00Z">
              <w:rPr>
                <w:vertAlign w:val="superscript"/>
              </w:rPr>
            </w:rPrChange>
          </w:rPr>
          <w:t xml:space="preserve"> G</w:t>
        </w:r>
        <w:r w:rsidRPr="00F63141">
          <w:rPr>
            <w:sz w:val="18"/>
            <w:szCs w:val="18"/>
            <w:vertAlign w:val="subscript"/>
            <w:rPrChange w:id="1710" w:author="TO2" w:date="2012-03-05T23:32:00Z">
              <w:rPr>
                <w:vertAlign w:val="subscript"/>
              </w:rPr>
            </w:rPrChange>
          </w:rPr>
          <w:t>wsd</w:t>
        </w:r>
        <w:r w:rsidRPr="00F63141">
          <w:rPr>
            <w:sz w:val="18"/>
            <w:szCs w:val="18"/>
            <w:rPrChange w:id="1711" w:author="TO2" w:date="2012-03-05T23:32:00Z">
              <w:rPr>
                <w:vertAlign w:val="superscript"/>
              </w:rPr>
            </w:rPrChange>
          </w:rPr>
          <w:t xml:space="preserve"> = -LOSS</w:t>
        </w:r>
        <w:r w:rsidRPr="00F63141">
          <w:rPr>
            <w:sz w:val="18"/>
            <w:szCs w:val="18"/>
            <w:vertAlign w:val="subscript"/>
            <w:rPrChange w:id="1712" w:author="TO2" w:date="2012-03-05T23:32:00Z">
              <w:rPr>
                <w:vertAlign w:val="subscript"/>
              </w:rPr>
            </w:rPrChange>
          </w:rPr>
          <w:t>path</w:t>
        </w:r>
        <w:r w:rsidRPr="00F63141">
          <w:rPr>
            <w:sz w:val="18"/>
            <w:szCs w:val="18"/>
            <w:rPrChange w:id="1713" w:author="TO2" w:date="2012-03-05T23:32:00Z">
              <w:rPr>
                <w:vertAlign w:val="superscript"/>
              </w:rPr>
            </w:rPrChange>
          </w:rPr>
          <w:t xml:space="preserve"> – POL – DISC</w:t>
        </w:r>
        <w:r w:rsidRPr="00F63141">
          <w:rPr>
            <w:sz w:val="18"/>
            <w:szCs w:val="18"/>
            <w:vertAlign w:val="subscript"/>
            <w:rPrChange w:id="1714" w:author="TO2" w:date="2012-03-05T23:32:00Z">
              <w:rPr>
                <w:vertAlign w:val="subscript"/>
              </w:rPr>
            </w:rPrChange>
          </w:rPr>
          <w:t>rx</w:t>
        </w:r>
        <w:r w:rsidRPr="00F63141">
          <w:rPr>
            <w:sz w:val="18"/>
            <w:szCs w:val="18"/>
            <w:rPrChange w:id="1715" w:author="TO2" w:date="2012-03-05T23:32:00Z">
              <w:rPr>
                <w:vertAlign w:val="superscript"/>
              </w:rPr>
            </w:rPrChange>
          </w:rPr>
          <w:t xml:space="preserve"> + G</w:t>
        </w:r>
        <w:r w:rsidRPr="00F63141">
          <w:rPr>
            <w:sz w:val="18"/>
            <w:szCs w:val="18"/>
            <w:vertAlign w:val="subscript"/>
            <w:rPrChange w:id="1716" w:author="TO2" w:date="2012-03-05T23:32:00Z">
              <w:rPr>
                <w:vertAlign w:val="subscript"/>
              </w:rPr>
            </w:rPrChange>
          </w:rPr>
          <w:t>a</w:t>
        </w:r>
        <w:r w:rsidRPr="00F63141">
          <w:rPr>
            <w:sz w:val="18"/>
            <w:szCs w:val="18"/>
            <w:rPrChange w:id="1717" w:author="TO2" w:date="2012-03-05T23:32:00Z">
              <w:rPr>
                <w:vertAlign w:val="superscript"/>
              </w:rPr>
            </w:rPrChange>
          </w:rPr>
          <w:t>, where POL is the polarization discrimination, DISC</w:t>
        </w:r>
        <w:r w:rsidRPr="00F63141">
          <w:rPr>
            <w:sz w:val="18"/>
            <w:szCs w:val="18"/>
            <w:vertAlign w:val="subscript"/>
            <w:rPrChange w:id="1718" w:author="TO2" w:date="2012-03-05T23:32:00Z">
              <w:rPr>
                <w:vertAlign w:val="subscript"/>
              </w:rPr>
            </w:rPrChange>
          </w:rPr>
          <w:t>rx</w:t>
        </w:r>
        <w:r w:rsidRPr="00F63141">
          <w:rPr>
            <w:sz w:val="18"/>
            <w:szCs w:val="18"/>
            <w:rPrChange w:id="1719" w:author="TO2" w:date="2012-03-05T23:32:00Z">
              <w:rPr>
                <w:vertAlign w:val="superscript"/>
              </w:rPr>
            </w:rPrChange>
          </w:rPr>
          <w:t xml:space="preserve"> is the receive antenna discrimination, G</w:t>
        </w:r>
        <w:r w:rsidRPr="00F63141">
          <w:rPr>
            <w:sz w:val="18"/>
            <w:szCs w:val="18"/>
            <w:vertAlign w:val="subscript"/>
            <w:rPrChange w:id="1720" w:author="TO2" w:date="2012-03-05T23:32:00Z">
              <w:rPr>
                <w:vertAlign w:val="subscript"/>
              </w:rPr>
            </w:rPrChange>
          </w:rPr>
          <w:t>a</w:t>
        </w:r>
        <w:r w:rsidRPr="00F63141">
          <w:rPr>
            <w:sz w:val="18"/>
            <w:szCs w:val="18"/>
            <w:rPrChange w:id="1721" w:author="TO2" w:date="2012-03-05T23:32:00Z">
              <w:rPr>
                <w:vertAlign w:val="superscript"/>
              </w:rPr>
            </w:rPrChange>
          </w:rPr>
          <w:t xml:space="preserve"> the receive antenna gain, including losses.</w:t>
        </w:r>
      </w:ins>
    </w:p>
  </w:footnote>
  <w:footnote w:id="7">
    <w:p w:rsidR="006C08C1" w:rsidRPr="000C7022" w:rsidRDefault="00F63141" w:rsidP="007163F0">
      <w:pPr>
        <w:rPr>
          <w:ins w:id="1802" w:author="TO2" w:date="2012-03-05T18:28:00Z"/>
          <w:sz w:val="18"/>
          <w:szCs w:val="18"/>
          <w:lang w:val="en-GB"/>
          <w:rPrChange w:id="1803" w:author="TO2" w:date="2012-03-05T23:32:00Z">
            <w:rPr>
              <w:ins w:id="1804" w:author="TO2" w:date="2012-03-05T18:28:00Z"/>
              <w:lang w:val="en-GB"/>
            </w:rPr>
          </w:rPrChange>
        </w:rPr>
      </w:pPr>
      <w:ins w:id="1805" w:author="TO2" w:date="2012-03-05T18:28:00Z">
        <w:r w:rsidRPr="00F63141">
          <w:rPr>
            <w:rStyle w:val="Appelnotedebasdep"/>
            <w:sz w:val="18"/>
            <w:szCs w:val="18"/>
            <w:rPrChange w:id="1806" w:author="TO2" w:date="2012-03-05T23:32:00Z">
              <w:rPr>
                <w:rStyle w:val="Appelnotedebasdep"/>
              </w:rPr>
            </w:rPrChange>
          </w:rPr>
          <w:footnoteRef/>
        </w:r>
        <w:r w:rsidRPr="00F63141">
          <w:rPr>
            <w:sz w:val="18"/>
            <w:szCs w:val="18"/>
            <w:rPrChange w:id="1807" w:author="TO2" w:date="2012-03-05T23:32:00Z">
              <w:rPr>
                <w:vertAlign w:val="superscript"/>
              </w:rPr>
            </w:rPrChange>
          </w:rPr>
          <w:t xml:space="preserve"> </w:t>
        </w:r>
        <w:bookmarkStart w:id="1808" w:name="_Ref272065092"/>
        <w:r w:rsidRPr="00F63141">
          <w:rPr>
            <w:sz w:val="18"/>
            <w:szCs w:val="18"/>
            <w:lang w:eastAsia="ja-JP"/>
            <w:rPrChange w:id="1809" w:author="TO2" w:date="2012-03-05T23:32:00Z">
              <w:rPr>
                <w:vertAlign w:val="superscript"/>
                <w:lang w:eastAsia="ja-JP"/>
              </w:rPr>
            </w:rPrChange>
          </w:rPr>
          <w:t>S. Schwartz and Y. S. Yeh, “On the distribution function and moments of power sums with log-normal components”, Bell Syst. Tech. J., vol. 61, pp. 1441–1462, Sept. 1982</w:t>
        </w:r>
        <w:bookmarkEnd w:id="1808"/>
      </w:ins>
    </w:p>
  </w:footnote>
  <w:footnote w:id="8">
    <w:p w:rsidR="006C08C1" w:rsidRPr="00735AB7" w:rsidRDefault="00F63141" w:rsidP="007163F0">
      <w:pPr>
        <w:autoSpaceDE w:val="0"/>
        <w:autoSpaceDN w:val="0"/>
        <w:adjustRightInd w:val="0"/>
        <w:rPr>
          <w:ins w:id="1811" w:author="TO2" w:date="2012-03-05T18:28:00Z"/>
          <w:rFonts w:cs="Arial"/>
          <w:szCs w:val="20"/>
          <w:lang w:val="en-GB"/>
        </w:rPr>
      </w:pPr>
      <w:ins w:id="1812" w:author="TO2" w:date="2012-03-05T18:28:00Z">
        <w:r w:rsidRPr="00F63141">
          <w:rPr>
            <w:sz w:val="18"/>
            <w:szCs w:val="18"/>
            <w:vertAlign w:val="superscript"/>
            <w:rPrChange w:id="1813" w:author="TO2" w:date="2012-03-05T23:32:00Z">
              <w:rPr>
                <w:vertAlign w:val="superscript"/>
              </w:rPr>
            </w:rPrChange>
          </w:rPr>
          <w:footnoteRef/>
        </w:r>
        <w:r w:rsidRPr="00F63141">
          <w:rPr>
            <w:sz w:val="18"/>
            <w:szCs w:val="18"/>
            <w:vertAlign w:val="superscript"/>
            <w:rPrChange w:id="1814" w:author="TO2" w:date="2012-03-05T23:32:00Z">
              <w:rPr>
                <w:vertAlign w:val="superscript"/>
              </w:rPr>
            </w:rPrChange>
          </w:rPr>
          <w:t xml:space="preserve"> </w:t>
        </w:r>
        <w:r w:rsidRPr="00F63141">
          <w:rPr>
            <w:rFonts w:eastAsia="Calibri" w:cs="Arial"/>
            <w:sz w:val="18"/>
            <w:szCs w:val="18"/>
            <w:lang w:val="en-GB" w:eastAsia="en-GB"/>
            <w:rPrChange w:id="1815" w:author="TO2" w:date="2012-03-05T23:32:00Z">
              <w:rPr>
                <w:rFonts w:eastAsia="Calibri" w:cs="Arial"/>
                <w:szCs w:val="20"/>
                <w:lang w:val="en-GB" w:eastAsia="en-GB"/>
              </w:rPr>
            </w:rPrChange>
          </w:rPr>
          <w:t xml:space="preserve">K. W. Sung, M. Tercero, and J. Zander, “Aggregate interference in secondary access with interference protection,” </w:t>
        </w:r>
        <w:r w:rsidRPr="00F63141">
          <w:rPr>
            <w:rFonts w:eastAsia="Calibri" w:cs="Arial"/>
            <w:i/>
            <w:iCs/>
            <w:sz w:val="18"/>
            <w:szCs w:val="18"/>
            <w:lang w:val="en-GB" w:eastAsia="en-GB"/>
            <w:rPrChange w:id="1816" w:author="TO2" w:date="2012-03-05T23:32:00Z">
              <w:rPr>
                <w:rFonts w:eastAsia="Calibri" w:cs="Arial"/>
                <w:i/>
                <w:iCs/>
                <w:szCs w:val="20"/>
                <w:lang w:val="en-GB" w:eastAsia="en-GB"/>
              </w:rPr>
            </w:rPrChange>
          </w:rPr>
          <w:t>Communications Letters, IEEE</w:t>
        </w:r>
        <w:r w:rsidRPr="00F63141">
          <w:rPr>
            <w:rFonts w:eastAsia="Calibri" w:cs="Arial"/>
            <w:sz w:val="18"/>
            <w:szCs w:val="18"/>
            <w:lang w:val="en-GB" w:eastAsia="en-GB"/>
            <w:rPrChange w:id="1817" w:author="TO2" w:date="2012-03-05T23:32:00Z">
              <w:rPr>
                <w:rFonts w:eastAsia="Calibri" w:cs="Arial"/>
                <w:szCs w:val="20"/>
                <w:lang w:val="en-GB" w:eastAsia="en-GB"/>
              </w:rPr>
            </w:rPrChange>
          </w:rPr>
          <w:t>, vol. 15, no. 6, pp. 629 –631, June 2011.</w:t>
        </w:r>
      </w:ins>
    </w:p>
  </w:footnote>
  <w:footnote w:id="9">
    <w:p w:rsidR="006C08C1" w:rsidRPr="009D19B5" w:rsidRDefault="006C08C1" w:rsidP="007163F0">
      <w:pPr>
        <w:rPr>
          <w:ins w:id="1920" w:author="TO2" w:date="2012-03-05T18:28:00Z"/>
          <w:szCs w:val="20"/>
          <w:lang w:val="en-GB"/>
        </w:rPr>
      </w:pPr>
      <w:ins w:id="1921" w:author="TO2" w:date="2012-03-05T18:28:00Z">
        <w:r w:rsidRPr="009D19B5">
          <w:rPr>
            <w:rStyle w:val="Appelnotedebasdep"/>
            <w:szCs w:val="20"/>
          </w:rPr>
          <w:footnoteRef/>
        </w:r>
        <w:r w:rsidRPr="009D19B5">
          <w:rPr>
            <w:szCs w:val="20"/>
          </w:rPr>
          <w:t xml:space="preserve"> Doc SE43(11)52</w:t>
        </w:r>
        <w:r>
          <w:rPr>
            <w:szCs w:val="20"/>
          </w:rPr>
          <w:t>.</w:t>
        </w:r>
      </w:ins>
    </w:p>
  </w:footnote>
  <w:footnote w:id="10">
    <w:p w:rsidR="006C08C1" w:rsidRDefault="006C08C1"/>
  </w:footnote>
  <w:footnote w:id="11">
    <w:p w:rsidR="006C08C1" w:rsidRPr="00CC4B2C" w:rsidRDefault="00F63141" w:rsidP="001A41CB">
      <w:pPr>
        <w:rPr>
          <w:ins w:id="2918" w:author="TO2" w:date="2012-03-05T22:28:00Z"/>
          <w:rFonts w:cs="Arial"/>
          <w:sz w:val="18"/>
          <w:szCs w:val="18"/>
          <w:rPrChange w:id="2919" w:author="TO2" w:date="2012-03-06T03:29:00Z">
            <w:rPr>
              <w:ins w:id="2920" w:author="TO2" w:date="2012-03-05T22:28:00Z"/>
              <w:rFonts w:cs="Arial"/>
            </w:rPr>
          </w:rPrChange>
        </w:rPr>
      </w:pPr>
      <w:ins w:id="2921" w:author="TO2" w:date="2012-03-05T22:28:00Z">
        <w:r w:rsidRPr="00F63141">
          <w:rPr>
            <w:rStyle w:val="Appelnotedebasdep"/>
            <w:rFonts w:cs="Arial"/>
            <w:sz w:val="18"/>
            <w:szCs w:val="18"/>
            <w:rPrChange w:id="2922" w:author="TO2" w:date="2012-03-06T03:29:00Z">
              <w:rPr>
                <w:rStyle w:val="Appelnotedebasdep"/>
                <w:rFonts w:cs="Arial"/>
              </w:rPr>
            </w:rPrChange>
          </w:rPr>
          <w:footnoteRef/>
        </w:r>
        <w:r w:rsidRPr="00F63141">
          <w:rPr>
            <w:rFonts w:cs="Arial"/>
            <w:sz w:val="18"/>
            <w:szCs w:val="18"/>
            <w:rPrChange w:id="2923" w:author="TO2" w:date="2012-03-06T03:29:00Z">
              <w:rPr>
                <w:rFonts w:cs="Arial"/>
                <w:vertAlign w:val="superscript"/>
              </w:rPr>
            </w:rPrChange>
          </w:rPr>
          <w:t xml:space="preserve"> </w:t>
        </w:r>
        <w:r w:rsidRPr="00F63141">
          <w:rPr>
            <w:sz w:val="18"/>
            <w:szCs w:val="18"/>
            <w:rPrChange w:id="2924" w:author="TO2" w:date="2012-03-06T03:29:00Z">
              <w:rPr>
                <w:vertAlign w:val="superscript"/>
              </w:rPr>
            </w:rPrChange>
          </w:rPr>
          <w:t xml:space="preserve">Note that the antenna patterns given by </w:t>
        </w:r>
        <w:r w:rsidRPr="00F63141">
          <w:rPr>
            <w:sz w:val="18"/>
            <w:szCs w:val="18"/>
            <w:lang w:val="en-GB"/>
            <w:rPrChange w:id="2925" w:author="TO2" w:date="2012-03-06T03:29:00Z">
              <w:rPr>
                <w:vertAlign w:val="superscript"/>
                <w:lang w:val="en-GB"/>
              </w:rPr>
            </w:rPrChange>
          </w:rPr>
          <w:t>Recommendation ITU-R F.1336-2</w:t>
        </w:r>
        <w:r w:rsidRPr="00F63141">
          <w:rPr>
            <w:sz w:val="18"/>
            <w:szCs w:val="18"/>
            <w:rPrChange w:id="2926" w:author="TO2" w:date="2012-03-06T03:29:00Z">
              <w:rPr>
                <w:vertAlign w:val="superscript"/>
              </w:rPr>
            </w:rPrChange>
          </w:rPr>
          <w:t xml:space="preserve"> are intended to be used for coordination studies and for interference assessment, .e.g</w:t>
        </w:r>
      </w:ins>
      <w:ins w:id="2927" w:author="TO2" w:date="2012-03-06T03:29:00Z">
        <w:r w:rsidRPr="00F63141">
          <w:rPr>
            <w:sz w:val="18"/>
            <w:szCs w:val="18"/>
            <w:rPrChange w:id="2928" w:author="TO2" w:date="2012-03-06T03:29:00Z">
              <w:rPr>
                <w:vertAlign w:val="superscript"/>
              </w:rPr>
            </w:rPrChange>
          </w:rPr>
          <w:t>.</w:t>
        </w:r>
      </w:ins>
      <w:ins w:id="2929" w:author="TO2" w:date="2012-03-05T22:28:00Z">
        <w:r w:rsidRPr="00F63141">
          <w:rPr>
            <w:sz w:val="18"/>
            <w:szCs w:val="18"/>
            <w:rPrChange w:id="2930" w:author="TO2" w:date="2012-03-06T03:29:00Z">
              <w:rPr>
                <w:vertAlign w:val="superscript"/>
              </w:rPr>
            </w:rPrChange>
          </w:rPr>
          <w:t>, between 2 primary services.</w:t>
        </w:r>
      </w:ins>
    </w:p>
  </w:footnote>
  <w:footnote w:id="12">
    <w:p w:rsidR="00000000" w:rsidRDefault="006C08C1">
      <w:pPr>
        <w:rPr>
          <w:del w:id="3430" w:author="WS" w:date="2012-03-06T18:03:00Z"/>
          <w:rPrChange w:id="3431" w:author="TO2" w:date="2012-03-06T00:26:00Z">
            <w:rPr>
              <w:del w:id="3432" w:author="WS" w:date="2012-03-06T18:03:00Z"/>
            </w:rPr>
          </w:rPrChange>
        </w:rPr>
        <w:pPrChange w:id="3433" w:author="TO2" w:date="2012-03-06T00:26:00Z">
          <w:pPr>
            <w:pStyle w:val="ECCFootnote"/>
          </w:pPr>
        </w:pPrChange>
      </w:pPr>
      <w:del w:id="3434" w:author="WS" w:date="2012-03-06T18:03:00Z">
        <w:r w:rsidDel="00DF7130">
          <w:rPr>
            <w:rStyle w:val="Appelnotedebasdep"/>
            <w:rFonts w:cs="Arial"/>
            <w:sz w:val="18"/>
            <w:szCs w:val="18"/>
          </w:rPr>
          <w:footnoteRef/>
        </w:r>
        <w:r w:rsidR="00F63141" w:rsidRPr="00F63141">
          <w:rPr>
            <w:sz w:val="18"/>
            <w:szCs w:val="18"/>
            <w:rPrChange w:id="3435" w:author="TO2" w:date="2012-03-06T00:26:00Z">
              <w:rPr>
                <w:rFonts w:cs="Arial"/>
                <w:sz w:val="18"/>
                <w:szCs w:val="18"/>
                <w:vertAlign w:val="superscript"/>
              </w:rPr>
            </w:rPrChange>
          </w:rPr>
          <w:delText xml:space="preserve"> Note that the antenna patterns given by </w:delText>
        </w:r>
        <w:r w:rsidR="00F63141" w:rsidRPr="00F63141">
          <w:rPr>
            <w:sz w:val="18"/>
            <w:szCs w:val="18"/>
            <w:lang w:val="en-GB"/>
            <w:rPrChange w:id="3436" w:author="TO2" w:date="2012-03-06T00:26:00Z">
              <w:rPr>
                <w:rFonts w:cs="Arial"/>
                <w:sz w:val="18"/>
                <w:szCs w:val="18"/>
                <w:vertAlign w:val="superscript"/>
                <w:lang w:val="en-GB"/>
              </w:rPr>
            </w:rPrChange>
          </w:rPr>
          <w:delText>Recommendation ITU-R F.1336-2</w:delText>
        </w:r>
        <w:r w:rsidR="00F63141" w:rsidRPr="00F63141" w:rsidDel="00DF7130">
          <w:rPr>
            <w:sz w:val="18"/>
            <w:szCs w:val="18"/>
            <w:lang w:val="en-GB"/>
            <w:rPrChange w:id="3437" w:author="TO2" w:date="2012-03-06T00:26:00Z">
              <w:rPr>
                <w:rFonts w:cs="Arial"/>
                <w:sz w:val="18"/>
                <w:szCs w:val="18"/>
                <w:vertAlign w:val="superscript"/>
                <w:lang w:val="en-GB"/>
              </w:rPr>
            </w:rPrChange>
          </w:rPr>
          <w:fldChar w:fldCharType="begin"/>
        </w:r>
        <w:r w:rsidR="00F63141" w:rsidRPr="00F63141">
          <w:rPr>
            <w:sz w:val="18"/>
            <w:szCs w:val="18"/>
            <w:lang w:val="en-GB"/>
            <w:rPrChange w:id="3438" w:author="TO2" w:date="2012-03-06T00:26:00Z">
              <w:rPr>
                <w:rFonts w:cs="Arial"/>
                <w:sz w:val="18"/>
                <w:szCs w:val="18"/>
                <w:vertAlign w:val="superscript"/>
                <w:lang w:val="en-GB"/>
              </w:rPr>
            </w:rPrChange>
          </w:rPr>
          <w:delInstrText xml:space="preserve"> REF _Ref314127769 \n \h  \* MERGEFORMAT </w:delInstrText>
        </w:r>
        <w:r w:rsidR="00F63141" w:rsidRPr="00F63141" w:rsidDel="00DF7130">
          <w:rPr>
            <w:sz w:val="18"/>
            <w:szCs w:val="18"/>
            <w:lang w:val="en-GB"/>
            <w:rPrChange w:id="3439" w:author="TO2" w:date="2012-03-06T00:26:00Z">
              <w:rPr>
                <w:sz w:val="18"/>
                <w:szCs w:val="18"/>
                <w:lang w:val="en-GB"/>
              </w:rPr>
            </w:rPrChange>
          </w:rPr>
        </w:r>
        <w:r w:rsidR="00F63141" w:rsidRPr="00F63141" w:rsidDel="00DF7130">
          <w:rPr>
            <w:sz w:val="18"/>
            <w:szCs w:val="18"/>
            <w:lang w:val="en-GB"/>
            <w:rPrChange w:id="3440" w:author="TO2" w:date="2012-03-06T00:26:00Z">
              <w:rPr>
                <w:rFonts w:cs="Arial"/>
                <w:sz w:val="18"/>
                <w:szCs w:val="18"/>
                <w:vertAlign w:val="superscript"/>
                <w:lang w:val="en-GB"/>
              </w:rPr>
            </w:rPrChange>
          </w:rPr>
          <w:fldChar w:fldCharType="separate"/>
        </w:r>
        <w:r w:rsidR="00F63141" w:rsidRPr="00F63141">
          <w:rPr>
            <w:sz w:val="18"/>
            <w:szCs w:val="18"/>
            <w:lang w:val="en-GB"/>
            <w:rPrChange w:id="3441" w:author="TO2" w:date="2012-03-06T00:26:00Z">
              <w:rPr>
                <w:rFonts w:cs="Arial"/>
                <w:sz w:val="18"/>
                <w:szCs w:val="18"/>
                <w:vertAlign w:val="superscript"/>
                <w:lang w:val="en-GB"/>
              </w:rPr>
            </w:rPrChange>
          </w:rPr>
          <w:delText>[4]</w:delText>
        </w:r>
        <w:r w:rsidR="00F63141" w:rsidRPr="00F63141" w:rsidDel="00DF7130">
          <w:rPr>
            <w:sz w:val="18"/>
            <w:szCs w:val="18"/>
            <w:lang w:val="en-GB"/>
            <w:rPrChange w:id="3442" w:author="TO2" w:date="2012-03-06T00:26:00Z">
              <w:rPr>
                <w:rFonts w:cs="Arial"/>
                <w:sz w:val="18"/>
                <w:szCs w:val="18"/>
                <w:vertAlign w:val="superscript"/>
                <w:lang w:val="en-GB"/>
              </w:rPr>
            </w:rPrChange>
          </w:rPr>
          <w:fldChar w:fldCharType="end"/>
        </w:r>
        <w:r w:rsidR="00F63141" w:rsidRPr="00F63141">
          <w:rPr>
            <w:sz w:val="18"/>
            <w:szCs w:val="18"/>
            <w:rPrChange w:id="3443" w:author="TO2" w:date="2012-03-06T00:26:00Z">
              <w:rPr>
                <w:rFonts w:cs="Arial"/>
                <w:sz w:val="18"/>
                <w:szCs w:val="18"/>
                <w:vertAlign w:val="superscript"/>
              </w:rPr>
            </w:rPrChange>
          </w:rPr>
          <w:delText xml:space="preserve"> are intended to be used for coordination studies and for interference assessment, .e.g, between 2 primary services.</w:delText>
        </w:r>
      </w:del>
    </w:p>
  </w:footnote>
  <w:footnote w:id="13">
    <w:p w:rsidR="006C08C1" w:rsidDel="00CF5881" w:rsidRDefault="006C08C1" w:rsidP="00B803FD">
      <w:pPr>
        <w:pStyle w:val="Notedebasdepage"/>
        <w:rPr>
          <w:ins w:id="3512" w:author="ICP-ANACOM" w:date="2012-02-09T18:15:00Z"/>
          <w:del w:id="3513" w:author="TO2" w:date="2012-03-06T00:26:00Z"/>
        </w:rPr>
      </w:pPr>
      <w:ins w:id="3514" w:author="ICP-ANACOM" w:date="2012-02-09T18:15:00Z">
        <w:del w:id="3515" w:author="TO2" w:date="2012-03-06T00:26:00Z">
          <w:r w:rsidRPr="0072683D" w:rsidDel="00CF5881">
            <w:rPr>
              <w:rStyle w:val="Appelnotedebasdep"/>
              <w:sz w:val="18"/>
              <w:szCs w:val="18"/>
            </w:rPr>
            <w:footnoteRef/>
          </w:r>
          <w:r w:rsidRPr="0072683D" w:rsidDel="00CF5881">
            <w:delText xml:space="preserve"> </w:delText>
          </w:r>
          <w:r w:rsidR="00F63141" w:rsidRPr="00F63141">
            <w:rPr>
              <w:sz w:val="16"/>
              <w:szCs w:val="16"/>
              <w:rPrChange w:id="3516" w:author="ICP-ANACOM" w:date="2012-02-07T16:15:00Z">
                <w:rPr/>
              </w:rPrChange>
            </w:rPr>
            <w:delText>The tolerable degradation can be different in different pixels; e.g., may be set according to the number of households in each pixel.</w:delText>
          </w:r>
        </w:del>
      </w:ins>
    </w:p>
  </w:footnote>
  <w:footnote w:id="14">
    <w:p w:rsidR="006C08C1" w:rsidRDefault="006C08C1" w:rsidP="00CF5881">
      <w:pPr>
        <w:pStyle w:val="ECCFootnote"/>
      </w:pPr>
      <w:r w:rsidRPr="000C216A">
        <w:rPr>
          <w:rStyle w:val="Appelnotedebasdep"/>
        </w:rPr>
        <w:footnoteRef/>
      </w:r>
      <w:r w:rsidRPr="000C216A">
        <w:t xml:space="preserve"> </w:t>
      </w:r>
      <w:r w:rsidRPr="000C216A">
        <w:rPr>
          <w:b/>
          <w:lang w:val="en-AU"/>
        </w:rPr>
        <w:t>5.306</w:t>
      </w:r>
      <w:r w:rsidRPr="000C216A">
        <w:rPr>
          <w:b/>
          <w:lang w:val="en-AU"/>
        </w:rPr>
        <w:tab/>
      </w:r>
      <w:r w:rsidRPr="000C216A">
        <w:rPr>
          <w:i/>
          <w:lang w:val="en-AU"/>
        </w:rPr>
        <w:t>Additional allocation:  </w:t>
      </w:r>
      <w:r w:rsidRPr="000C216A">
        <w:rPr>
          <w:lang w:val="en-AU"/>
        </w:rPr>
        <w:t>in Region 1, except in the African Broadcasting Area (see Nos.</w:t>
      </w:r>
      <w:r w:rsidRPr="000C216A">
        <w:rPr>
          <w:b/>
          <w:lang w:val="en-AU"/>
        </w:rPr>
        <w:t xml:space="preserve"> 5.10</w:t>
      </w:r>
      <w:r w:rsidRPr="000C216A">
        <w:rPr>
          <w:lang w:val="en-AU"/>
        </w:rPr>
        <w:t xml:space="preserve"> to </w:t>
      </w:r>
      <w:r w:rsidRPr="000C216A">
        <w:rPr>
          <w:b/>
          <w:lang w:val="en-AU"/>
        </w:rPr>
        <w:t>5.13</w:t>
      </w:r>
      <w:r w:rsidRPr="000C216A">
        <w:rPr>
          <w:lang w:val="en-AU"/>
        </w:rPr>
        <w:t>), and in Region 3, the band 608-614 MHz is also allocated to the radio astronomy service on a secondary basis.</w:t>
      </w:r>
    </w:p>
  </w:footnote>
  <w:footnote w:id="15">
    <w:p w:rsidR="006C08C1" w:rsidRDefault="006C08C1" w:rsidP="00CF5881">
      <w:pPr>
        <w:pStyle w:val="ECCFootnote"/>
      </w:pPr>
      <w:r w:rsidRPr="000C216A">
        <w:rPr>
          <w:rStyle w:val="Appelnotedebasdep"/>
        </w:rPr>
        <w:footnoteRef/>
      </w:r>
      <w:r w:rsidRPr="000C216A">
        <w:t xml:space="preserve"> According to </w:t>
      </w:r>
      <w:r w:rsidRPr="000C216A">
        <w:rPr>
          <w:b/>
          <w:bCs/>
        </w:rPr>
        <w:t>5.149</w:t>
      </w:r>
      <w:r w:rsidRPr="000C216A">
        <w:t>, “administrations are urged to take all practicable steps to protect the radio astronomy service operating in the band 608-614 MHz from harmful interference. Emissions from</w:t>
      </w:r>
      <w:r w:rsidRPr="00027E46">
        <w:t xml:space="preserve"> space</w:t>
      </w:r>
      <w:r>
        <w:t xml:space="preserve"> </w:t>
      </w:r>
      <w:r w:rsidRPr="00027E46">
        <w:t>borne</w:t>
      </w:r>
      <w:r w:rsidRPr="000C216A">
        <w:t xml:space="preserve"> or airborne stations can be particularly serious sources of interference to the radio astronomy service (see Nos. 4.5 and 4.6 and Article 29).”</w:t>
      </w:r>
    </w:p>
  </w:footnote>
  <w:footnote w:id="16">
    <w:p w:rsidR="006C08C1" w:rsidRPr="0053054A" w:rsidRDefault="006C08C1" w:rsidP="0053054A">
      <w:pPr>
        <w:pStyle w:val="ECCTablenote"/>
        <w:rPr>
          <w:lang w:eastAsia="ja-JP"/>
        </w:rPr>
      </w:pPr>
      <w:r w:rsidRPr="0053054A">
        <w:rPr>
          <w:rStyle w:val="Appelnotedebasdep"/>
        </w:rPr>
        <w:footnoteRef/>
      </w:r>
      <w:r w:rsidRPr="0053054A">
        <w:t xml:space="preserve"> </w:t>
      </w:r>
      <w:r w:rsidRPr="0053054A">
        <w:rPr>
          <w:rFonts w:hint="eastAsia"/>
          <w:lang w:eastAsia="ja-JP"/>
        </w:rPr>
        <w:t>If a selected slave WSD in master WSD#1 is located close to the other master WSD#2, this slave WSD will be the slave node of the network managed by the master WSD #2. In the master WSD#2 network, either the selected slave WSD or a selected slave WSD in master WSD#2 itself is selected as the slave node of the network managed by the master WSD#2 in a random manner. Alternatively, if a selected slave WSD in master WSD#1 is not located close to any other master WSD, this slave WSD will be the slave node of the network managed by the master WSD #1.</w:t>
      </w:r>
    </w:p>
  </w:footnote>
  <w:footnote w:id="17">
    <w:p w:rsidR="006C08C1" w:rsidRPr="00502A48" w:rsidDel="00EF5133" w:rsidRDefault="006C08C1" w:rsidP="00CF5881">
      <w:pPr>
        <w:pStyle w:val="ECCFootnote"/>
        <w:rPr>
          <w:del w:id="3955" w:author="TO2" w:date="2012-03-06T01:14:00Z"/>
          <w:lang w:eastAsia="ja-JP"/>
        </w:rPr>
      </w:pPr>
      <w:del w:id="3956" w:author="TO2" w:date="2012-03-06T01:14:00Z">
        <w:r w:rsidRPr="000654DE" w:rsidDel="00EF5133">
          <w:rPr>
            <w:rStyle w:val="Appelnotedebasdep"/>
          </w:rPr>
          <w:footnoteRef/>
        </w:r>
        <w:r w:rsidRPr="000654DE" w:rsidDel="00EF5133">
          <w:delText xml:space="preserve"> </w:delText>
        </w:r>
        <w:r w:rsidDel="00EF5133">
          <w:rPr>
            <w:rFonts w:hint="eastAsia"/>
            <w:lang w:eastAsia="ja-JP"/>
          </w:rPr>
          <w:delText xml:space="preserve">See </w:delText>
        </w:r>
        <w:r w:rsidDel="00EF5133">
          <w:rPr>
            <w:rFonts w:hint="eastAsia"/>
            <w:highlight w:val="yellow"/>
            <w:lang w:eastAsia="ja-JP"/>
          </w:rPr>
          <w:delText xml:space="preserve">Annex </w:delText>
        </w:r>
        <w:r w:rsidDel="00EF5133">
          <w:rPr>
            <w:lang w:eastAsia="ja-JP"/>
          </w:rPr>
          <w:delText>1</w:delText>
        </w:r>
        <w:r w:rsidRPr="000654DE" w:rsidDel="00EF5133">
          <w:rPr>
            <w:rFonts w:hint="eastAsia"/>
            <w:lang w:eastAsia="ja-JP"/>
          </w:rPr>
          <w:delText>.</w:delText>
        </w:r>
      </w:del>
    </w:p>
  </w:footnote>
  <w:footnote w:id="18">
    <w:p w:rsidR="006C08C1" w:rsidRDefault="006C08C1" w:rsidP="00CF5881">
      <w:pPr>
        <w:pStyle w:val="ECCFootnote"/>
        <w:rPr>
          <w:lang w:eastAsia="ja-JP"/>
        </w:rPr>
      </w:pPr>
      <w:r>
        <w:rPr>
          <w:rStyle w:val="Appelnotedebasdep"/>
        </w:rPr>
        <w:footnoteRef/>
      </w:r>
      <w:r>
        <w:t xml:space="preserve"> </w:t>
      </w:r>
      <w:r>
        <w:rPr>
          <w:rFonts w:hint="eastAsia"/>
          <w:lang w:eastAsia="ja-JP"/>
        </w:rPr>
        <w:t>Shannon theorem is adopted here.</w:t>
      </w:r>
    </w:p>
  </w:footnote>
  <w:footnote w:id="19">
    <w:p w:rsidR="006C08C1" w:rsidRPr="0023413D" w:rsidRDefault="006C08C1" w:rsidP="00CF5881">
      <w:pPr>
        <w:pStyle w:val="ECCFootnote"/>
      </w:pPr>
      <w:r w:rsidRPr="0023413D">
        <w:rPr>
          <w:rStyle w:val="Appelnotedebasdep"/>
          <w:rFonts w:eastAsia="Calibri"/>
        </w:rPr>
        <w:footnoteRef/>
      </w:r>
      <w:r w:rsidRPr="0023413D">
        <w:t xml:space="preserve"> Recall that LIM is chosen to afford an agreed degree of interference to fixed DTTB reception. </w:t>
      </w:r>
      <w:r w:rsidRPr="0023413D">
        <w:rPr>
          <w:u w:val="single"/>
        </w:rPr>
        <w:t>Any</w:t>
      </w:r>
      <w:r w:rsidRPr="0023413D">
        <w:t xml:space="preserve"> increase in this limit implies additional interference to the DTTB reception, above the agreed level.</w:t>
      </w:r>
    </w:p>
  </w:footnote>
  <w:footnote w:id="20">
    <w:p w:rsidR="006C08C1" w:rsidRPr="000B69C6" w:rsidRDefault="006C08C1" w:rsidP="00446095">
      <w:pPr>
        <w:rPr>
          <w:ins w:id="8006" w:author="TO2" w:date="2012-03-04T02:42:00Z"/>
          <w:sz w:val="18"/>
          <w:szCs w:val="18"/>
          <w:rPrChange w:id="8007" w:author="TO2" w:date="2012-03-06T04:10:00Z">
            <w:rPr>
              <w:ins w:id="8008" w:author="TO2" w:date="2012-03-04T02:42:00Z"/>
            </w:rPr>
          </w:rPrChange>
        </w:rPr>
      </w:pPr>
      <w:ins w:id="8009" w:author="TO2" w:date="2012-03-04T02:42:00Z">
        <w:r w:rsidRPr="000B69C6">
          <w:rPr>
            <w:rStyle w:val="Appelnotedebasdep"/>
            <w:sz w:val="18"/>
            <w:szCs w:val="18"/>
          </w:rPr>
          <w:footnoteRef/>
        </w:r>
        <w:r w:rsidR="00F63141" w:rsidRPr="00F63141">
          <w:rPr>
            <w:sz w:val="18"/>
            <w:szCs w:val="18"/>
            <w:rPrChange w:id="8010" w:author="TO2" w:date="2012-03-06T04:10:00Z">
              <w:rPr/>
            </w:rPrChange>
          </w:rPr>
          <w:t xml:space="preserve"> Note: this is a slightly unusual way of representing this relationship. Usually the field strength is plotted as a function of distance. The present representation is convenient for the purposes of this contribution.</w:t>
        </w:r>
      </w:ins>
    </w:p>
  </w:footnote>
  <w:footnote w:id="21">
    <w:p w:rsidR="006C08C1" w:rsidRDefault="006C08C1" w:rsidP="00446095">
      <w:pPr>
        <w:rPr>
          <w:ins w:id="8013" w:author="TO2" w:date="2012-03-04T02:42:00Z"/>
        </w:rPr>
      </w:pPr>
      <w:ins w:id="8014" w:author="TO2" w:date="2012-03-04T02:42:00Z">
        <w:r w:rsidRPr="000B69C6">
          <w:rPr>
            <w:rStyle w:val="Appelnotedebasdep"/>
            <w:sz w:val="18"/>
            <w:szCs w:val="18"/>
          </w:rPr>
          <w:footnoteRef/>
        </w:r>
        <w:r w:rsidR="00F63141" w:rsidRPr="00F63141">
          <w:rPr>
            <w:sz w:val="18"/>
            <w:szCs w:val="18"/>
            <w:rPrChange w:id="8015" w:author="TO2" w:date="2012-03-06T04:10:00Z">
              <w:rPr/>
            </w:rPrChange>
          </w:rPr>
          <w:t xml:space="preserve"> Note: we have extrapolated Recommendation ITU R P.1546 below 1 km to 0.9 km in order to ‘finish’ the curve.</w:t>
        </w:r>
      </w:ins>
    </w:p>
  </w:footnote>
  <w:footnote w:id="22">
    <w:p w:rsidR="006C08C1" w:rsidRPr="00371538" w:rsidRDefault="006C08C1" w:rsidP="004D35CF">
      <w:pPr>
        <w:pStyle w:val="Notedebasdepage"/>
        <w:rPr>
          <w:ins w:id="8232" w:author="TO2" w:date="2012-03-04T03:49:00Z"/>
          <w:sz w:val="18"/>
          <w:szCs w:val="18"/>
        </w:rPr>
      </w:pPr>
      <w:ins w:id="8233" w:author="TO2" w:date="2012-03-04T03:49:00Z">
        <w:r w:rsidRPr="00371538">
          <w:rPr>
            <w:rStyle w:val="Appelnotedebasdep"/>
            <w:sz w:val="18"/>
            <w:szCs w:val="18"/>
          </w:rPr>
          <w:footnoteRef/>
        </w:r>
        <w:r w:rsidRPr="00371538">
          <w:rPr>
            <w:sz w:val="18"/>
            <w:szCs w:val="18"/>
          </w:rPr>
          <w:t xml:space="preserve"> Presumably X% would be a percentage higher than 95% (</w:t>
        </w:r>
        <w:r>
          <w:rPr>
            <w:sz w:val="18"/>
            <w:szCs w:val="18"/>
          </w:rPr>
          <w:t xml:space="preserve">which </w:t>
        </w:r>
        <w:r w:rsidRPr="00371538">
          <w:rPr>
            <w:sz w:val="18"/>
            <w:szCs w:val="18"/>
          </w:rPr>
          <w:t xml:space="preserve">usually </w:t>
        </w:r>
        <w:r>
          <w:rPr>
            <w:sz w:val="18"/>
            <w:szCs w:val="18"/>
          </w:rPr>
          <w:t xml:space="preserve">is </w:t>
        </w:r>
        <w:r w:rsidRPr="00371538">
          <w:rPr>
            <w:sz w:val="18"/>
            <w:szCs w:val="18"/>
          </w:rPr>
          <w:t>the minimum percentage considered acceptable).</w:t>
        </w:r>
      </w:ins>
    </w:p>
  </w:footnote>
  <w:footnote w:id="23">
    <w:p w:rsidR="006C08C1" w:rsidRDefault="006C08C1" w:rsidP="00F833D4">
      <w:pPr>
        <w:pStyle w:val="Notedebasdepage"/>
        <w:rPr>
          <w:ins w:id="8254" w:author="TO2" w:date="2012-03-04T04:27:00Z"/>
          <w:sz w:val="18"/>
          <w:szCs w:val="18"/>
          <w:lang w:val="en-GB"/>
        </w:rPr>
      </w:pPr>
      <w:ins w:id="8255" w:author="TO2" w:date="2012-03-04T04:27:00Z">
        <w:r w:rsidRPr="00B37B5F">
          <w:rPr>
            <w:rStyle w:val="Appelnotedebasdep"/>
            <w:sz w:val="18"/>
            <w:szCs w:val="18"/>
          </w:rPr>
          <w:footnoteRef/>
        </w:r>
        <w:r w:rsidRPr="00B8288B">
          <w:rPr>
            <w:sz w:val="18"/>
            <w:szCs w:val="18"/>
            <w:lang w:val="en-GB"/>
          </w:rPr>
          <w:t>If wall loss is to be considered</w:t>
        </w:r>
        <w:r>
          <w:rPr>
            <w:sz w:val="18"/>
            <w:szCs w:val="18"/>
            <w:lang w:val="en-GB"/>
          </w:rPr>
          <w:t>, then</w:t>
        </w:r>
      </w:ins>
    </w:p>
    <w:p w:rsidR="006C08C1" w:rsidRPr="00B37B5F" w:rsidRDefault="006C08C1" w:rsidP="00F833D4">
      <w:pPr>
        <w:pStyle w:val="Notedebasdepage"/>
        <w:ind w:firstLine="720"/>
        <w:rPr>
          <w:ins w:id="8256" w:author="TO2" w:date="2012-03-04T04:27:00Z"/>
          <w:sz w:val="18"/>
          <w:szCs w:val="18"/>
        </w:rPr>
      </w:pPr>
      <w:ins w:id="8257" w:author="TO2" w:date="2012-03-04T04:27:00Z">
        <w:r w:rsidRPr="00B37B5F">
          <w:rPr>
            <w:sz w:val="18"/>
            <w:szCs w:val="18"/>
          </w:rPr>
          <w:t xml:space="preserve"> [I</w:t>
        </w:r>
        <w:r w:rsidRPr="0017370B">
          <w:rPr>
            <w:sz w:val="18"/>
            <w:szCs w:val="18"/>
            <w:vertAlign w:val="subscript"/>
          </w:rPr>
          <w:t>n</w:t>
        </w:r>
        <w:r w:rsidRPr="00B37B5F">
          <w:rPr>
            <w:sz w:val="18"/>
            <w:szCs w:val="18"/>
          </w:rPr>
          <w:t>/N</w:t>
        </w:r>
        <w:r w:rsidRPr="0017370B">
          <w:rPr>
            <w:sz w:val="18"/>
            <w:szCs w:val="18"/>
            <w:vertAlign w:val="subscript"/>
          </w:rPr>
          <w:t>n</w:t>
        </w:r>
        <w:r w:rsidRPr="00B37B5F">
          <w:rPr>
            <w:sz w:val="18"/>
            <w:szCs w:val="18"/>
          </w:rPr>
          <w:t>]</w:t>
        </w:r>
        <w:r w:rsidRPr="00B37B5F">
          <w:rPr>
            <w:sz w:val="18"/>
            <w:szCs w:val="18"/>
            <w:vertAlign w:val="subscript"/>
          </w:rPr>
          <w:t>med</w:t>
        </w:r>
        <w:r w:rsidRPr="00B37B5F">
          <w:rPr>
            <w:sz w:val="18"/>
            <w:szCs w:val="18"/>
          </w:rPr>
          <w:t xml:space="preserve"> = </w:t>
        </w:r>
        <w:r>
          <w:rPr>
            <w:sz w:val="18"/>
            <w:szCs w:val="18"/>
          </w:rPr>
          <w:t>[</w:t>
        </w:r>
        <w:r w:rsidRPr="00B37B5F">
          <w:rPr>
            <w:sz w:val="18"/>
            <w:szCs w:val="18"/>
          </w:rPr>
          <w:t>I</w:t>
        </w:r>
        <w:r w:rsidRPr="00B37B5F">
          <w:rPr>
            <w:sz w:val="18"/>
            <w:szCs w:val="18"/>
            <w:vertAlign w:val="subscript"/>
          </w:rPr>
          <w:t>med</w:t>
        </w:r>
        <w:r>
          <w:rPr>
            <w:sz w:val="18"/>
            <w:szCs w:val="18"/>
          </w:rPr>
          <w:t>/</w:t>
        </w:r>
        <w:r w:rsidRPr="00B37B5F">
          <w:rPr>
            <w:sz w:val="18"/>
            <w:szCs w:val="18"/>
          </w:rPr>
          <w:t>N</w:t>
        </w:r>
        <w:r>
          <w:rPr>
            <w:sz w:val="18"/>
            <w:szCs w:val="18"/>
          </w:rPr>
          <w:t>]</w:t>
        </w:r>
        <w:r w:rsidRPr="00B37B5F">
          <w:rPr>
            <w:sz w:val="18"/>
            <w:szCs w:val="18"/>
          </w:rPr>
          <w:t xml:space="preserve"> </w:t>
        </w:r>
        <w:r>
          <w:rPr>
            <w:sz w:val="18"/>
            <w:szCs w:val="18"/>
          </w:rPr>
          <w:t>+ PR – [C/N]</w:t>
        </w:r>
        <w:r w:rsidRPr="00B37B5F">
          <w:rPr>
            <w:sz w:val="18"/>
            <w:szCs w:val="18"/>
          </w:rPr>
          <w:t>= P</w:t>
        </w:r>
        <w:r w:rsidRPr="00B37B5F">
          <w:rPr>
            <w:sz w:val="18"/>
            <w:szCs w:val="18"/>
            <w:vertAlign w:val="subscript"/>
          </w:rPr>
          <w:t>t</w:t>
        </w:r>
        <w:r w:rsidRPr="00B37B5F">
          <w:rPr>
            <w:sz w:val="18"/>
            <w:szCs w:val="18"/>
          </w:rPr>
          <w:t xml:space="preserve"> – LOSS(r) </w:t>
        </w:r>
        <w:r>
          <w:rPr>
            <w:sz w:val="18"/>
            <w:szCs w:val="18"/>
          </w:rPr>
          <w:t>– W</w:t>
        </w:r>
        <w:r w:rsidRPr="00B37B5F">
          <w:rPr>
            <w:sz w:val="18"/>
            <w:szCs w:val="18"/>
            <w:vertAlign w:val="subscript"/>
          </w:rPr>
          <w:t>loss</w:t>
        </w:r>
        <w:r>
          <w:rPr>
            <w:sz w:val="18"/>
            <w:szCs w:val="18"/>
          </w:rPr>
          <w:t xml:space="preserve"> </w:t>
        </w:r>
        <w:r w:rsidRPr="00B37B5F">
          <w:rPr>
            <w:sz w:val="18"/>
            <w:szCs w:val="18"/>
          </w:rPr>
          <w:t>– ATT</w:t>
        </w:r>
        <w:r w:rsidRPr="00B37B5F">
          <w:rPr>
            <w:sz w:val="18"/>
            <w:szCs w:val="18"/>
            <w:vertAlign w:val="subscript"/>
          </w:rPr>
          <w:t>t</w:t>
        </w:r>
        <w:r w:rsidRPr="00B37B5F">
          <w:rPr>
            <w:sz w:val="18"/>
            <w:szCs w:val="18"/>
          </w:rPr>
          <w:t xml:space="preserve"> – POL – DISC</w:t>
        </w:r>
        <w:r w:rsidRPr="00B37B5F">
          <w:rPr>
            <w:sz w:val="18"/>
            <w:szCs w:val="18"/>
            <w:vertAlign w:val="subscript"/>
          </w:rPr>
          <w:t>r</w:t>
        </w:r>
        <w:r w:rsidRPr="00B37B5F">
          <w:rPr>
            <w:sz w:val="18"/>
            <w:szCs w:val="18"/>
          </w:rPr>
          <w:t xml:space="preserve"> + G</w:t>
        </w:r>
        <w:r w:rsidRPr="00B37B5F">
          <w:rPr>
            <w:sz w:val="18"/>
            <w:szCs w:val="18"/>
            <w:vertAlign w:val="subscript"/>
          </w:rPr>
          <w:t>a</w:t>
        </w:r>
        <w:r>
          <w:rPr>
            <w:sz w:val="18"/>
            <w:szCs w:val="18"/>
          </w:rPr>
          <w:t xml:space="preserve"> +PR – [C/N.]</w:t>
        </w:r>
      </w:ins>
    </w:p>
  </w:footnote>
  <w:footnote w:id="24">
    <w:p w:rsidR="006C08C1" w:rsidRPr="0087414B" w:rsidRDefault="006C08C1" w:rsidP="004D35CF">
      <w:pPr>
        <w:pStyle w:val="Notedebasdepage"/>
        <w:rPr>
          <w:ins w:id="8298" w:author="TO2" w:date="2012-03-04T03:54:00Z"/>
          <w:sz w:val="18"/>
          <w:szCs w:val="18"/>
        </w:rPr>
      </w:pPr>
      <w:ins w:id="8299" w:author="TO2" w:date="2012-03-04T03:54:00Z">
        <w:r w:rsidRPr="0087414B">
          <w:rPr>
            <w:rStyle w:val="Appelnotedebasdep"/>
            <w:sz w:val="18"/>
            <w:szCs w:val="18"/>
          </w:rPr>
          <w:footnoteRef/>
        </w:r>
        <w:r w:rsidRPr="0087414B">
          <w:rPr>
            <w:sz w:val="18"/>
            <w:szCs w:val="18"/>
          </w:rPr>
          <w:t xml:space="preserve"> If wall loss is to be considered</w:t>
        </w:r>
        <w:r w:rsidRPr="000F054D">
          <w:rPr>
            <w:sz w:val="18"/>
            <w:szCs w:val="18"/>
          </w:rPr>
          <w:t xml:space="preserve"> </w:t>
        </w:r>
        <w:r w:rsidRPr="000F054D">
          <w:rPr>
            <w:sz w:val="18"/>
            <w:szCs w:val="18"/>
            <w:lang w:val="da-DK"/>
          </w:rPr>
          <w:t>P</w:t>
        </w:r>
        <w:r w:rsidRPr="000F054D">
          <w:rPr>
            <w:sz w:val="18"/>
            <w:szCs w:val="18"/>
            <w:vertAlign w:val="subscript"/>
            <w:lang w:val="da-DK"/>
          </w:rPr>
          <w:t>t</w:t>
        </w:r>
        <w:r w:rsidRPr="000F054D">
          <w:rPr>
            <w:sz w:val="18"/>
            <w:szCs w:val="18"/>
            <w:lang w:val="da-DK"/>
          </w:rPr>
          <w:t xml:space="preserve"> &lt; [I/N]</w:t>
        </w:r>
        <w:r w:rsidRPr="000F054D">
          <w:rPr>
            <w:sz w:val="18"/>
            <w:szCs w:val="18"/>
            <w:vertAlign w:val="subscript"/>
            <w:lang w:val="da-DK"/>
          </w:rPr>
          <w:t>lim</w:t>
        </w:r>
        <w:r w:rsidRPr="000F054D">
          <w:rPr>
            <w:sz w:val="18"/>
            <w:szCs w:val="18"/>
            <w:lang w:val="da-DK"/>
          </w:rPr>
          <w:t xml:space="preserve"> + LOSS(r) </w:t>
        </w:r>
        <w:r>
          <w:rPr>
            <w:sz w:val="18"/>
            <w:szCs w:val="18"/>
            <w:lang w:val="da-DK"/>
          </w:rPr>
          <w:t>+ W</w:t>
        </w:r>
        <w:r w:rsidRPr="000F054D">
          <w:rPr>
            <w:sz w:val="18"/>
            <w:szCs w:val="18"/>
            <w:vertAlign w:val="subscript"/>
            <w:lang w:val="da-DK"/>
          </w:rPr>
          <w:t>loss</w:t>
        </w:r>
        <w:r>
          <w:rPr>
            <w:sz w:val="18"/>
            <w:szCs w:val="18"/>
            <w:lang w:val="da-DK"/>
          </w:rPr>
          <w:t xml:space="preserve"> </w:t>
        </w:r>
        <w:r w:rsidRPr="000F054D">
          <w:rPr>
            <w:sz w:val="18"/>
            <w:szCs w:val="18"/>
            <w:lang w:val="da-DK"/>
          </w:rPr>
          <w:t>+ ATT</w:t>
        </w:r>
        <w:r w:rsidRPr="000F054D">
          <w:rPr>
            <w:sz w:val="18"/>
            <w:szCs w:val="18"/>
            <w:vertAlign w:val="subscript"/>
            <w:lang w:val="da-DK"/>
          </w:rPr>
          <w:t>t</w:t>
        </w:r>
        <w:r w:rsidRPr="000F054D">
          <w:rPr>
            <w:sz w:val="18"/>
            <w:szCs w:val="18"/>
            <w:lang w:val="da-DK"/>
          </w:rPr>
          <w:t xml:space="preserve"> – PR + P</w:t>
        </w:r>
        <w:r w:rsidRPr="000F054D">
          <w:rPr>
            <w:sz w:val="18"/>
            <w:szCs w:val="18"/>
            <w:vertAlign w:val="subscript"/>
            <w:lang w:val="da-DK"/>
          </w:rPr>
          <w:t>n</w:t>
        </w:r>
        <w:r w:rsidRPr="000F054D">
          <w:rPr>
            <w:sz w:val="18"/>
            <w:szCs w:val="18"/>
            <w:lang w:val="da-DK"/>
          </w:rPr>
          <w:t xml:space="preserve"> – </w:t>
        </w:r>
        <w:r w:rsidRPr="000F054D">
          <w:rPr>
            <w:rFonts w:cs="Arial"/>
            <w:sz w:val="18"/>
            <w:szCs w:val="18"/>
            <w:lang w:val="da-DK"/>
          </w:rPr>
          <w:t>µ</w:t>
        </w:r>
        <w:r w:rsidRPr="000F054D">
          <w:rPr>
            <w:rFonts w:cs="Arial"/>
            <w:sz w:val="18"/>
            <w:szCs w:val="18"/>
            <w:vertAlign w:val="subscript"/>
            <w:lang w:val="da-DK"/>
          </w:rPr>
          <w:t>x%</w:t>
        </w:r>
        <w:r w:rsidRPr="000F054D">
          <w:rPr>
            <w:rFonts w:cs="Arial"/>
            <w:sz w:val="18"/>
            <w:szCs w:val="18"/>
            <w:lang w:val="da-DK"/>
          </w:rPr>
          <w:t xml:space="preserve"> (</w:t>
        </w:r>
        <w:r w:rsidRPr="000F054D">
          <w:rPr>
            <w:sz w:val="18"/>
            <w:szCs w:val="18"/>
            <w:lang w:val="da-DK"/>
          </w:rPr>
          <w:sym w:font="Symbol" w:char="F073"/>
        </w:r>
        <w:r w:rsidRPr="000F054D">
          <w:rPr>
            <w:sz w:val="18"/>
            <w:szCs w:val="18"/>
            <w:vertAlign w:val="subscript"/>
            <w:lang w:val="da-DK"/>
          </w:rPr>
          <w:t>w</w:t>
        </w:r>
        <w:r w:rsidRPr="000F054D">
          <w:rPr>
            <w:sz w:val="18"/>
            <w:szCs w:val="18"/>
            <w:vertAlign w:val="superscript"/>
            <w:lang w:val="da-DK"/>
          </w:rPr>
          <w:t>2</w:t>
        </w:r>
        <w:r w:rsidRPr="000F054D">
          <w:rPr>
            <w:sz w:val="18"/>
            <w:szCs w:val="18"/>
            <w:lang w:val="da-DK"/>
          </w:rPr>
          <w:t xml:space="preserve"> + </w:t>
        </w:r>
        <w:r w:rsidRPr="000F054D">
          <w:rPr>
            <w:sz w:val="18"/>
            <w:szCs w:val="18"/>
            <w:lang w:val="da-DK"/>
          </w:rPr>
          <w:sym w:font="Symbol" w:char="F073"/>
        </w:r>
        <w:r w:rsidRPr="000F054D">
          <w:rPr>
            <w:sz w:val="18"/>
            <w:szCs w:val="18"/>
            <w:vertAlign w:val="subscript"/>
            <w:lang w:val="da-DK"/>
          </w:rPr>
          <w:t>wsd</w:t>
        </w:r>
        <w:r w:rsidRPr="000F054D">
          <w:rPr>
            <w:sz w:val="18"/>
            <w:szCs w:val="18"/>
            <w:vertAlign w:val="superscript"/>
            <w:lang w:val="da-DK"/>
          </w:rPr>
          <w:t>2</w:t>
        </w:r>
        <w:r>
          <w:rPr>
            <w:sz w:val="18"/>
            <w:szCs w:val="18"/>
            <w:lang w:val="da-DK"/>
          </w:rPr>
          <w:t xml:space="preserve"> + </w:t>
        </w:r>
        <w:r w:rsidRPr="000F054D">
          <w:rPr>
            <w:sz w:val="18"/>
            <w:szCs w:val="18"/>
            <w:lang w:val="da-DK"/>
          </w:rPr>
          <w:sym w:font="Symbol" w:char="F073"/>
        </w:r>
        <w:r>
          <w:rPr>
            <w:sz w:val="18"/>
            <w:szCs w:val="18"/>
            <w:vertAlign w:val="subscript"/>
            <w:lang w:val="da-DK"/>
          </w:rPr>
          <w:t>wl</w:t>
        </w:r>
        <w:r w:rsidRPr="000F054D">
          <w:rPr>
            <w:sz w:val="18"/>
            <w:szCs w:val="18"/>
            <w:vertAlign w:val="superscript"/>
            <w:lang w:val="da-DK"/>
          </w:rPr>
          <w:t>2</w:t>
        </w:r>
        <w:r w:rsidRPr="000F054D">
          <w:rPr>
            <w:sz w:val="18"/>
            <w:szCs w:val="18"/>
            <w:lang w:val="da-DK"/>
          </w:rPr>
          <w:t>)</w:t>
        </w:r>
        <w:r w:rsidRPr="000F054D">
          <w:rPr>
            <w:sz w:val="18"/>
            <w:szCs w:val="18"/>
            <w:vertAlign w:val="superscript"/>
            <w:lang w:val="da-DK"/>
          </w:rPr>
          <w:t>½</w:t>
        </w:r>
      </w:ins>
    </w:p>
  </w:footnote>
  <w:footnote w:id="25">
    <w:p w:rsidR="006C08C1" w:rsidRPr="003C5888" w:rsidRDefault="006C08C1" w:rsidP="004D35CF">
      <w:pPr>
        <w:pStyle w:val="Notedebasdepage"/>
        <w:rPr>
          <w:ins w:id="8525" w:author="TO2" w:date="2012-03-04T03:50:00Z"/>
        </w:rPr>
      </w:pPr>
      <w:ins w:id="8526" w:author="TO2" w:date="2012-03-04T03:50:00Z">
        <w:r w:rsidRPr="003C5888">
          <w:rPr>
            <w:rStyle w:val="Appelnotedebasdep"/>
            <w:sz w:val="18"/>
            <w:szCs w:val="18"/>
          </w:rPr>
          <w:footnoteRef/>
        </w:r>
        <w:r w:rsidRPr="0087414B">
          <w:rPr>
            <w:sz w:val="18"/>
            <w:szCs w:val="18"/>
          </w:rPr>
          <w:t>If wall loss is to be considered</w:t>
        </w:r>
        <w:r w:rsidRPr="003C5888">
          <w:rPr>
            <w:sz w:val="18"/>
            <w:szCs w:val="18"/>
          </w:rPr>
          <w:t xml:space="preserve"> P</w:t>
        </w:r>
        <w:r w:rsidRPr="003C5888">
          <w:rPr>
            <w:sz w:val="18"/>
            <w:szCs w:val="18"/>
            <w:vertAlign w:val="subscript"/>
          </w:rPr>
          <w:t>t</w:t>
        </w:r>
        <w:r w:rsidRPr="003C5888">
          <w:rPr>
            <w:sz w:val="18"/>
            <w:szCs w:val="18"/>
          </w:rPr>
          <w:t xml:space="preserve"> &lt; [I/N]</w:t>
        </w:r>
        <w:r>
          <w:rPr>
            <w:sz w:val="18"/>
            <w:szCs w:val="18"/>
            <w:vertAlign w:val="subscript"/>
          </w:rPr>
          <w:t>lim</w:t>
        </w:r>
        <w:r w:rsidRPr="003C5888">
          <w:rPr>
            <w:sz w:val="18"/>
            <w:szCs w:val="18"/>
          </w:rPr>
          <w:t xml:space="preserve"> + LOSS(r) </w:t>
        </w:r>
        <w:r>
          <w:rPr>
            <w:sz w:val="18"/>
            <w:szCs w:val="18"/>
          </w:rPr>
          <w:t>+ W</w:t>
        </w:r>
        <w:r w:rsidRPr="003C5888">
          <w:rPr>
            <w:sz w:val="18"/>
            <w:szCs w:val="18"/>
            <w:vertAlign w:val="subscript"/>
          </w:rPr>
          <w:t>loss</w:t>
        </w:r>
        <w:r>
          <w:rPr>
            <w:sz w:val="18"/>
            <w:szCs w:val="18"/>
          </w:rPr>
          <w:t xml:space="preserve"> </w:t>
        </w:r>
        <w:r w:rsidRPr="003C5888">
          <w:rPr>
            <w:sz w:val="18"/>
            <w:szCs w:val="18"/>
          </w:rPr>
          <w:t>+ POL + DISC</w:t>
        </w:r>
        <w:r w:rsidRPr="003C5888">
          <w:rPr>
            <w:sz w:val="18"/>
            <w:szCs w:val="18"/>
            <w:vertAlign w:val="subscript"/>
          </w:rPr>
          <w:t>r</w:t>
        </w:r>
        <w:r w:rsidRPr="003C5888">
          <w:rPr>
            <w:sz w:val="18"/>
            <w:szCs w:val="18"/>
          </w:rPr>
          <w:t xml:space="preserve"> + ATT</w:t>
        </w:r>
        <w:r w:rsidRPr="003C5888">
          <w:rPr>
            <w:sz w:val="18"/>
            <w:szCs w:val="18"/>
            <w:vertAlign w:val="subscript"/>
          </w:rPr>
          <w:t>t</w:t>
        </w:r>
        <w:r w:rsidRPr="003C5888">
          <w:rPr>
            <w:sz w:val="18"/>
            <w:szCs w:val="18"/>
          </w:rPr>
          <w:t xml:space="preserve"> – G</w:t>
        </w:r>
        <w:r w:rsidRPr="003C5888">
          <w:rPr>
            <w:sz w:val="18"/>
            <w:szCs w:val="18"/>
            <w:vertAlign w:val="subscript"/>
          </w:rPr>
          <w:t>a</w:t>
        </w:r>
        <w:r w:rsidRPr="003C5888">
          <w:rPr>
            <w:sz w:val="18"/>
            <w:szCs w:val="18"/>
          </w:rPr>
          <w:t xml:space="preserve"> + N </w:t>
        </w:r>
        <w:r w:rsidRPr="003C5888">
          <w:rPr>
            <w:sz w:val="18"/>
            <w:szCs w:val="18"/>
            <w:lang w:val="da-DK"/>
          </w:rPr>
          <w:t xml:space="preserve">– </w:t>
        </w:r>
        <w:r w:rsidRPr="003C5888">
          <w:rPr>
            <w:rFonts w:cs="Arial"/>
            <w:sz w:val="18"/>
            <w:szCs w:val="18"/>
            <w:lang w:val="da-DK"/>
          </w:rPr>
          <w:t>µ</w:t>
        </w:r>
        <w:r w:rsidRPr="003C5888">
          <w:rPr>
            <w:rFonts w:cs="Arial"/>
            <w:sz w:val="18"/>
            <w:szCs w:val="18"/>
            <w:vertAlign w:val="subscript"/>
            <w:lang w:val="da-DK"/>
          </w:rPr>
          <w:t>x%</w:t>
        </w:r>
        <w:r w:rsidRPr="003C5888">
          <w:rPr>
            <w:rFonts w:cs="Arial"/>
            <w:sz w:val="18"/>
            <w:szCs w:val="18"/>
            <w:lang w:val="da-DK"/>
          </w:rPr>
          <w:t xml:space="preserve"> (</w:t>
        </w:r>
        <w:r w:rsidRPr="003C5888">
          <w:rPr>
            <w:sz w:val="18"/>
            <w:szCs w:val="18"/>
            <w:lang w:val="da-DK"/>
          </w:rPr>
          <w:sym w:font="Symbol" w:char="F073"/>
        </w:r>
        <w:r w:rsidRPr="003C5888">
          <w:rPr>
            <w:sz w:val="18"/>
            <w:szCs w:val="18"/>
            <w:vertAlign w:val="subscript"/>
            <w:lang w:val="da-DK"/>
          </w:rPr>
          <w:t>wsd</w:t>
        </w:r>
        <w:r w:rsidRPr="003C5888">
          <w:rPr>
            <w:sz w:val="18"/>
            <w:szCs w:val="18"/>
            <w:vertAlign w:val="superscript"/>
            <w:lang w:val="da-DK"/>
          </w:rPr>
          <w:t>2</w:t>
        </w:r>
        <w:r w:rsidRPr="003C5888">
          <w:rPr>
            <w:sz w:val="18"/>
            <w:szCs w:val="18"/>
            <w:lang w:val="da-DK"/>
          </w:rPr>
          <w:t xml:space="preserve"> + </w:t>
        </w:r>
        <w:r w:rsidRPr="003C5888">
          <w:rPr>
            <w:sz w:val="18"/>
            <w:szCs w:val="18"/>
            <w:lang w:val="da-DK"/>
          </w:rPr>
          <w:sym w:font="Symbol" w:char="F073"/>
        </w:r>
        <w:r>
          <w:rPr>
            <w:sz w:val="18"/>
            <w:szCs w:val="18"/>
            <w:vertAlign w:val="subscript"/>
            <w:lang w:val="da-DK"/>
          </w:rPr>
          <w:t>wl</w:t>
        </w:r>
        <w:r w:rsidRPr="003C5888">
          <w:rPr>
            <w:sz w:val="18"/>
            <w:szCs w:val="18"/>
            <w:vertAlign w:val="superscript"/>
            <w:lang w:val="da-DK"/>
          </w:rPr>
          <w:t>2</w:t>
        </w:r>
        <w:r w:rsidRPr="003C5888">
          <w:rPr>
            <w:sz w:val="18"/>
            <w:szCs w:val="18"/>
            <w:lang w:val="da-DK"/>
          </w:rPr>
          <w:t>)</w:t>
        </w:r>
        <w:r w:rsidRPr="003C5888">
          <w:rPr>
            <w:sz w:val="18"/>
            <w:szCs w:val="18"/>
            <w:vertAlign w:val="superscript"/>
            <w:lang w:val="da-DK"/>
          </w:rPr>
          <w:t>½</w:t>
        </w:r>
      </w:ins>
    </w:p>
  </w:footnote>
  <w:footnote w:id="26">
    <w:p w:rsidR="006C08C1" w:rsidRPr="008B64DB" w:rsidRDefault="006C08C1" w:rsidP="0053054A">
      <w:pPr>
        <w:pStyle w:val="ECCTablenote"/>
        <w:rPr>
          <w:ins w:id="8607" w:author="TO2" w:date="2012-03-02T04:16:00Z"/>
        </w:rPr>
      </w:pPr>
      <w:ins w:id="8608" w:author="TO2" w:date="2012-03-02T04:16:00Z">
        <w:r>
          <w:rPr>
            <w:rStyle w:val="Appelnotedebasdep"/>
          </w:rPr>
          <w:footnoteRef/>
        </w:r>
        <w:r>
          <w:t xml:space="preserve"> Note: the ‘stochastic’ values referred to represent the statistical fluctuations of the log-normal variable involved.</w:t>
        </w:r>
      </w:ins>
    </w:p>
  </w:footnote>
  <w:footnote w:id="27">
    <w:p w:rsidR="006C08C1" w:rsidRPr="00010F47" w:rsidRDefault="006C08C1" w:rsidP="0053054A">
      <w:pPr>
        <w:pStyle w:val="ECCTablenote"/>
        <w:rPr>
          <w:ins w:id="8629" w:author="TO2" w:date="2012-03-02T04:16:00Z"/>
        </w:rPr>
      </w:pPr>
      <w:ins w:id="8630" w:author="TO2" w:date="2012-03-02T04:16:00Z">
        <w:r w:rsidRPr="00010F47">
          <w:rPr>
            <w:rStyle w:val="Appelnotedebasdep"/>
          </w:rPr>
          <w:footnoteRef/>
        </w:r>
        <w:r w:rsidRPr="00010F47">
          <w:t xml:space="preserve"> Note that </w:t>
        </w:r>
        <w:r>
          <w:sym w:font="Symbol" w:char="F073"/>
        </w:r>
        <w:r w:rsidRPr="00010F47">
          <w:rPr>
            <w:vertAlign w:val="subscript"/>
          </w:rPr>
          <w:t>w</w:t>
        </w:r>
        <w:r>
          <w:t xml:space="preserve"> does not appear in this expression, because there is no dependence on the wanted power when considering DTTB receiver overloading.</w:t>
        </w:r>
      </w:ins>
    </w:p>
  </w:footnote>
  <w:footnote w:id="28">
    <w:p w:rsidR="006C08C1" w:rsidRPr="00BD5743" w:rsidRDefault="006C08C1" w:rsidP="0053054A">
      <w:pPr>
        <w:pStyle w:val="ECCTablenote"/>
        <w:rPr>
          <w:ins w:id="8671" w:author="TO2" w:date="2012-03-02T04:16:00Z"/>
        </w:rPr>
      </w:pPr>
      <w:ins w:id="8672" w:author="TO2" w:date="2012-03-02T04:16:00Z">
        <w:r w:rsidRPr="00157C8D">
          <w:rPr>
            <w:rStyle w:val="Appelnotedebasdep"/>
          </w:rPr>
          <w:footnoteRef/>
        </w:r>
        <w:r w:rsidRPr="00157C8D">
          <w:t xml:space="preserve"> </w:t>
        </w:r>
        <w:r>
          <w:t>We use free space loss for 20 m separation distance: LOSS(.02) = 32.45 + 20log f + 20log .02 = 54.72 dB.</w:t>
        </w:r>
      </w:ins>
    </w:p>
  </w:footnote>
  <w:footnote w:id="29">
    <w:p w:rsidR="006C08C1" w:rsidRPr="002B4A4D" w:rsidRDefault="006C08C1" w:rsidP="0078222C">
      <w:pPr>
        <w:pStyle w:val="Notedebasdepage"/>
        <w:rPr>
          <w:ins w:id="8755" w:author="TO2" w:date="2012-03-02T04:19:00Z"/>
          <w:sz w:val="18"/>
          <w:szCs w:val="18"/>
        </w:rPr>
      </w:pPr>
      <w:ins w:id="8756" w:author="TO2" w:date="2012-03-02T04:19:00Z">
        <w:r w:rsidRPr="002B4A4D">
          <w:rPr>
            <w:rStyle w:val="Appelnotedebasdep"/>
            <w:sz w:val="18"/>
            <w:szCs w:val="18"/>
          </w:rPr>
          <w:footnoteRef/>
        </w:r>
        <w:r w:rsidRPr="002B4A4D">
          <w:rPr>
            <w:sz w:val="18"/>
            <w:szCs w:val="18"/>
          </w:rPr>
          <w:t xml:space="preserve"> </w:t>
        </w:r>
        <w:r>
          <w:rPr>
            <w:sz w:val="18"/>
            <w:szCs w:val="18"/>
          </w:rPr>
          <w:t>O</w:t>
        </w:r>
        <w:r w:rsidRPr="008C7E89">
          <w:rPr>
            <w:sz w:val="18"/>
            <w:szCs w:val="18"/>
            <w:vertAlign w:val="subscript"/>
          </w:rPr>
          <w:t>th</w:t>
        </w:r>
        <w:r>
          <w:rPr>
            <w:sz w:val="18"/>
            <w:szCs w:val="18"/>
          </w:rPr>
          <w:t xml:space="preserve"> = -20 dBm, </w:t>
        </w:r>
        <w:r w:rsidRPr="002B4A4D">
          <w:rPr>
            <w:sz w:val="18"/>
            <w:szCs w:val="18"/>
          </w:rPr>
          <w:t>G</w:t>
        </w:r>
        <w:r w:rsidRPr="002B4A4D">
          <w:rPr>
            <w:sz w:val="18"/>
            <w:szCs w:val="18"/>
            <w:vertAlign w:val="subscript"/>
          </w:rPr>
          <w:t>a</w:t>
        </w:r>
        <w:r>
          <w:rPr>
            <w:sz w:val="18"/>
            <w:szCs w:val="18"/>
          </w:rPr>
          <w:t xml:space="preserve"> = 9.15 dB, LOSS (.02) = 54.7</w:t>
        </w:r>
        <w:r w:rsidRPr="002B4A4D">
          <w:rPr>
            <w:sz w:val="18"/>
            <w:szCs w:val="18"/>
          </w:rPr>
          <w:t xml:space="preserve"> dB, POL = 3</w:t>
        </w:r>
        <w:r>
          <w:rPr>
            <w:sz w:val="18"/>
            <w:szCs w:val="18"/>
          </w:rPr>
          <w:t xml:space="preserve"> dB</w:t>
        </w:r>
        <w:r w:rsidRPr="002B4A4D">
          <w:rPr>
            <w:sz w:val="18"/>
            <w:szCs w:val="18"/>
          </w:rPr>
          <w:t>, DISC</w:t>
        </w:r>
        <w:r w:rsidRPr="002B4A4D">
          <w:rPr>
            <w:sz w:val="18"/>
            <w:szCs w:val="18"/>
            <w:vertAlign w:val="subscript"/>
          </w:rPr>
          <w:t>TV</w:t>
        </w:r>
        <w:r w:rsidRPr="002B4A4D">
          <w:rPr>
            <w:sz w:val="18"/>
            <w:szCs w:val="18"/>
          </w:rPr>
          <w:t xml:space="preserve"> = </w:t>
        </w:r>
        <w:r>
          <w:rPr>
            <w:sz w:val="18"/>
            <w:szCs w:val="18"/>
          </w:rPr>
          <w:t>DISC</w:t>
        </w:r>
        <w:r w:rsidRPr="008C7E89">
          <w:rPr>
            <w:sz w:val="18"/>
            <w:szCs w:val="18"/>
            <w:vertAlign w:val="subscript"/>
          </w:rPr>
          <w:t>WSD</w:t>
        </w:r>
        <w:r>
          <w:rPr>
            <w:sz w:val="18"/>
            <w:szCs w:val="18"/>
          </w:rPr>
          <w:t xml:space="preserve"> =</w:t>
        </w:r>
        <w:r w:rsidRPr="002B4A4D">
          <w:rPr>
            <w:sz w:val="18"/>
            <w:szCs w:val="18"/>
          </w:rPr>
          <w:t>0</w:t>
        </w:r>
        <w:r>
          <w:rPr>
            <w:sz w:val="18"/>
            <w:szCs w:val="18"/>
          </w:rPr>
          <w:t xml:space="preserve"> dB.</w:t>
        </w:r>
      </w:ins>
    </w:p>
  </w:footnote>
  <w:footnote w:id="30">
    <w:p w:rsidR="006C08C1" w:rsidRPr="008C7E89" w:rsidRDefault="006C08C1" w:rsidP="00C0533C">
      <w:pPr>
        <w:pStyle w:val="Notedebasdepage"/>
        <w:rPr>
          <w:ins w:id="8822" w:author="TO2" w:date="2012-03-02T04:22:00Z"/>
        </w:rPr>
      </w:pPr>
      <w:ins w:id="8823" w:author="TO2" w:date="2012-03-02T04:22:00Z">
        <w:r>
          <w:rPr>
            <w:rStyle w:val="Appelnotedebasdep"/>
          </w:rPr>
          <w:footnoteRef/>
        </w:r>
        <w:r w:rsidRPr="002B4A4D">
          <w:rPr>
            <w:sz w:val="18"/>
            <w:szCs w:val="18"/>
          </w:rPr>
          <w:t xml:space="preserve"> </w:t>
        </w:r>
        <w:r>
          <w:rPr>
            <w:sz w:val="18"/>
            <w:szCs w:val="18"/>
          </w:rPr>
          <w:t>O</w:t>
        </w:r>
        <w:r w:rsidRPr="008C7E89">
          <w:rPr>
            <w:sz w:val="18"/>
            <w:szCs w:val="18"/>
            <w:vertAlign w:val="subscript"/>
          </w:rPr>
          <w:t>th</w:t>
        </w:r>
        <w:r>
          <w:rPr>
            <w:sz w:val="18"/>
            <w:szCs w:val="18"/>
          </w:rPr>
          <w:t xml:space="preserve"> = -20 dBm, </w:t>
        </w:r>
        <w:r w:rsidRPr="002B4A4D">
          <w:rPr>
            <w:sz w:val="18"/>
            <w:szCs w:val="18"/>
          </w:rPr>
          <w:t>G</w:t>
        </w:r>
        <w:r w:rsidRPr="002B4A4D">
          <w:rPr>
            <w:sz w:val="18"/>
            <w:szCs w:val="18"/>
            <w:vertAlign w:val="subscript"/>
          </w:rPr>
          <w:t>a</w:t>
        </w:r>
        <w:r>
          <w:rPr>
            <w:sz w:val="18"/>
            <w:szCs w:val="18"/>
          </w:rPr>
          <w:t xml:space="preserve"> = 2.15 dB, LOSS (.0217) = 55.45</w:t>
        </w:r>
        <w:r w:rsidRPr="002B4A4D">
          <w:rPr>
            <w:sz w:val="18"/>
            <w:szCs w:val="18"/>
          </w:rPr>
          <w:t xml:space="preserve"> dB, POL = </w:t>
        </w:r>
        <w:r>
          <w:rPr>
            <w:sz w:val="18"/>
            <w:szCs w:val="18"/>
          </w:rPr>
          <w:t>0 dB</w:t>
        </w:r>
        <w:r w:rsidRPr="002B4A4D">
          <w:rPr>
            <w:sz w:val="18"/>
            <w:szCs w:val="18"/>
          </w:rPr>
          <w:t>, DISC</w:t>
        </w:r>
        <w:r w:rsidRPr="002B4A4D">
          <w:rPr>
            <w:sz w:val="18"/>
            <w:szCs w:val="18"/>
            <w:vertAlign w:val="subscript"/>
          </w:rPr>
          <w:t>TV</w:t>
        </w:r>
        <w:r w:rsidRPr="002B4A4D">
          <w:rPr>
            <w:sz w:val="18"/>
            <w:szCs w:val="18"/>
          </w:rPr>
          <w:t xml:space="preserve"> =</w:t>
        </w:r>
        <w:r>
          <w:rPr>
            <w:sz w:val="18"/>
            <w:szCs w:val="18"/>
          </w:rPr>
          <w:t xml:space="preserve"> 0 dB,</w:t>
        </w:r>
        <w:r w:rsidRPr="002B4A4D">
          <w:rPr>
            <w:sz w:val="18"/>
            <w:szCs w:val="18"/>
          </w:rPr>
          <w:t xml:space="preserve"> </w:t>
        </w:r>
        <w:r>
          <w:rPr>
            <w:sz w:val="18"/>
            <w:szCs w:val="18"/>
          </w:rPr>
          <w:t>DISC</w:t>
        </w:r>
        <w:r w:rsidRPr="008C7E89">
          <w:rPr>
            <w:sz w:val="18"/>
            <w:szCs w:val="18"/>
            <w:vertAlign w:val="subscript"/>
          </w:rPr>
          <w:t>WSD</w:t>
        </w:r>
        <w:r>
          <w:rPr>
            <w:sz w:val="18"/>
            <w:szCs w:val="18"/>
          </w:rPr>
          <w:t xml:space="preserve"> = 1</w:t>
        </w:r>
        <w:r w:rsidRPr="002B4A4D">
          <w:rPr>
            <w:sz w:val="18"/>
            <w:szCs w:val="18"/>
          </w:rPr>
          <w:t>0</w:t>
        </w:r>
        <w:r>
          <w:rPr>
            <w:sz w:val="18"/>
            <w:szCs w:val="18"/>
          </w:rPr>
          <w:t xml:space="preserve"> dB.</w:t>
        </w:r>
      </w:ins>
    </w:p>
  </w:footnote>
  <w:footnote w:id="31">
    <w:p w:rsidR="006C08C1" w:rsidRPr="001E6E5F" w:rsidRDefault="006C08C1" w:rsidP="00C0533C">
      <w:pPr>
        <w:pStyle w:val="Notedebasdepage"/>
        <w:rPr>
          <w:ins w:id="8882" w:author="TO2" w:date="2012-03-02T04:28:00Z"/>
          <w:sz w:val="18"/>
          <w:szCs w:val="18"/>
        </w:rPr>
      </w:pPr>
      <w:ins w:id="8883" w:author="TO2" w:date="2012-03-02T04:28:00Z">
        <w:r w:rsidRPr="001E6E5F">
          <w:rPr>
            <w:rStyle w:val="Appelnotedebasdep"/>
            <w:sz w:val="18"/>
            <w:szCs w:val="18"/>
          </w:rPr>
          <w:footnoteRef/>
        </w:r>
        <w:r w:rsidRPr="001E6E5F">
          <w:rPr>
            <w:sz w:val="18"/>
            <w:szCs w:val="18"/>
          </w:rPr>
          <w:t xml:space="preserve"> G</w:t>
        </w:r>
        <w:r w:rsidRPr="001E6E5F">
          <w:rPr>
            <w:sz w:val="18"/>
            <w:szCs w:val="18"/>
            <w:vertAlign w:val="subscript"/>
          </w:rPr>
          <w:t>a</w:t>
        </w:r>
        <w:r w:rsidRPr="001E6E5F">
          <w:rPr>
            <w:sz w:val="18"/>
            <w:szCs w:val="18"/>
          </w:rPr>
          <w:t xml:space="preserve"> = 9.15 dB</w:t>
        </w:r>
        <w:r>
          <w:rPr>
            <w:sz w:val="18"/>
            <w:szCs w:val="18"/>
          </w:rPr>
          <w:t xml:space="preserve">, POL = 3 dB, LOSS (.02) = 54.7 dB, </w:t>
        </w:r>
        <w:r>
          <w:rPr>
            <w:rFonts w:cs="Arial"/>
            <w:sz w:val="18"/>
            <w:szCs w:val="18"/>
          </w:rPr>
          <w:t>µ</w:t>
        </w:r>
        <w:r w:rsidRPr="001E6E5F">
          <w:rPr>
            <w:rFonts w:cs="Arial"/>
            <w:sz w:val="18"/>
            <w:szCs w:val="18"/>
            <w:vertAlign w:val="subscript"/>
          </w:rPr>
          <w:t>99.9%</w:t>
        </w:r>
        <w:r>
          <w:rPr>
            <w:rFonts w:cs="Arial"/>
            <w:sz w:val="18"/>
            <w:szCs w:val="18"/>
          </w:rPr>
          <w:t xml:space="preserve"> = 3.09, </w:t>
        </w:r>
        <w:r>
          <w:rPr>
            <w:sz w:val="18"/>
            <w:szCs w:val="18"/>
          </w:rPr>
          <w:sym w:font="Symbol" w:char="F073"/>
        </w:r>
        <w:r w:rsidRPr="001E6E5F">
          <w:rPr>
            <w:sz w:val="18"/>
            <w:szCs w:val="18"/>
            <w:vertAlign w:val="subscript"/>
          </w:rPr>
          <w:t>WSD</w:t>
        </w:r>
        <w:r>
          <w:rPr>
            <w:sz w:val="18"/>
            <w:szCs w:val="18"/>
          </w:rPr>
          <w:t xml:space="preserve"> = 3.5 dB</w:t>
        </w:r>
      </w:ins>
    </w:p>
  </w:footnote>
  <w:footnote w:id="32">
    <w:p w:rsidR="006C08C1" w:rsidRPr="00EA37AB" w:rsidRDefault="006C08C1" w:rsidP="001D5ED5">
      <w:pPr>
        <w:pStyle w:val="Notedebasdepage"/>
        <w:rPr>
          <w:ins w:id="11697" w:author="TO2" w:date="2012-03-05T03:55:00Z"/>
          <w:rFonts w:cs="Arial"/>
        </w:rPr>
      </w:pPr>
      <w:ins w:id="11698" w:author="TO2" w:date="2012-03-05T03:55:00Z">
        <w:r w:rsidRPr="00EA37AB">
          <w:rPr>
            <w:rStyle w:val="Appelnotedebasdep"/>
            <w:rFonts w:cs="Arial"/>
          </w:rPr>
          <w:footnoteRef/>
        </w:r>
        <w:r w:rsidRPr="00EA37AB">
          <w:rPr>
            <w:rFonts w:cs="Arial"/>
          </w:rPr>
          <w:t xml:space="preserve"> </w:t>
        </w:r>
        <w:r>
          <w:rPr>
            <w:rFonts w:cs="Arial"/>
          </w:rPr>
          <w:t>For example, in an extreme case, around NUIS</w:t>
        </w:r>
        <w:r w:rsidRPr="00EA37AB">
          <w:rPr>
            <w:rFonts w:cs="Arial"/>
            <w:vertAlign w:val="subscript"/>
          </w:rPr>
          <w:t>TOT</w:t>
        </w:r>
        <w:r>
          <w:rPr>
            <w:rFonts w:cs="Arial"/>
          </w:rPr>
          <w:t xml:space="preserve"> = 32 dBµV/m in Figure A6.2, it is seen that the difference between the maximum and minimum </w:t>
        </w:r>
        <w:r>
          <w:rPr>
            <w:rFonts w:cs="Arial"/>
          </w:rPr>
          <w:sym w:font="Symbol" w:char="F044"/>
        </w:r>
        <w:r w:rsidRPr="00EA37AB">
          <w:rPr>
            <w:rFonts w:cs="Arial"/>
            <w:vertAlign w:val="subscript"/>
          </w:rPr>
          <w:t>LP</w:t>
        </w:r>
        <w:r>
          <w:rPr>
            <w:rFonts w:cs="Arial"/>
          </w:rPr>
          <w:t xml:space="preserve"> is about 0.57% – 0.56% = 0.01%. In 100 000 trials this would mean a difference of about 10 events, which in this ‘rarefied’ region, is probably due to the imprecision of the random number generator.</w:t>
        </w:r>
      </w:ins>
    </w:p>
  </w:footnote>
  <w:footnote w:id="33">
    <w:p w:rsidR="006C08C1" w:rsidRPr="004B7C96" w:rsidRDefault="006C08C1" w:rsidP="001D5ED5">
      <w:pPr>
        <w:pStyle w:val="Notedebasdepage"/>
        <w:rPr>
          <w:ins w:id="11876" w:author="TO2" w:date="2012-03-05T03:55:00Z"/>
          <w:rFonts w:cs="Arial"/>
        </w:rPr>
      </w:pPr>
      <w:ins w:id="11877" w:author="TO2" w:date="2012-03-05T03:55:00Z">
        <w:r w:rsidRPr="004B7C96">
          <w:rPr>
            <w:rStyle w:val="Appelnotedebasdep"/>
            <w:rFonts w:cs="Arial"/>
          </w:rPr>
          <w:footnoteRef/>
        </w:r>
        <w:r>
          <w:rPr>
            <w:rFonts w:cs="Arial"/>
          </w:rPr>
          <w:t xml:space="preserve"> Note that ‘POL’ and</w:t>
        </w:r>
        <w:r w:rsidRPr="004B7C96">
          <w:rPr>
            <w:rFonts w:cs="Arial"/>
          </w:rPr>
          <w:t xml:space="preserve"> ‘DIR’ are combined in ITU-R Rec. 419</w:t>
        </w:r>
        <w:r>
          <w:rPr>
            <w:rFonts w:cs="Arial"/>
          </w:rPr>
          <w:t>, detailing DTTB receive antenna discrimination</w:t>
        </w:r>
        <w:r w:rsidRPr="004B7C96">
          <w:rPr>
            <w:rFonts w:cs="Arial"/>
          </w:rPr>
          <w:t>.</w:t>
        </w:r>
      </w:ins>
    </w:p>
  </w:footnote>
  <w:footnote w:id="34">
    <w:p w:rsidR="006C08C1" w:rsidRPr="00845EE0" w:rsidRDefault="006C08C1" w:rsidP="00214BC1">
      <w:pPr>
        <w:rPr>
          <w:ins w:id="11916" w:author="TO2" w:date="2012-03-05T04:12:00Z"/>
          <w:szCs w:val="20"/>
        </w:rPr>
      </w:pPr>
      <w:ins w:id="11917" w:author="TO2" w:date="2012-03-05T04:12:00Z">
        <w:r w:rsidRPr="00845EE0">
          <w:rPr>
            <w:rStyle w:val="Appelnotedebasdep"/>
            <w:szCs w:val="20"/>
          </w:rPr>
          <w:footnoteRef/>
        </w:r>
        <w:r w:rsidRPr="00845EE0">
          <w:rPr>
            <w:szCs w:val="20"/>
          </w:rPr>
          <w:t xml:space="preserve"> Sometimes the nuisance field for the noise is called the ‘minimum field’, E</w:t>
        </w:r>
        <w:r w:rsidRPr="00845EE0">
          <w:rPr>
            <w:szCs w:val="20"/>
            <w:vertAlign w:val="subscript"/>
          </w:rPr>
          <w:t>min</w:t>
        </w:r>
        <w:r w:rsidRPr="00845EE0">
          <w:rPr>
            <w:szCs w:val="20"/>
          </w:rPr>
          <w:t>.</w:t>
        </w:r>
      </w:ins>
    </w:p>
  </w:footnote>
  <w:footnote w:id="35">
    <w:p w:rsidR="006C08C1" w:rsidRPr="00845EE0" w:rsidRDefault="006C08C1" w:rsidP="00214BC1">
      <w:pPr>
        <w:rPr>
          <w:ins w:id="11980" w:author="TO2" w:date="2012-03-05T04:12:00Z"/>
          <w:szCs w:val="20"/>
        </w:rPr>
      </w:pPr>
      <w:ins w:id="11981" w:author="TO2" w:date="2012-03-05T04:12:00Z">
        <w:r w:rsidRPr="00845EE0">
          <w:rPr>
            <w:szCs w:val="20"/>
            <w:vertAlign w:val="superscript"/>
          </w:rPr>
          <w:footnoteRef/>
        </w:r>
        <w:r w:rsidRPr="00845EE0">
          <w:rPr>
            <w:szCs w:val="20"/>
          </w:rPr>
          <w:t xml:space="preserve"> The power sum of two fields, A and B, is calculated as A </w:t>
        </w:r>
        <w:r w:rsidRPr="00845EE0">
          <w:rPr>
            <w:szCs w:val="20"/>
          </w:rPr>
          <w:sym w:font="Symbol" w:char="F0C5"/>
        </w:r>
        <w:r w:rsidRPr="00845EE0">
          <w:rPr>
            <w:szCs w:val="20"/>
          </w:rPr>
          <w:t xml:space="preserve"> B = 10 log (10</w:t>
        </w:r>
        <w:r w:rsidRPr="00845EE0">
          <w:rPr>
            <w:szCs w:val="20"/>
            <w:vertAlign w:val="superscript"/>
          </w:rPr>
          <w:t>A/10</w:t>
        </w:r>
        <w:r w:rsidRPr="00845EE0">
          <w:rPr>
            <w:szCs w:val="20"/>
          </w:rPr>
          <w:t xml:space="preserve"> + 10</w:t>
        </w:r>
        <w:r w:rsidRPr="00845EE0">
          <w:rPr>
            <w:szCs w:val="20"/>
            <w:vertAlign w:val="superscript"/>
          </w:rPr>
          <w:t>B/10</w:t>
        </w:r>
        <w:r w:rsidRPr="00845EE0">
          <w:rPr>
            <w:szCs w:val="20"/>
          </w:rPr>
          <w:t>).</w:t>
        </w:r>
      </w:ins>
    </w:p>
  </w:footnote>
  <w:footnote w:id="36">
    <w:p w:rsidR="006C08C1" w:rsidRPr="001E1749" w:rsidRDefault="006C08C1" w:rsidP="001C7CEF">
      <w:pPr>
        <w:pStyle w:val="Notedebasdepage"/>
      </w:pPr>
      <w:r>
        <w:rPr>
          <w:rStyle w:val="Appelnotedebasdep"/>
        </w:rPr>
        <w:footnoteRef/>
      </w:r>
      <w:r>
        <w:t xml:space="preserve"> </w:t>
      </w:r>
      <w:r w:rsidRPr="001E1749">
        <w:t xml:space="preserve">The average is calculated as </w:t>
      </w:r>
      <w:r w:rsidRPr="00450A1C">
        <w:rPr>
          <w:position w:val="-68"/>
          <w:lang w:val="fr-CH"/>
        </w:rPr>
        <w:object w:dxaOrig="1480" w:dyaOrig="1460">
          <v:shape id="_x0000_i1207" type="#_x0000_t75" style="width:73.6pt;height:73.6pt" o:ole="">
            <v:imagedata r:id="rId1" o:title=""/>
          </v:shape>
          <o:OLEObject Type="Embed" ProgID="Equation.3" ShapeID="_x0000_i1207" DrawAspect="Content" ObjectID="_1393270173" r:id="rId2"/>
        </w:object>
      </w:r>
      <w:r w:rsidRPr="001E1749">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C1" w:rsidRPr="007C5F95" w:rsidRDefault="006C08C1">
    <w:pPr>
      <w:pStyle w:val="En-tte"/>
      <w:rPr>
        <w:b w:val="0"/>
        <w:lang w:val="da-DK"/>
      </w:rPr>
    </w:pPr>
    <w:r w:rsidRPr="007C5F95">
      <w:rPr>
        <w:b w:val="0"/>
        <w:lang w:val="da-DK"/>
      </w:rPr>
      <w:t>Draft ECC REPORT XXX</w:t>
    </w:r>
  </w:p>
  <w:p w:rsidR="006C08C1" w:rsidRPr="007C5F95" w:rsidRDefault="006C08C1">
    <w:pPr>
      <w:pStyle w:val="En-tte"/>
      <w:rPr>
        <w:szCs w:val="16"/>
        <w:lang w:val="da-DK"/>
      </w:rPr>
    </w:pPr>
    <w:r>
      <w:rPr>
        <w:szCs w:val="16"/>
        <w:lang w:val="da-DK"/>
      </w:rPr>
      <w:t xml:space="preserve">Page </w:t>
    </w:r>
    <w:r w:rsidR="00F63141" w:rsidRPr="00F63141">
      <w:fldChar w:fldCharType="begin"/>
    </w:r>
    <w:r>
      <w:instrText xml:space="preserve"> PAGE  \* Arabic  \* MERGEFORMAT </w:instrText>
    </w:r>
    <w:r w:rsidR="00F63141" w:rsidRPr="00F63141">
      <w:fldChar w:fldCharType="separate"/>
    </w:r>
    <w:r>
      <w:rPr>
        <w:noProof/>
        <w:szCs w:val="16"/>
        <w:lang w:val="da-DK"/>
      </w:rPr>
      <w:t>2</w:t>
    </w:r>
    <w:r w:rsidR="00F63141">
      <w:rPr>
        <w:noProof/>
        <w:szCs w:val="16"/>
        <w:lang w:val="da-DK"/>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C1" w:rsidRPr="007C5F95" w:rsidRDefault="006C08C1" w:rsidP="008A54FC">
    <w:pPr>
      <w:pStyle w:val="En-tte"/>
      <w:jc w:val="right"/>
      <w:rPr>
        <w:b w:val="0"/>
        <w:lang w:val="da-DK"/>
      </w:rPr>
    </w:pPr>
    <w:r w:rsidRPr="007C5F95">
      <w:rPr>
        <w:b w:val="0"/>
        <w:lang w:val="da-DK"/>
      </w:rPr>
      <w:t>Draft ECC REPORT XXX</w:t>
    </w:r>
  </w:p>
  <w:p w:rsidR="006C08C1" w:rsidRPr="007C5F95" w:rsidRDefault="006C08C1" w:rsidP="008A54FC">
    <w:pPr>
      <w:pStyle w:val="En-tte"/>
      <w:jc w:val="right"/>
      <w:rPr>
        <w:szCs w:val="16"/>
        <w:lang w:val="da-DK"/>
      </w:rPr>
    </w:pPr>
    <w:r>
      <w:rPr>
        <w:szCs w:val="16"/>
        <w:lang w:val="da-DK"/>
      </w:rPr>
      <w:t xml:space="preserve">Page </w:t>
    </w:r>
    <w:r w:rsidR="00F63141" w:rsidRPr="00F63141">
      <w:fldChar w:fldCharType="begin"/>
    </w:r>
    <w:r>
      <w:instrText xml:space="preserve"> PAGE  \* Arabic  \* MERGEFORMAT </w:instrText>
    </w:r>
    <w:r w:rsidR="00F63141" w:rsidRPr="00F63141">
      <w:fldChar w:fldCharType="separate"/>
    </w:r>
    <w:r>
      <w:rPr>
        <w:noProof/>
        <w:szCs w:val="16"/>
        <w:lang w:val="da-DK"/>
      </w:rPr>
      <w:t>3</w:t>
    </w:r>
    <w:r w:rsidR="00F63141">
      <w:rPr>
        <w:noProof/>
        <w:szCs w:val="16"/>
        <w:lang w:val="da-DK"/>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C1" w:rsidRDefault="006C08C1">
    <w:pPr>
      <w:pStyle w:val="En-tte"/>
    </w:pPr>
    <w:r>
      <w:rPr>
        <w:noProof/>
        <w:szCs w:val="20"/>
      </w:rPr>
      <w:drawing>
        <wp:anchor distT="0" distB="0" distL="114300" distR="114300" simplePos="0" relativeHeight="251658240" behindDoc="0" locked="0" layoutInCell="1" allowOverlap="1">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rPr>
      <w:drawing>
        <wp:anchor distT="0" distB="0" distL="114300" distR="114300" simplePos="0" relativeHeight="251657216" behindDoc="0" locked="0" layoutInCell="1" allowOverlap="1">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C1" w:rsidRPr="007C5F95" w:rsidRDefault="006C08C1">
    <w:pPr>
      <w:pStyle w:val="En-tte"/>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rsidR="00F63141" w:rsidRPr="00F63141">
      <w:fldChar w:fldCharType="begin"/>
    </w:r>
    <w:r>
      <w:instrText xml:space="preserve"> PAGE  \* Arabic  \* MERGEFORMAT </w:instrText>
    </w:r>
    <w:r w:rsidR="00F63141" w:rsidRPr="00F63141">
      <w:fldChar w:fldCharType="separate"/>
    </w:r>
    <w:r w:rsidR="00E00787">
      <w:rPr>
        <w:noProof/>
      </w:rPr>
      <w:t>180</w:t>
    </w:r>
    <w:r w:rsidR="00F63141">
      <w:rPr>
        <w:noProof/>
        <w:szCs w:val="16"/>
        <w:lang w:val="da-DK"/>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C1" w:rsidRPr="007C5F95" w:rsidRDefault="006C08C1" w:rsidP="008A54FC">
    <w:pPr>
      <w:pStyle w:val="En-tte"/>
      <w:jc w:val="right"/>
      <w:rPr>
        <w:szCs w:val="16"/>
        <w:lang w:val="da-DK"/>
      </w:rPr>
    </w:pPr>
    <w:r>
      <w:rPr>
        <w:lang w:val="da-DK"/>
      </w:rPr>
      <w:t xml:space="preserve">ECC REPORT &lt;No&gt;- </w:t>
    </w:r>
    <w:r w:rsidRPr="007C5F95">
      <w:rPr>
        <w:lang w:val="da-DK"/>
      </w:rPr>
      <w:t xml:space="preserve"> </w:t>
    </w:r>
    <w:r>
      <w:rPr>
        <w:szCs w:val="16"/>
        <w:lang w:val="da-DK"/>
      </w:rPr>
      <w:t xml:space="preserve">Page </w:t>
    </w:r>
    <w:r w:rsidR="00F63141" w:rsidRPr="00F63141">
      <w:fldChar w:fldCharType="begin"/>
    </w:r>
    <w:r>
      <w:instrText xml:space="preserve"> PAGE  \* Arabic  \* MERGEFORMAT </w:instrText>
    </w:r>
    <w:r w:rsidR="00F63141" w:rsidRPr="00F63141">
      <w:fldChar w:fldCharType="separate"/>
    </w:r>
    <w:r w:rsidR="00E00787">
      <w:rPr>
        <w:noProof/>
      </w:rPr>
      <w:t>179</w:t>
    </w:r>
    <w:r w:rsidR="00F63141">
      <w:rPr>
        <w:noProof/>
        <w:szCs w:val="16"/>
        <w:lang w:val="da-DK"/>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C1" w:rsidRPr="001223D0" w:rsidRDefault="006C08C1" w:rsidP="008A54FC">
    <w:pPr>
      <w:pStyle w:val="En-tte"/>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5BE4"/>
    <w:multiLevelType w:val="hybridMultilevel"/>
    <w:tmpl w:val="E6C6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982764"/>
    <w:multiLevelType w:val="multilevel"/>
    <w:tmpl w:val="C03C771C"/>
    <w:lvl w:ilvl="0">
      <w:start w:val="1"/>
      <w:numFmt w:val="decimal"/>
      <w:pStyle w:val="Seo"/>
      <w:lvlText w:val="%1."/>
      <w:lvlJc w:val="left"/>
      <w:pPr>
        <w:ind w:left="720" w:hanging="360"/>
      </w:pPr>
      <w:rPr>
        <w:rFonts w:hint="default"/>
      </w:r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3D8351A"/>
    <w:multiLevelType w:val="hybridMultilevel"/>
    <w:tmpl w:val="7DFA7966"/>
    <w:lvl w:ilvl="0" w:tplc="208C0FD4">
      <w:start w:val="6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AE01D3"/>
    <w:multiLevelType w:val="singleLevel"/>
    <w:tmpl w:val="76B0D08C"/>
    <w:lvl w:ilvl="0">
      <w:start w:val="1"/>
      <w:numFmt w:val="decimal"/>
      <w:pStyle w:val="biblio"/>
      <w:lvlText w:val="[%1]"/>
      <w:lvlJc w:val="left"/>
      <w:pPr>
        <w:tabs>
          <w:tab w:val="num" w:pos="360"/>
        </w:tabs>
        <w:ind w:left="360" w:hanging="360"/>
      </w:pPr>
    </w:lvl>
  </w:abstractNum>
  <w:abstractNum w:abstractNumId="4">
    <w:nsid w:val="07EF0047"/>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
    <w:nsid w:val="0937353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
    <w:nsid w:val="09E55589"/>
    <w:multiLevelType w:val="hybridMultilevel"/>
    <w:tmpl w:val="485A18E8"/>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13DD7"/>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
    <w:nsid w:val="0C3328F7"/>
    <w:multiLevelType w:val="hybridMultilevel"/>
    <w:tmpl w:val="A1A488B0"/>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B9578E"/>
    <w:multiLevelType w:val="hybridMultilevel"/>
    <w:tmpl w:val="488C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CC63C69"/>
    <w:multiLevelType w:val="hybridMultilevel"/>
    <w:tmpl w:val="20629A8C"/>
    <w:lvl w:ilvl="0" w:tplc="61461750">
      <w:start w:val="1"/>
      <w:numFmt w:val="lowerLetter"/>
      <w:lvlText w:val="%1)"/>
      <w:lvlJc w:val="left"/>
      <w:pPr>
        <w:ind w:left="720" w:hanging="360"/>
      </w:pPr>
      <w:rPr>
        <w:rFonts w:ascii="Arial" w:eastAsia="Times New Roman" w:hAnsi="Arial"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302DB3"/>
    <w:multiLevelType w:val="hybridMultilevel"/>
    <w:tmpl w:val="3BA23AD2"/>
    <w:lvl w:ilvl="0" w:tplc="0792C77A">
      <w:start w:val="1"/>
      <w:numFmt w:val="decimal"/>
      <w:pStyle w:val="FigureTitle"/>
      <w:lvlText w:val="Figure %1."/>
      <w:lvlJc w:val="left"/>
      <w:pPr>
        <w:ind w:left="108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0E6A21CF"/>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0EDF3347"/>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nsid w:val="0F4207E6"/>
    <w:multiLevelType w:val="hybridMultilevel"/>
    <w:tmpl w:val="F886B312"/>
    <w:lvl w:ilvl="0" w:tplc="0792C77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3682566"/>
    <w:multiLevelType w:val="hybridMultilevel"/>
    <w:tmpl w:val="CAC2F734"/>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5B084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8">
    <w:nsid w:val="171545C0"/>
    <w:multiLevelType w:val="hybridMultilevel"/>
    <w:tmpl w:val="7CD214A4"/>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D03986"/>
    <w:multiLevelType w:val="hybridMultilevel"/>
    <w:tmpl w:val="F43A0E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18DF5F3B"/>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nsid w:val="1DC25B32"/>
    <w:multiLevelType w:val="hybridMultilevel"/>
    <w:tmpl w:val="9E6623BE"/>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293740"/>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nsid w:val="1EC81F55"/>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4">
    <w:nsid w:val="1ED74E86"/>
    <w:multiLevelType w:val="hybridMultilevel"/>
    <w:tmpl w:val="76644160"/>
    <w:lvl w:ilvl="0" w:tplc="0792C7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05512B8"/>
    <w:multiLevelType w:val="hybridMultilevel"/>
    <w:tmpl w:val="C3541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0A87A02"/>
    <w:multiLevelType w:val="hybridMultilevel"/>
    <w:tmpl w:val="3962F2D4"/>
    <w:lvl w:ilvl="0" w:tplc="0792C77A">
      <w:start w:val="1"/>
      <w:numFmt w:val="bullet"/>
      <w:pStyle w:val="ECCParBulleted"/>
      <w:lvlText w:val=""/>
      <w:lvlJc w:val="left"/>
      <w:pPr>
        <w:tabs>
          <w:tab w:val="num" w:pos="916"/>
        </w:tabs>
        <w:ind w:left="916" w:hanging="340"/>
      </w:pPr>
      <w:rPr>
        <w:rFonts w:ascii="Wingdings" w:hAnsi="Wingdings" w:hint="default"/>
        <w:color w:val="D2232A"/>
      </w:rPr>
    </w:lvl>
    <w:lvl w:ilvl="1" w:tplc="04090003">
      <w:start w:val="1"/>
      <w:numFmt w:val="bullet"/>
      <w:lvlText w:val="o"/>
      <w:lvlJc w:val="left"/>
      <w:pPr>
        <w:tabs>
          <w:tab w:val="num" w:pos="995"/>
        </w:tabs>
        <w:ind w:left="995" w:hanging="360"/>
      </w:pPr>
      <w:rPr>
        <w:rFonts w:ascii="Courier New" w:hAnsi="Courier New" w:cs="Arial Bold" w:hint="default"/>
      </w:rPr>
    </w:lvl>
    <w:lvl w:ilvl="2" w:tplc="04090005">
      <w:start w:val="1"/>
      <w:numFmt w:val="bullet"/>
      <w:lvlText w:val=""/>
      <w:lvlJc w:val="left"/>
      <w:pPr>
        <w:tabs>
          <w:tab w:val="num" w:pos="1715"/>
        </w:tabs>
        <w:ind w:left="1715" w:hanging="360"/>
      </w:pPr>
      <w:rPr>
        <w:rFonts w:ascii="Wingdings" w:hAnsi="Wingdings" w:hint="default"/>
      </w:rPr>
    </w:lvl>
    <w:lvl w:ilvl="3" w:tplc="04090001">
      <w:start w:val="1"/>
      <w:numFmt w:val="bullet"/>
      <w:lvlText w:val=""/>
      <w:lvlJc w:val="left"/>
      <w:pPr>
        <w:tabs>
          <w:tab w:val="num" w:pos="2435"/>
        </w:tabs>
        <w:ind w:left="2435" w:hanging="360"/>
      </w:pPr>
      <w:rPr>
        <w:rFonts w:ascii="Symbol" w:hAnsi="Symbol" w:hint="default"/>
      </w:rPr>
    </w:lvl>
    <w:lvl w:ilvl="4" w:tplc="04090003">
      <w:start w:val="1"/>
      <w:numFmt w:val="bullet"/>
      <w:lvlText w:val="o"/>
      <w:lvlJc w:val="left"/>
      <w:pPr>
        <w:tabs>
          <w:tab w:val="num" w:pos="3155"/>
        </w:tabs>
        <w:ind w:left="3155" w:hanging="360"/>
      </w:pPr>
      <w:rPr>
        <w:rFonts w:ascii="Courier New" w:hAnsi="Courier New" w:cs="Arial Bold" w:hint="default"/>
      </w:rPr>
    </w:lvl>
    <w:lvl w:ilvl="5" w:tplc="04090005">
      <w:start w:val="1"/>
      <w:numFmt w:val="bullet"/>
      <w:lvlText w:val=""/>
      <w:lvlJc w:val="left"/>
      <w:pPr>
        <w:tabs>
          <w:tab w:val="num" w:pos="3875"/>
        </w:tabs>
        <w:ind w:left="3875" w:hanging="360"/>
      </w:pPr>
      <w:rPr>
        <w:rFonts w:ascii="Wingdings" w:hAnsi="Wingdings" w:hint="default"/>
      </w:rPr>
    </w:lvl>
    <w:lvl w:ilvl="6" w:tplc="04090001">
      <w:start w:val="1"/>
      <w:numFmt w:val="bullet"/>
      <w:lvlText w:val=""/>
      <w:lvlJc w:val="left"/>
      <w:pPr>
        <w:tabs>
          <w:tab w:val="num" w:pos="4595"/>
        </w:tabs>
        <w:ind w:left="4595" w:hanging="360"/>
      </w:pPr>
      <w:rPr>
        <w:rFonts w:ascii="Symbol" w:hAnsi="Symbol" w:hint="default"/>
      </w:rPr>
    </w:lvl>
    <w:lvl w:ilvl="7" w:tplc="04090003">
      <w:start w:val="1"/>
      <w:numFmt w:val="bullet"/>
      <w:lvlText w:val="o"/>
      <w:lvlJc w:val="left"/>
      <w:pPr>
        <w:tabs>
          <w:tab w:val="num" w:pos="5315"/>
        </w:tabs>
        <w:ind w:left="5315" w:hanging="360"/>
      </w:pPr>
      <w:rPr>
        <w:rFonts w:ascii="Courier New" w:hAnsi="Courier New" w:cs="Arial Bold" w:hint="default"/>
      </w:rPr>
    </w:lvl>
    <w:lvl w:ilvl="8" w:tplc="04090005" w:tentative="1">
      <w:start w:val="1"/>
      <w:numFmt w:val="bullet"/>
      <w:lvlText w:val=""/>
      <w:lvlJc w:val="left"/>
      <w:pPr>
        <w:tabs>
          <w:tab w:val="num" w:pos="6035"/>
        </w:tabs>
        <w:ind w:left="6035" w:hanging="360"/>
      </w:pPr>
      <w:rPr>
        <w:rFonts w:ascii="Wingdings" w:hAnsi="Wingdings" w:hint="default"/>
      </w:rPr>
    </w:lvl>
  </w:abstractNum>
  <w:abstractNum w:abstractNumId="27">
    <w:nsid w:val="212F4188"/>
    <w:multiLevelType w:val="multilevel"/>
    <w:tmpl w:val="80802C3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860"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236A4939"/>
    <w:multiLevelType w:val="hybridMultilevel"/>
    <w:tmpl w:val="43267684"/>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3787A9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0">
    <w:nsid w:val="2419013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1">
    <w:nsid w:val="24297A4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2">
    <w:nsid w:val="242C530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3">
    <w:nsid w:val="27FF237B"/>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4">
    <w:nsid w:val="2812732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5">
    <w:nsid w:val="2977032E"/>
    <w:multiLevelType w:val="hybridMultilevel"/>
    <w:tmpl w:val="615A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B5C302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7">
    <w:nsid w:val="2BB45998"/>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8">
    <w:nsid w:val="2D612422"/>
    <w:multiLevelType w:val="hybridMultilevel"/>
    <w:tmpl w:val="EAC07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EAA6768"/>
    <w:multiLevelType w:val="hybridMultilevel"/>
    <w:tmpl w:val="B1E08CAA"/>
    <w:lvl w:ilvl="0" w:tplc="0792C7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1E4351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1">
    <w:nsid w:val="3200678D"/>
    <w:multiLevelType w:val="hybridMultilevel"/>
    <w:tmpl w:val="0A3CE6EA"/>
    <w:lvl w:ilvl="0" w:tplc="0792C7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32DB2AD6"/>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3">
    <w:nsid w:val="33690E70"/>
    <w:multiLevelType w:val="hybridMultilevel"/>
    <w:tmpl w:val="11D455F4"/>
    <w:lvl w:ilvl="0" w:tplc="94306026">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339C227F"/>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5">
    <w:nsid w:val="33A214B3"/>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6">
    <w:nsid w:val="342F2CDC"/>
    <w:multiLevelType w:val="hybridMultilevel"/>
    <w:tmpl w:val="BA0624FA"/>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432230C"/>
    <w:multiLevelType w:val="hybridMultilevel"/>
    <w:tmpl w:val="8AFECB74"/>
    <w:lvl w:ilvl="0" w:tplc="0792C77A">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36BF0366"/>
    <w:multiLevelType w:val="hybridMultilevel"/>
    <w:tmpl w:val="0C208D8C"/>
    <w:lvl w:ilvl="0" w:tplc="0792C7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6CD0D27"/>
    <w:multiLevelType w:val="singleLevel"/>
    <w:tmpl w:val="A54E14EC"/>
    <w:lvl w:ilvl="0">
      <w:start w:val="1"/>
      <w:numFmt w:val="decimal"/>
      <w:pStyle w:val="did"/>
      <w:lvlText w:val="Figure %1."/>
      <w:lvlJc w:val="left"/>
      <w:pPr>
        <w:tabs>
          <w:tab w:val="num" w:pos="1080"/>
        </w:tabs>
        <w:ind w:left="0" w:firstLine="0"/>
      </w:pPr>
      <w:rPr>
        <w:rFonts w:hint="default"/>
      </w:rPr>
    </w:lvl>
  </w:abstractNum>
  <w:abstractNum w:abstractNumId="50">
    <w:nsid w:val="370A27E9"/>
    <w:multiLevelType w:val="hybridMultilevel"/>
    <w:tmpl w:val="0AF01254"/>
    <w:lvl w:ilvl="0" w:tplc="0792C77A">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0D290D"/>
    <w:multiLevelType w:val="hybridMultilevel"/>
    <w:tmpl w:val="9080F5A2"/>
    <w:lvl w:ilvl="0" w:tplc="0792C7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E30476"/>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3">
    <w:nsid w:val="3AAE625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4">
    <w:nsid w:val="3CBE011B"/>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5">
    <w:nsid w:val="3D163F7A"/>
    <w:multiLevelType w:val="multilevel"/>
    <w:tmpl w:val="98B4D376"/>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i/>
        <w:sz w:val="20"/>
      </w:rPr>
    </w:lvl>
    <w:lvl w:ilvl="4">
      <w:start w:val="1"/>
      <w:numFmt w:val="decimal"/>
      <w:pStyle w:val="Titre5"/>
      <w:lvlText w:val="%1.%2.%3.%4.%5"/>
      <w:lvlJc w:val="left"/>
      <w:pPr>
        <w:tabs>
          <w:tab w:val="num" w:pos="1008"/>
        </w:tabs>
        <w:ind w:left="1008" w:hanging="1008"/>
      </w:pPr>
      <w:rPr>
        <w:rFonts w:hint="default"/>
        <w:sz w:val="20"/>
        <w:szCs w:val="20"/>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56">
    <w:nsid w:val="3D1F0860"/>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7">
    <w:nsid w:val="3E3777FF"/>
    <w:multiLevelType w:val="hybridMultilevel"/>
    <w:tmpl w:val="97669792"/>
    <w:lvl w:ilvl="0" w:tplc="0792C7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EC95CAD"/>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9">
    <w:nsid w:val="3F487AC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0">
    <w:nsid w:val="4014098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1">
    <w:nsid w:val="40A12DF5"/>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2">
    <w:nsid w:val="424D577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3">
    <w:nsid w:val="42EE617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4">
    <w:nsid w:val="431124FF"/>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5">
    <w:nsid w:val="45866D53"/>
    <w:multiLevelType w:val="hybridMultilevel"/>
    <w:tmpl w:val="D5DA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5EC4499"/>
    <w:multiLevelType w:val="hybridMultilevel"/>
    <w:tmpl w:val="C9E0166E"/>
    <w:lvl w:ilvl="0" w:tplc="0792C7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46E6242A"/>
    <w:multiLevelType w:val="hybridMultilevel"/>
    <w:tmpl w:val="9146C086"/>
    <w:lvl w:ilvl="0" w:tplc="0792C77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8">
    <w:nsid w:val="477A64B0"/>
    <w:multiLevelType w:val="hybridMultilevel"/>
    <w:tmpl w:val="112C2F60"/>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8C3202C"/>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0">
    <w:nsid w:val="48E42453"/>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1">
    <w:nsid w:val="49686F8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4B8F73DA"/>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4">
    <w:nsid w:val="4BF1241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5">
    <w:nsid w:val="4C63368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6">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7">
    <w:nsid w:val="4E93146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8">
    <w:nsid w:val="4F0E0478"/>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9">
    <w:nsid w:val="4F897A5E"/>
    <w:multiLevelType w:val="hybridMultilevel"/>
    <w:tmpl w:val="097677AC"/>
    <w:lvl w:ilvl="0" w:tplc="0792C77A">
      <w:start w:val="1"/>
      <w:numFmt w:val="decimal"/>
      <w:lvlText w:val="(%1)"/>
      <w:lvlJc w:val="left"/>
      <w:pPr>
        <w:ind w:left="715" w:hanging="360"/>
      </w:pPr>
      <w:rPr>
        <w:rFonts w:hint="default"/>
      </w:rPr>
    </w:lvl>
    <w:lvl w:ilvl="1" w:tplc="04090003">
      <w:start w:val="1"/>
      <w:numFmt w:val="aiueoFullWidth"/>
      <w:lvlText w:val="(%2)"/>
      <w:lvlJc w:val="left"/>
      <w:pPr>
        <w:ind w:left="1195" w:hanging="420"/>
      </w:pPr>
    </w:lvl>
    <w:lvl w:ilvl="2" w:tplc="04090005" w:tentative="1">
      <w:start w:val="1"/>
      <w:numFmt w:val="decimalEnclosedCircle"/>
      <w:lvlText w:val="%3"/>
      <w:lvlJc w:val="left"/>
      <w:pPr>
        <w:ind w:left="1615" w:hanging="420"/>
      </w:pPr>
    </w:lvl>
    <w:lvl w:ilvl="3" w:tplc="04090001" w:tentative="1">
      <w:start w:val="1"/>
      <w:numFmt w:val="decimal"/>
      <w:lvlText w:val="%4."/>
      <w:lvlJc w:val="left"/>
      <w:pPr>
        <w:ind w:left="2035" w:hanging="420"/>
      </w:pPr>
    </w:lvl>
    <w:lvl w:ilvl="4" w:tplc="04090003" w:tentative="1">
      <w:start w:val="1"/>
      <w:numFmt w:val="aiueoFullWidth"/>
      <w:lvlText w:val="(%5)"/>
      <w:lvlJc w:val="left"/>
      <w:pPr>
        <w:ind w:left="2455" w:hanging="420"/>
      </w:pPr>
    </w:lvl>
    <w:lvl w:ilvl="5" w:tplc="04090005" w:tentative="1">
      <w:start w:val="1"/>
      <w:numFmt w:val="decimalEnclosedCircle"/>
      <w:lvlText w:val="%6"/>
      <w:lvlJc w:val="left"/>
      <w:pPr>
        <w:ind w:left="2875" w:hanging="420"/>
      </w:pPr>
    </w:lvl>
    <w:lvl w:ilvl="6" w:tplc="04090001" w:tentative="1">
      <w:start w:val="1"/>
      <w:numFmt w:val="decimal"/>
      <w:lvlText w:val="%7."/>
      <w:lvlJc w:val="left"/>
      <w:pPr>
        <w:ind w:left="3295" w:hanging="420"/>
      </w:pPr>
    </w:lvl>
    <w:lvl w:ilvl="7" w:tplc="04090003" w:tentative="1">
      <w:start w:val="1"/>
      <w:numFmt w:val="aiueoFullWidth"/>
      <w:lvlText w:val="(%8)"/>
      <w:lvlJc w:val="left"/>
      <w:pPr>
        <w:ind w:left="3715" w:hanging="420"/>
      </w:pPr>
    </w:lvl>
    <w:lvl w:ilvl="8" w:tplc="04090005" w:tentative="1">
      <w:start w:val="1"/>
      <w:numFmt w:val="decimalEnclosedCircle"/>
      <w:lvlText w:val="%9"/>
      <w:lvlJc w:val="left"/>
      <w:pPr>
        <w:ind w:left="4135" w:hanging="420"/>
      </w:pPr>
    </w:lvl>
  </w:abstractNum>
  <w:abstractNum w:abstractNumId="80">
    <w:nsid w:val="510447D5"/>
    <w:multiLevelType w:val="hybridMultilevel"/>
    <w:tmpl w:val="593CB5CE"/>
    <w:lvl w:ilvl="0" w:tplc="040C0001">
      <w:start w:val="6"/>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1904CAD"/>
    <w:multiLevelType w:val="hybridMultilevel"/>
    <w:tmpl w:val="7DFEEB7C"/>
    <w:lvl w:ilvl="0" w:tplc="0792C7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1BA0495"/>
    <w:multiLevelType w:val="hybridMultilevel"/>
    <w:tmpl w:val="E5FC8A52"/>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3B04F26"/>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4">
    <w:nsid w:val="563C01B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5">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6">
    <w:nsid w:val="579A754C"/>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7">
    <w:nsid w:val="58865EC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8">
    <w:nsid w:val="5A581A22"/>
    <w:multiLevelType w:val="hybridMultilevel"/>
    <w:tmpl w:val="745C575E"/>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CCB148E"/>
    <w:multiLevelType w:val="hybridMultilevel"/>
    <w:tmpl w:val="9416739C"/>
    <w:lvl w:ilvl="0" w:tplc="0792C7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EE52F91"/>
    <w:multiLevelType w:val="hybridMultilevel"/>
    <w:tmpl w:val="312E110E"/>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F49441B"/>
    <w:multiLevelType w:val="hybridMultilevel"/>
    <w:tmpl w:val="F64A32BA"/>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8E2829"/>
    <w:multiLevelType w:val="hybridMultilevel"/>
    <w:tmpl w:val="DEE4753E"/>
    <w:lvl w:ilvl="0" w:tplc="4FDC3BA0">
      <w:start w:val="1"/>
      <w:numFmt w:val="lowerRoman"/>
      <w:lvlText w:val="(%1)"/>
      <w:lvlJc w:val="left"/>
      <w:pPr>
        <w:ind w:left="1435" w:hanging="720"/>
      </w:pPr>
      <w:rPr>
        <w:rFonts w:hint="default"/>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93">
    <w:nsid w:val="617D4750"/>
    <w:multiLevelType w:val="hybridMultilevel"/>
    <w:tmpl w:val="5468A2CA"/>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29E01CC"/>
    <w:multiLevelType w:val="multilevel"/>
    <w:tmpl w:val="4904A640"/>
    <w:lvl w:ilvl="0">
      <w:start w:val="1"/>
      <w:numFmt w:val="lowerLetter"/>
      <w:lvlText w:val="%1."/>
      <w:lvlJc w:val="left"/>
      <w:pPr>
        <w:tabs>
          <w:tab w:val="num" w:pos="680"/>
        </w:tabs>
        <w:ind w:left="680" w:hanging="340"/>
      </w:pPr>
      <w:rPr>
        <w:rFonts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95">
    <w:nsid w:val="646B3A3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6">
    <w:nsid w:val="650D7B5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7">
    <w:nsid w:val="679E5D01"/>
    <w:multiLevelType w:val="hybridMultilevel"/>
    <w:tmpl w:val="097677AC"/>
    <w:lvl w:ilvl="0" w:tplc="0792C77A">
      <w:start w:val="1"/>
      <w:numFmt w:val="decimal"/>
      <w:lvlText w:val="(%1)"/>
      <w:lvlJc w:val="left"/>
      <w:pPr>
        <w:ind w:left="715" w:hanging="360"/>
      </w:pPr>
      <w:rPr>
        <w:rFonts w:hint="default"/>
      </w:rPr>
    </w:lvl>
    <w:lvl w:ilvl="1" w:tplc="04090003">
      <w:start w:val="1"/>
      <w:numFmt w:val="aiueoFullWidth"/>
      <w:lvlText w:val="(%2)"/>
      <w:lvlJc w:val="left"/>
      <w:pPr>
        <w:ind w:left="1195" w:hanging="420"/>
      </w:pPr>
    </w:lvl>
    <w:lvl w:ilvl="2" w:tplc="04090005" w:tentative="1">
      <w:start w:val="1"/>
      <w:numFmt w:val="decimalEnclosedCircle"/>
      <w:lvlText w:val="%3"/>
      <w:lvlJc w:val="left"/>
      <w:pPr>
        <w:ind w:left="1615" w:hanging="420"/>
      </w:pPr>
    </w:lvl>
    <w:lvl w:ilvl="3" w:tplc="04090001" w:tentative="1">
      <w:start w:val="1"/>
      <w:numFmt w:val="decimal"/>
      <w:lvlText w:val="%4."/>
      <w:lvlJc w:val="left"/>
      <w:pPr>
        <w:ind w:left="2035" w:hanging="420"/>
      </w:pPr>
    </w:lvl>
    <w:lvl w:ilvl="4" w:tplc="04090003" w:tentative="1">
      <w:start w:val="1"/>
      <w:numFmt w:val="aiueoFullWidth"/>
      <w:lvlText w:val="(%5)"/>
      <w:lvlJc w:val="left"/>
      <w:pPr>
        <w:ind w:left="2455" w:hanging="420"/>
      </w:pPr>
    </w:lvl>
    <w:lvl w:ilvl="5" w:tplc="04090005" w:tentative="1">
      <w:start w:val="1"/>
      <w:numFmt w:val="decimalEnclosedCircle"/>
      <w:lvlText w:val="%6"/>
      <w:lvlJc w:val="left"/>
      <w:pPr>
        <w:ind w:left="2875" w:hanging="420"/>
      </w:pPr>
    </w:lvl>
    <w:lvl w:ilvl="6" w:tplc="04090001" w:tentative="1">
      <w:start w:val="1"/>
      <w:numFmt w:val="decimal"/>
      <w:lvlText w:val="%7."/>
      <w:lvlJc w:val="left"/>
      <w:pPr>
        <w:ind w:left="3295" w:hanging="420"/>
      </w:pPr>
    </w:lvl>
    <w:lvl w:ilvl="7" w:tplc="04090003" w:tentative="1">
      <w:start w:val="1"/>
      <w:numFmt w:val="aiueoFullWidth"/>
      <w:lvlText w:val="(%8)"/>
      <w:lvlJc w:val="left"/>
      <w:pPr>
        <w:ind w:left="3715" w:hanging="420"/>
      </w:pPr>
    </w:lvl>
    <w:lvl w:ilvl="8" w:tplc="04090005" w:tentative="1">
      <w:start w:val="1"/>
      <w:numFmt w:val="decimalEnclosedCircle"/>
      <w:lvlText w:val="%9"/>
      <w:lvlJc w:val="left"/>
      <w:pPr>
        <w:ind w:left="4135" w:hanging="420"/>
      </w:pPr>
    </w:lvl>
  </w:abstractNum>
  <w:abstractNum w:abstractNumId="98">
    <w:nsid w:val="67A867E0"/>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9">
    <w:nsid w:val="692B6F6C"/>
    <w:multiLevelType w:val="hybridMultilevel"/>
    <w:tmpl w:val="A8DC6D7A"/>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A7E3FAC"/>
    <w:multiLevelType w:val="hybridMultilevel"/>
    <w:tmpl w:val="DE1C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B8B7CE8"/>
    <w:multiLevelType w:val="hybridMultilevel"/>
    <w:tmpl w:val="2BB2CB9A"/>
    <w:lvl w:ilvl="0" w:tplc="0792C77A">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2">
    <w:nsid w:val="6C55570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3">
    <w:nsid w:val="73CC2C7B"/>
    <w:multiLevelType w:val="hybridMultilevel"/>
    <w:tmpl w:val="587C1382"/>
    <w:lvl w:ilvl="0" w:tplc="5456CB24">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74A53270"/>
    <w:multiLevelType w:val="hybridMultilevel"/>
    <w:tmpl w:val="18B6418C"/>
    <w:lvl w:ilvl="0" w:tplc="100C0001">
      <w:start w:val="3"/>
      <w:numFmt w:val="bullet"/>
      <w:lvlText w:val="-"/>
      <w:lvlJc w:val="left"/>
      <w:pPr>
        <w:ind w:left="720" w:hanging="360"/>
      </w:pPr>
      <w:rPr>
        <w:rFonts w:ascii="Times New Roman" w:eastAsia="Times New Roman" w:hAnsi="Times New Roman" w:hint="default"/>
      </w:rPr>
    </w:lvl>
    <w:lvl w:ilvl="1" w:tplc="100C0003">
      <w:start w:val="1"/>
      <w:numFmt w:val="bullet"/>
      <w:lvlText w:val="o"/>
      <w:lvlJc w:val="left"/>
      <w:pPr>
        <w:ind w:left="1440" w:hanging="360"/>
      </w:pPr>
      <w:rPr>
        <w:rFonts w:ascii="Courier New" w:hAnsi="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5">
    <w:nsid w:val="74B107C4"/>
    <w:multiLevelType w:val="hybridMultilevel"/>
    <w:tmpl w:val="1060AADA"/>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56A257A"/>
    <w:multiLevelType w:val="hybridMultilevel"/>
    <w:tmpl w:val="C24EA92C"/>
    <w:lvl w:ilvl="0" w:tplc="CF069BB4">
      <w:start w:val="1"/>
      <w:numFmt w:val="lowerRoman"/>
      <w:lvlText w:val="%1)"/>
      <w:lvlJc w:val="left"/>
      <w:pPr>
        <w:ind w:left="1080" w:hanging="720"/>
      </w:pPr>
      <w:rPr>
        <w:rFonts w:hint="default"/>
      </w:rPr>
    </w:lvl>
    <w:lvl w:ilvl="1" w:tplc="B8004840" w:tentative="1">
      <w:start w:val="1"/>
      <w:numFmt w:val="lowerLetter"/>
      <w:lvlText w:val="%2."/>
      <w:lvlJc w:val="left"/>
      <w:pPr>
        <w:ind w:left="1440" w:hanging="360"/>
      </w:pPr>
    </w:lvl>
    <w:lvl w:ilvl="2" w:tplc="1BF4E53C" w:tentative="1">
      <w:start w:val="1"/>
      <w:numFmt w:val="lowerRoman"/>
      <w:lvlText w:val="%3."/>
      <w:lvlJc w:val="right"/>
      <w:pPr>
        <w:ind w:left="2160" w:hanging="180"/>
      </w:pPr>
    </w:lvl>
    <w:lvl w:ilvl="3" w:tplc="E5E891AC" w:tentative="1">
      <w:start w:val="1"/>
      <w:numFmt w:val="decimal"/>
      <w:lvlText w:val="%4."/>
      <w:lvlJc w:val="left"/>
      <w:pPr>
        <w:ind w:left="2880" w:hanging="360"/>
      </w:pPr>
    </w:lvl>
    <w:lvl w:ilvl="4" w:tplc="DF64912E" w:tentative="1">
      <w:start w:val="1"/>
      <w:numFmt w:val="lowerLetter"/>
      <w:lvlText w:val="%5."/>
      <w:lvlJc w:val="left"/>
      <w:pPr>
        <w:ind w:left="3600" w:hanging="360"/>
      </w:pPr>
    </w:lvl>
    <w:lvl w:ilvl="5" w:tplc="30D82DB2" w:tentative="1">
      <w:start w:val="1"/>
      <w:numFmt w:val="lowerRoman"/>
      <w:lvlText w:val="%6."/>
      <w:lvlJc w:val="right"/>
      <w:pPr>
        <w:ind w:left="4320" w:hanging="180"/>
      </w:pPr>
    </w:lvl>
    <w:lvl w:ilvl="6" w:tplc="815285D6" w:tentative="1">
      <w:start w:val="1"/>
      <w:numFmt w:val="decimal"/>
      <w:lvlText w:val="%7."/>
      <w:lvlJc w:val="left"/>
      <w:pPr>
        <w:ind w:left="5040" w:hanging="360"/>
      </w:pPr>
    </w:lvl>
    <w:lvl w:ilvl="7" w:tplc="04AA2D22" w:tentative="1">
      <w:start w:val="1"/>
      <w:numFmt w:val="lowerLetter"/>
      <w:lvlText w:val="%8."/>
      <w:lvlJc w:val="left"/>
      <w:pPr>
        <w:ind w:left="5760" w:hanging="360"/>
      </w:pPr>
    </w:lvl>
    <w:lvl w:ilvl="8" w:tplc="EFC6434C" w:tentative="1">
      <w:start w:val="1"/>
      <w:numFmt w:val="lowerRoman"/>
      <w:lvlText w:val="%9."/>
      <w:lvlJc w:val="right"/>
      <w:pPr>
        <w:ind w:left="6480" w:hanging="180"/>
      </w:pPr>
    </w:lvl>
  </w:abstractNum>
  <w:abstractNum w:abstractNumId="107">
    <w:nsid w:val="75BD34F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8">
    <w:nsid w:val="790D271C"/>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9">
    <w:nsid w:val="79102EDA"/>
    <w:multiLevelType w:val="hybridMultilevel"/>
    <w:tmpl w:val="411402C2"/>
    <w:lvl w:ilvl="0" w:tplc="0792C7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9A211C6"/>
    <w:multiLevelType w:val="hybridMultilevel"/>
    <w:tmpl w:val="2D5ED176"/>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AC522EC"/>
    <w:multiLevelType w:val="hybridMultilevel"/>
    <w:tmpl w:val="6E3697FE"/>
    <w:lvl w:ilvl="0" w:tplc="A72CE8D8">
      <w:start w:val="4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B036B90"/>
    <w:multiLevelType w:val="singleLevel"/>
    <w:tmpl w:val="E7FE772C"/>
    <w:lvl w:ilvl="0">
      <w:start w:val="1"/>
      <w:numFmt w:val="decimal"/>
      <w:pStyle w:val="primacasella"/>
      <w:lvlText w:val="Table %1."/>
      <w:lvlJc w:val="left"/>
      <w:pPr>
        <w:tabs>
          <w:tab w:val="num" w:pos="720"/>
        </w:tabs>
        <w:ind w:left="0" w:firstLine="0"/>
      </w:pPr>
      <w:rPr>
        <w:rFonts w:ascii="Times New Roman" w:hAnsi="Times New Roman" w:hint="default"/>
        <w:b/>
        <w:i w:val="0"/>
        <w:caps w:val="0"/>
        <w:color w:val="auto"/>
        <w:sz w:val="20"/>
        <w:u w:val="none"/>
        <w:vertAlign w:val="baseline"/>
        <w:lang w:val="it-IT"/>
      </w:rPr>
    </w:lvl>
  </w:abstractNum>
  <w:abstractNum w:abstractNumId="113">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nsid w:val="7B485D47"/>
    <w:multiLevelType w:val="hybridMultilevel"/>
    <w:tmpl w:val="536CE254"/>
    <w:lvl w:ilvl="0" w:tplc="0792C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C87157A"/>
    <w:multiLevelType w:val="hybridMultilevel"/>
    <w:tmpl w:val="F8080988"/>
    <w:lvl w:ilvl="0" w:tplc="58901E8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DFD1F1D"/>
    <w:multiLevelType w:val="singleLevel"/>
    <w:tmpl w:val="BF548FCE"/>
    <w:lvl w:ilvl="0">
      <w:start w:val="1"/>
      <w:numFmt w:val="bullet"/>
      <w:pStyle w:val="lista"/>
      <w:lvlText w:val=""/>
      <w:lvlJc w:val="left"/>
      <w:pPr>
        <w:tabs>
          <w:tab w:val="num" w:pos="360"/>
        </w:tabs>
        <w:ind w:left="360" w:hanging="360"/>
      </w:pPr>
      <w:rPr>
        <w:rFonts w:ascii="Symbol" w:hAnsi="Symbol" w:hint="default"/>
      </w:rPr>
    </w:lvl>
  </w:abstractNum>
  <w:abstractNum w:abstractNumId="117">
    <w:nsid w:val="7E0902AB"/>
    <w:multiLevelType w:val="hybridMultilevel"/>
    <w:tmpl w:val="2EA4D93C"/>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E9D2DA2"/>
    <w:multiLevelType w:val="hybridMultilevel"/>
    <w:tmpl w:val="FE769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55"/>
  </w:num>
  <w:num w:numId="3">
    <w:abstractNumId w:val="113"/>
  </w:num>
  <w:num w:numId="4">
    <w:abstractNumId w:val="72"/>
  </w:num>
  <w:num w:numId="5">
    <w:abstractNumId w:val="27"/>
  </w:num>
  <w:num w:numId="6">
    <w:abstractNumId w:val="67"/>
  </w:num>
  <w:num w:numId="7">
    <w:abstractNumId w:val="67"/>
    <w:lvlOverride w:ilvl="0">
      <w:startOverride w:val="1"/>
    </w:lvlOverride>
  </w:num>
  <w:num w:numId="8">
    <w:abstractNumId w:val="17"/>
  </w:num>
  <w:num w:numId="9">
    <w:abstractNumId w:val="85"/>
  </w:num>
  <w:num w:numId="10">
    <w:abstractNumId w:val="76"/>
  </w:num>
  <w:num w:numId="11">
    <w:abstractNumId w:val="93"/>
  </w:num>
  <w:num w:numId="12">
    <w:abstractNumId w:val="66"/>
  </w:num>
  <w:num w:numId="13">
    <w:abstractNumId w:val="48"/>
  </w:num>
  <w:num w:numId="14">
    <w:abstractNumId w:val="81"/>
  </w:num>
  <w:num w:numId="15">
    <w:abstractNumId w:val="41"/>
  </w:num>
  <w:num w:numId="16">
    <w:abstractNumId w:val="109"/>
  </w:num>
  <w:num w:numId="17">
    <w:abstractNumId w:val="24"/>
  </w:num>
  <w:num w:numId="18">
    <w:abstractNumId w:val="18"/>
  </w:num>
  <w:num w:numId="19">
    <w:abstractNumId w:val="97"/>
  </w:num>
  <w:num w:numId="20">
    <w:abstractNumId w:val="79"/>
  </w:num>
  <w:num w:numId="21">
    <w:abstractNumId w:val="14"/>
  </w:num>
  <w:num w:numId="22">
    <w:abstractNumId w:val="88"/>
  </w:num>
  <w:num w:numId="23">
    <w:abstractNumId w:val="39"/>
  </w:num>
  <w:num w:numId="24">
    <w:abstractNumId w:val="15"/>
  </w:num>
  <w:num w:numId="25">
    <w:abstractNumId w:val="50"/>
  </w:num>
  <w:num w:numId="26">
    <w:abstractNumId w:val="106"/>
  </w:num>
  <w:num w:numId="27">
    <w:abstractNumId w:val="91"/>
  </w:num>
  <w:num w:numId="28">
    <w:abstractNumId w:val="11"/>
  </w:num>
  <w:num w:numId="29">
    <w:abstractNumId w:val="112"/>
  </w:num>
  <w:num w:numId="30">
    <w:abstractNumId w:val="116"/>
  </w:num>
  <w:num w:numId="31">
    <w:abstractNumId w:val="3"/>
  </w:num>
  <w:num w:numId="32">
    <w:abstractNumId w:val="68"/>
  </w:num>
  <w:num w:numId="33">
    <w:abstractNumId w:val="47"/>
  </w:num>
  <w:num w:numId="34">
    <w:abstractNumId w:val="114"/>
  </w:num>
  <w:num w:numId="35">
    <w:abstractNumId w:val="49"/>
  </w:num>
  <w:num w:numId="36">
    <w:abstractNumId w:val="1"/>
  </w:num>
  <w:num w:numId="37">
    <w:abstractNumId w:val="57"/>
  </w:num>
  <w:num w:numId="38">
    <w:abstractNumId w:val="101"/>
  </w:num>
  <w:num w:numId="39">
    <w:abstractNumId w:val="89"/>
  </w:num>
  <w:num w:numId="40">
    <w:abstractNumId w:val="51"/>
  </w:num>
  <w:num w:numId="41">
    <w:abstractNumId w:val="110"/>
  </w:num>
  <w:num w:numId="42">
    <w:abstractNumId w:val="21"/>
  </w:num>
  <w:num w:numId="43">
    <w:abstractNumId w:val="40"/>
  </w:num>
  <w:num w:numId="44">
    <w:abstractNumId w:val="22"/>
  </w:num>
  <w:num w:numId="45">
    <w:abstractNumId w:val="61"/>
  </w:num>
  <w:num w:numId="46">
    <w:abstractNumId w:val="63"/>
  </w:num>
  <w:num w:numId="47">
    <w:abstractNumId w:val="33"/>
  </w:num>
  <w:num w:numId="48">
    <w:abstractNumId w:val="107"/>
  </w:num>
  <w:num w:numId="49">
    <w:abstractNumId w:val="94"/>
  </w:num>
  <w:num w:numId="50">
    <w:abstractNumId w:val="52"/>
  </w:num>
  <w:num w:numId="51">
    <w:abstractNumId w:val="95"/>
  </w:num>
  <w:num w:numId="52">
    <w:abstractNumId w:val="58"/>
  </w:num>
  <w:num w:numId="53">
    <w:abstractNumId w:val="16"/>
  </w:num>
  <w:num w:numId="54">
    <w:abstractNumId w:val="20"/>
  </w:num>
  <w:num w:numId="55">
    <w:abstractNumId w:val="37"/>
  </w:num>
  <w:num w:numId="56">
    <w:abstractNumId w:val="53"/>
  </w:num>
  <w:num w:numId="57">
    <w:abstractNumId w:val="45"/>
  </w:num>
  <w:num w:numId="58">
    <w:abstractNumId w:val="5"/>
  </w:num>
  <w:num w:numId="59">
    <w:abstractNumId w:val="76"/>
  </w:num>
  <w:num w:numId="60">
    <w:abstractNumId w:val="23"/>
  </w:num>
  <w:num w:numId="61">
    <w:abstractNumId w:val="75"/>
  </w:num>
  <w:num w:numId="62">
    <w:abstractNumId w:val="83"/>
  </w:num>
  <w:num w:numId="63">
    <w:abstractNumId w:val="59"/>
  </w:num>
  <w:num w:numId="64">
    <w:abstractNumId w:val="87"/>
  </w:num>
  <w:num w:numId="65">
    <w:abstractNumId w:val="60"/>
  </w:num>
  <w:num w:numId="66">
    <w:abstractNumId w:val="56"/>
  </w:num>
  <w:num w:numId="67">
    <w:abstractNumId w:val="7"/>
  </w:num>
  <w:num w:numId="68">
    <w:abstractNumId w:val="44"/>
  </w:num>
  <w:num w:numId="69">
    <w:abstractNumId w:val="36"/>
  </w:num>
  <w:num w:numId="70">
    <w:abstractNumId w:val="29"/>
  </w:num>
  <w:num w:numId="71">
    <w:abstractNumId w:val="86"/>
  </w:num>
  <w:num w:numId="72">
    <w:abstractNumId w:val="32"/>
  </w:num>
  <w:num w:numId="73">
    <w:abstractNumId w:val="4"/>
  </w:num>
  <w:num w:numId="74">
    <w:abstractNumId w:val="69"/>
  </w:num>
  <w:num w:numId="75">
    <w:abstractNumId w:val="70"/>
  </w:num>
  <w:num w:numId="76">
    <w:abstractNumId w:val="54"/>
  </w:num>
  <w:num w:numId="77">
    <w:abstractNumId w:val="12"/>
  </w:num>
  <w:num w:numId="78">
    <w:abstractNumId w:val="73"/>
  </w:num>
  <w:num w:numId="79">
    <w:abstractNumId w:val="84"/>
  </w:num>
  <w:num w:numId="80">
    <w:abstractNumId w:val="13"/>
  </w:num>
  <w:num w:numId="81">
    <w:abstractNumId w:val="98"/>
  </w:num>
  <w:num w:numId="82">
    <w:abstractNumId w:val="76"/>
  </w:num>
  <w:num w:numId="83">
    <w:abstractNumId w:val="34"/>
  </w:num>
  <w:num w:numId="84">
    <w:abstractNumId w:val="64"/>
  </w:num>
  <w:num w:numId="85">
    <w:abstractNumId w:val="108"/>
  </w:num>
  <w:num w:numId="86">
    <w:abstractNumId w:val="62"/>
  </w:num>
  <w:num w:numId="87">
    <w:abstractNumId w:val="78"/>
  </w:num>
  <w:num w:numId="88">
    <w:abstractNumId w:val="30"/>
  </w:num>
  <w:num w:numId="89">
    <w:abstractNumId w:val="74"/>
  </w:num>
  <w:num w:numId="90">
    <w:abstractNumId w:val="77"/>
  </w:num>
  <w:num w:numId="91">
    <w:abstractNumId w:val="42"/>
  </w:num>
  <w:num w:numId="92">
    <w:abstractNumId w:val="71"/>
  </w:num>
  <w:num w:numId="93">
    <w:abstractNumId w:val="31"/>
  </w:num>
  <w:num w:numId="94">
    <w:abstractNumId w:val="111"/>
  </w:num>
  <w:num w:numId="95">
    <w:abstractNumId w:val="38"/>
  </w:num>
  <w:num w:numId="96">
    <w:abstractNumId w:val="2"/>
  </w:num>
  <w:num w:numId="97">
    <w:abstractNumId w:val="46"/>
  </w:num>
  <w:num w:numId="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2"/>
  </w:num>
  <w:num w:numId="101">
    <w:abstractNumId w:val="96"/>
  </w:num>
  <w:num w:numId="102">
    <w:abstractNumId w:val="65"/>
  </w:num>
  <w:num w:numId="103">
    <w:abstractNumId w:val="100"/>
  </w:num>
  <w:num w:numId="104">
    <w:abstractNumId w:val="8"/>
  </w:num>
  <w:num w:numId="105">
    <w:abstractNumId w:val="82"/>
  </w:num>
  <w:num w:numId="106">
    <w:abstractNumId w:val="99"/>
  </w:num>
  <w:num w:numId="107">
    <w:abstractNumId w:val="28"/>
  </w:num>
  <w:num w:numId="108">
    <w:abstractNumId w:val="117"/>
  </w:num>
  <w:num w:numId="109">
    <w:abstractNumId w:val="105"/>
  </w:num>
  <w:num w:numId="110">
    <w:abstractNumId w:val="6"/>
  </w:num>
  <w:num w:numId="111">
    <w:abstractNumId w:val="90"/>
  </w:num>
  <w:num w:numId="112">
    <w:abstractNumId w:val="19"/>
  </w:num>
  <w:num w:numId="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5"/>
  </w:num>
  <w:num w:numId="115">
    <w:abstractNumId w:val="0"/>
  </w:num>
  <w:num w:numId="116">
    <w:abstractNumId w:val="25"/>
  </w:num>
  <w:num w:numId="117">
    <w:abstractNumId w:val="10"/>
  </w:num>
  <w:num w:numId="118">
    <w:abstractNumId w:val="104"/>
  </w:num>
  <w:num w:numId="119">
    <w:abstractNumId w:val="80"/>
  </w:num>
  <w:num w:numId="120">
    <w:abstractNumId w:val="43"/>
  </w:num>
  <w:num w:numId="121">
    <w:abstractNumId w:val="92"/>
  </w:num>
  <w:num w:numId="122">
    <w:abstractNumId w:val="103"/>
  </w:num>
  <w:num w:numId="123">
    <w:abstractNumId w:val="115"/>
  </w:num>
  <w:num w:numId="124">
    <w:abstractNumId w:val="9"/>
  </w:num>
  <w:num w:numId="125">
    <w:abstractNumId w:val="118"/>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doNotTrackFormatting/>
  <w:defaultTabStop w:val="720"/>
  <w:hyphenationZone w:val="425"/>
  <w:evenAndOddHeaders/>
  <w:characterSpacingControl w:val="doNotCompress"/>
  <w:hdrShapeDefaults>
    <o:shapedefaults v:ext="edit" spidmax="38914">
      <o:colormru v:ext="edit" colors="#7b6c58,#887e6e,#b0a696"/>
      <o:colormenu v:ext="edit" fillcolor="none [3212]" strokecolor="none"/>
    </o:shapedefaults>
  </w:hdrShapeDefaults>
  <w:footnotePr>
    <w:footnote w:id="-1"/>
    <w:footnote w:id="0"/>
  </w:footnotePr>
  <w:endnotePr>
    <w:endnote w:id="-1"/>
    <w:endnote w:id="0"/>
  </w:endnotePr>
  <w:compat/>
  <w:rsids>
    <w:rsidRoot w:val="00B432D4"/>
    <w:rsid w:val="00007A0C"/>
    <w:rsid w:val="00016364"/>
    <w:rsid w:val="0003252E"/>
    <w:rsid w:val="00034FCF"/>
    <w:rsid w:val="00036E9C"/>
    <w:rsid w:val="00043032"/>
    <w:rsid w:val="00045CC2"/>
    <w:rsid w:val="000550A0"/>
    <w:rsid w:val="000572CB"/>
    <w:rsid w:val="000630F9"/>
    <w:rsid w:val="00067793"/>
    <w:rsid w:val="0007048E"/>
    <w:rsid w:val="00075097"/>
    <w:rsid w:val="00082D3B"/>
    <w:rsid w:val="00086707"/>
    <w:rsid w:val="00087BC5"/>
    <w:rsid w:val="0009216A"/>
    <w:rsid w:val="000937D7"/>
    <w:rsid w:val="00093DB5"/>
    <w:rsid w:val="000A0B35"/>
    <w:rsid w:val="000A3CA6"/>
    <w:rsid w:val="000A598A"/>
    <w:rsid w:val="000B036E"/>
    <w:rsid w:val="000B69C6"/>
    <w:rsid w:val="000C028F"/>
    <w:rsid w:val="000C6EA6"/>
    <w:rsid w:val="000C7022"/>
    <w:rsid w:val="000D2B4D"/>
    <w:rsid w:val="000D5548"/>
    <w:rsid w:val="000D5707"/>
    <w:rsid w:val="000E2FDF"/>
    <w:rsid w:val="000E42F5"/>
    <w:rsid w:val="000E73C2"/>
    <w:rsid w:val="000F37FC"/>
    <w:rsid w:val="00102CD5"/>
    <w:rsid w:val="00107CDD"/>
    <w:rsid w:val="00113C4C"/>
    <w:rsid w:val="00114E09"/>
    <w:rsid w:val="0012398D"/>
    <w:rsid w:val="00123FFE"/>
    <w:rsid w:val="00127B0F"/>
    <w:rsid w:val="0013556B"/>
    <w:rsid w:val="00140706"/>
    <w:rsid w:val="00141F57"/>
    <w:rsid w:val="00144EFF"/>
    <w:rsid w:val="00153326"/>
    <w:rsid w:val="00157963"/>
    <w:rsid w:val="00161821"/>
    <w:rsid w:val="00174BDD"/>
    <w:rsid w:val="00190699"/>
    <w:rsid w:val="001933D0"/>
    <w:rsid w:val="00195B6A"/>
    <w:rsid w:val="001A41CB"/>
    <w:rsid w:val="001B5301"/>
    <w:rsid w:val="001C7CEF"/>
    <w:rsid w:val="001D5ED5"/>
    <w:rsid w:val="001E05DA"/>
    <w:rsid w:val="001E215D"/>
    <w:rsid w:val="001E232B"/>
    <w:rsid w:val="001F20F8"/>
    <w:rsid w:val="002051E5"/>
    <w:rsid w:val="00206A00"/>
    <w:rsid w:val="002070EA"/>
    <w:rsid w:val="0021085A"/>
    <w:rsid w:val="00210D17"/>
    <w:rsid w:val="0021366A"/>
    <w:rsid w:val="0021381E"/>
    <w:rsid w:val="00214BC1"/>
    <w:rsid w:val="00222BCF"/>
    <w:rsid w:val="002252D8"/>
    <w:rsid w:val="00225BFD"/>
    <w:rsid w:val="002322C5"/>
    <w:rsid w:val="0023423B"/>
    <w:rsid w:val="002342AB"/>
    <w:rsid w:val="00235B6A"/>
    <w:rsid w:val="0024105E"/>
    <w:rsid w:val="00257B35"/>
    <w:rsid w:val="00261D84"/>
    <w:rsid w:val="00261FC7"/>
    <w:rsid w:val="002629A1"/>
    <w:rsid w:val="002639FD"/>
    <w:rsid w:val="00263C03"/>
    <w:rsid w:val="00266556"/>
    <w:rsid w:val="00270714"/>
    <w:rsid w:val="002714F6"/>
    <w:rsid w:val="00274F84"/>
    <w:rsid w:val="0028778E"/>
    <w:rsid w:val="00296BEF"/>
    <w:rsid w:val="002A48FF"/>
    <w:rsid w:val="002A4CDF"/>
    <w:rsid w:val="002B2F20"/>
    <w:rsid w:val="002B66EF"/>
    <w:rsid w:val="002C23C2"/>
    <w:rsid w:val="002C406A"/>
    <w:rsid w:val="002C7ABF"/>
    <w:rsid w:val="002C7C22"/>
    <w:rsid w:val="002D478A"/>
    <w:rsid w:val="002D4E6C"/>
    <w:rsid w:val="002D67D8"/>
    <w:rsid w:val="002D7A11"/>
    <w:rsid w:val="002E1219"/>
    <w:rsid w:val="002F1189"/>
    <w:rsid w:val="002F1FFF"/>
    <w:rsid w:val="002F6358"/>
    <w:rsid w:val="003042DC"/>
    <w:rsid w:val="00305B7A"/>
    <w:rsid w:val="00310A8A"/>
    <w:rsid w:val="00312F01"/>
    <w:rsid w:val="00313CFB"/>
    <w:rsid w:val="00321936"/>
    <w:rsid w:val="00322BD8"/>
    <w:rsid w:val="00334948"/>
    <w:rsid w:val="00340B14"/>
    <w:rsid w:val="003467C2"/>
    <w:rsid w:val="003509B6"/>
    <w:rsid w:val="003519F9"/>
    <w:rsid w:val="003606F8"/>
    <w:rsid w:val="00360E1C"/>
    <w:rsid w:val="00363861"/>
    <w:rsid w:val="003675AE"/>
    <w:rsid w:val="0037407C"/>
    <w:rsid w:val="00375292"/>
    <w:rsid w:val="00383D8A"/>
    <w:rsid w:val="00384CB9"/>
    <w:rsid w:val="003933F7"/>
    <w:rsid w:val="003940EB"/>
    <w:rsid w:val="003C3F07"/>
    <w:rsid w:val="003C7263"/>
    <w:rsid w:val="003D0DF4"/>
    <w:rsid w:val="003D4778"/>
    <w:rsid w:val="003D77FA"/>
    <w:rsid w:val="003E22E4"/>
    <w:rsid w:val="003E2F8A"/>
    <w:rsid w:val="003E4128"/>
    <w:rsid w:val="003E6F38"/>
    <w:rsid w:val="003E7B7B"/>
    <w:rsid w:val="003F0D50"/>
    <w:rsid w:val="003F3CA4"/>
    <w:rsid w:val="003F3D7F"/>
    <w:rsid w:val="00403C76"/>
    <w:rsid w:val="004048CC"/>
    <w:rsid w:val="00405B17"/>
    <w:rsid w:val="00407169"/>
    <w:rsid w:val="004112F6"/>
    <w:rsid w:val="00417FAD"/>
    <w:rsid w:val="00422A1A"/>
    <w:rsid w:val="0042595C"/>
    <w:rsid w:val="00427DB5"/>
    <w:rsid w:val="00427F58"/>
    <w:rsid w:val="00431273"/>
    <w:rsid w:val="00432927"/>
    <w:rsid w:val="0043578C"/>
    <w:rsid w:val="00440F3B"/>
    <w:rsid w:val="0044148B"/>
    <w:rsid w:val="00446095"/>
    <w:rsid w:val="00450A1C"/>
    <w:rsid w:val="00455EEF"/>
    <w:rsid w:val="00456DF4"/>
    <w:rsid w:val="004614DB"/>
    <w:rsid w:val="004626F2"/>
    <w:rsid w:val="00464739"/>
    <w:rsid w:val="004709F5"/>
    <w:rsid w:val="00472EA7"/>
    <w:rsid w:val="004756C1"/>
    <w:rsid w:val="00480C97"/>
    <w:rsid w:val="004878B1"/>
    <w:rsid w:val="004A7F18"/>
    <w:rsid w:val="004B4D2F"/>
    <w:rsid w:val="004B546C"/>
    <w:rsid w:val="004B6634"/>
    <w:rsid w:val="004C2818"/>
    <w:rsid w:val="004C2E05"/>
    <w:rsid w:val="004D1B9B"/>
    <w:rsid w:val="004D298F"/>
    <w:rsid w:val="004D35CF"/>
    <w:rsid w:val="004D6A36"/>
    <w:rsid w:val="004E1455"/>
    <w:rsid w:val="004E413C"/>
    <w:rsid w:val="004E736B"/>
    <w:rsid w:val="004E7583"/>
    <w:rsid w:val="004F1EC4"/>
    <w:rsid w:val="004F35B9"/>
    <w:rsid w:val="00504AF9"/>
    <w:rsid w:val="005070D1"/>
    <w:rsid w:val="00507F8E"/>
    <w:rsid w:val="0051015F"/>
    <w:rsid w:val="0051244A"/>
    <w:rsid w:val="005159F0"/>
    <w:rsid w:val="00520E61"/>
    <w:rsid w:val="00521B78"/>
    <w:rsid w:val="00521C92"/>
    <w:rsid w:val="0052279F"/>
    <w:rsid w:val="00524822"/>
    <w:rsid w:val="0053054A"/>
    <w:rsid w:val="00541C2F"/>
    <w:rsid w:val="0054231D"/>
    <w:rsid w:val="00546DB2"/>
    <w:rsid w:val="005503E0"/>
    <w:rsid w:val="00550D79"/>
    <w:rsid w:val="00554238"/>
    <w:rsid w:val="005545DA"/>
    <w:rsid w:val="005570D3"/>
    <w:rsid w:val="00557B5A"/>
    <w:rsid w:val="0056243C"/>
    <w:rsid w:val="005742E1"/>
    <w:rsid w:val="005803A9"/>
    <w:rsid w:val="00592610"/>
    <w:rsid w:val="00594186"/>
    <w:rsid w:val="00597CF7"/>
    <w:rsid w:val="005A2574"/>
    <w:rsid w:val="005A67D9"/>
    <w:rsid w:val="005B7753"/>
    <w:rsid w:val="005C10C5"/>
    <w:rsid w:val="005C10EB"/>
    <w:rsid w:val="005C143D"/>
    <w:rsid w:val="005E0539"/>
    <w:rsid w:val="005E560F"/>
    <w:rsid w:val="005E7A4E"/>
    <w:rsid w:val="005F1D94"/>
    <w:rsid w:val="00600AA9"/>
    <w:rsid w:val="00600ACD"/>
    <w:rsid w:val="006023A1"/>
    <w:rsid w:val="006049F9"/>
    <w:rsid w:val="00610E9E"/>
    <w:rsid w:val="00612D93"/>
    <w:rsid w:val="00617FE4"/>
    <w:rsid w:val="00623327"/>
    <w:rsid w:val="0063342D"/>
    <w:rsid w:val="0064355C"/>
    <w:rsid w:val="00644719"/>
    <w:rsid w:val="00646883"/>
    <w:rsid w:val="00657085"/>
    <w:rsid w:val="00664E43"/>
    <w:rsid w:val="006828D8"/>
    <w:rsid w:val="006852AB"/>
    <w:rsid w:val="0068540E"/>
    <w:rsid w:val="006966C7"/>
    <w:rsid w:val="00697671"/>
    <w:rsid w:val="006B5E7E"/>
    <w:rsid w:val="006B7BA1"/>
    <w:rsid w:val="006C08C1"/>
    <w:rsid w:val="006C20CC"/>
    <w:rsid w:val="006D09DF"/>
    <w:rsid w:val="006E5359"/>
    <w:rsid w:val="006F4C83"/>
    <w:rsid w:val="006F5E3E"/>
    <w:rsid w:val="007030DA"/>
    <w:rsid w:val="007066F1"/>
    <w:rsid w:val="00706F0F"/>
    <w:rsid w:val="00707CE1"/>
    <w:rsid w:val="007163F0"/>
    <w:rsid w:val="00734A4F"/>
    <w:rsid w:val="00736987"/>
    <w:rsid w:val="00741C94"/>
    <w:rsid w:val="007449B9"/>
    <w:rsid w:val="00752CEE"/>
    <w:rsid w:val="0076005C"/>
    <w:rsid w:val="00763BA3"/>
    <w:rsid w:val="00764B9A"/>
    <w:rsid w:val="00767BB2"/>
    <w:rsid w:val="0077271A"/>
    <w:rsid w:val="00780126"/>
    <w:rsid w:val="0078222C"/>
    <w:rsid w:val="00782289"/>
    <w:rsid w:val="00787A8C"/>
    <w:rsid w:val="00790A31"/>
    <w:rsid w:val="00794424"/>
    <w:rsid w:val="007972C3"/>
    <w:rsid w:val="00797D4C"/>
    <w:rsid w:val="007B2F37"/>
    <w:rsid w:val="007C0044"/>
    <w:rsid w:val="007C384B"/>
    <w:rsid w:val="007C411F"/>
    <w:rsid w:val="007D0723"/>
    <w:rsid w:val="007D37E0"/>
    <w:rsid w:val="007D7CA7"/>
    <w:rsid w:val="007F2D29"/>
    <w:rsid w:val="008015F0"/>
    <w:rsid w:val="0082243B"/>
    <w:rsid w:val="00833D59"/>
    <w:rsid w:val="00835067"/>
    <w:rsid w:val="008415C4"/>
    <w:rsid w:val="0084481D"/>
    <w:rsid w:val="0084502F"/>
    <w:rsid w:val="00847FA2"/>
    <w:rsid w:val="008516A5"/>
    <w:rsid w:val="00855B36"/>
    <w:rsid w:val="00860CF1"/>
    <w:rsid w:val="008763B1"/>
    <w:rsid w:val="008817EB"/>
    <w:rsid w:val="00882E93"/>
    <w:rsid w:val="00885891"/>
    <w:rsid w:val="00886A2D"/>
    <w:rsid w:val="008927D0"/>
    <w:rsid w:val="008A35D7"/>
    <w:rsid w:val="008A54FC"/>
    <w:rsid w:val="008B3FE1"/>
    <w:rsid w:val="008B4CA2"/>
    <w:rsid w:val="008B70CD"/>
    <w:rsid w:val="008C04FF"/>
    <w:rsid w:val="008D3158"/>
    <w:rsid w:val="008E0493"/>
    <w:rsid w:val="008F0782"/>
    <w:rsid w:val="009045A5"/>
    <w:rsid w:val="00910409"/>
    <w:rsid w:val="00916199"/>
    <w:rsid w:val="0094334E"/>
    <w:rsid w:val="00953C53"/>
    <w:rsid w:val="00967DB0"/>
    <w:rsid w:val="009736C6"/>
    <w:rsid w:val="00975791"/>
    <w:rsid w:val="00980AD5"/>
    <w:rsid w:val="00982076"/>
    <w:rsid w:val="00987C2A"/>
    <w:rsid w:val="00997305"/>
    <w:rsid w:val="009A4BC7"/>
    <w:rsid w:val="009A66DD"/>
    <w:rsid w:val="009B267F"/>
    <w:rsid w:val="009C631A"/>
    <w:rsid w:val="009C70F3"/>
    <w:rsid w:val="009D1AB6"/>
    <w:rsid w:val="009D378F"/>
    <w:rsid w:val="009D3DCD"/>
    <w:rsid w:val="009E074A"/>
    <w:rsid w:val="009E0B32"/>
    <w:rsid w:val="009E356F"/>
    <w:rsid w:val="009E47EB"/>
    <w:rsid w:val="009E5160"/>
    <w:rsid w:val="009F10DD"/>
    <w:rsid w:val="009F203C"/>
    <w:rsid w:val="00A03080"/>
    <w:rsid w:val="00A067E7"/>
    <w:rsid w:val="00A076B5"/>
    <w:rsid w:val="00A15CAA"/>
    <w:rsid w:val="00A27291"/>
    <w:rsid w:val="00A3570B"/>
    <w:rsid w:val="00A457DE"/>
    <w:rsid w:val="00A46289"/>
    <w:rsid w:val="00A47EBD"/>
    <w:rsid w:val="00A528DD"/>
    <w:rsid w:val="00A55018"/>
    <w:rsid w:val="00A60267"/>
    <w:rsid w:val="00A60ACC"/>
    <w:rsid w:val="00A74A52"/>
    <w:rsid w:val="00A86758"/>
    <w:rsid w:val="00A904D7"/>
    <w:rsid w:val="00A94620"/>
    <w:rsid w:val="00A94E7D"/>
    <w:rsid w:val="00A95ACB"/>
    <w:rsid w:val="00A9690C"/>
    <w:rsid w:val="00AA086A"/>
    <w:rsid w:val="00AA4265"/>
    <w:rsid w:val="00AA5C4B"/>
    <w:rsid w:val="00AA5D97"/>
    <w:rsid w:val="00AA7AF4"/>
    <w:rsid w:val="00AB3D81"/>
    <w:rsid w:val="00AC1EAE"/>
    <w:rsid w:val="00AC2B46"/>
    <w:rsid w:val="00AC3686"/>
    <w:rsid w:val="00AD34F2"/>
    <w:rsid w:val="00AD5F42"/>
    <w:rsid w:val="00AE587C"/>
    <w:rsid w:val="00AF798E"/>
    <w:rsid w:val="00B14277"/>
    <w:rsid w:val="00B30D3B"/>
    <w:rsid w:val="00B32BE2"/>
    <w:rsid w:val="00B432D4"/>
    <w:rsid w:val="00B45E75"/>
    <w:rsid w:val="00B6099C"/>
    <w:rsid w:val="00B63FDA"/>
    <w:rsid w:val="00B70D94"/>
    <w:rsid w:val="00B72AC5"/>
    <w:rsid w:val="00B803FD"/>
    <w:rsid w:val="00B81CAB"/>
    <w:rsid w:val="00B83858"/>
    <w:rsid w:val="00B93849"/>
    <w:rsid w:val="00BB31C3"/>
    <w:rsid w:val="00BC1C3C"/>
    <w:rsid w:val="00BD0BC5"/>
    <w:rsid w:val="00BD5669"/>
    <w:rsid w:val="00BD5AC3"/>
    <w:rsid w:val="00BE0849"/>
    <w:rsid w:val="00BE6752"/>
    <w:rsid w:val="00BE769C"/>
    <w:rsid w:val="00BF1512"/>
    <w:rsid w:val="00BF53EA"/>
    <w:rsid w:val="00BF58B2"/>
    <w:rsid w:val="00BF714F"/>
    <w:rsid w:val="00C01CBC"/>
    <w:rsid w:val="00C0533C"/>
    <w:rsid w:val="00C11E29"/>
    <w:rsid w:val="00C161F3"/>
    <w:rsid w:val="00C17CAF"/>
    <w:rsid w:val="00C34688"/>
    <w:rsid w:val="00C34848"/>
    <w:rsid w:val="00C377A0"/>
    <w:rsid w:val="00C37C8C"/>
    <w:rsid w:val="00C44E92"/>
    <w:rsid w:val="00C5129C"/>
    <w:rsid w:val="00C53106"/>
    <w:rsid w:val="00C53E99"/>
    <w:rsid w:val="00C5763D"/>
    <w:rsid w:val="00C60CC8"/>
    <w:rsid w:val="00C62885"/>
    <w:rsid w:val="00C64127"/>
    <w:rsid w:val="00C65497"/>
    <w:rsid w:val="00C66D9F"/>
    <w:rsid w:val="00C73F95"/>
    <w:rsid w:val="00C84F94"/>
    <w:rsid w:val="00C90B1B"/>
    <w:rsid w:val="00C916AB"/>
    <w:rsid w:val="00C96A48"/>
    <w:rsid w:val="00C96E08"/>
    <w:rsid w:val="00CA5CB1"/>
    <w:rsid w:val="00CA7CD6"/>
    <w:rsid w:val="00CC1820"/>
    <w:rsid w:val="00CC4B2C"/>
    <w:rsid w:val="00CC65CD"/>
    <w:rsid w:val="00CD1F99"/>
    <w:rsid w:val="00CE0DE5"/>
    <w:rsid w:val="00CE0FA0"/>
    <w:rsid w:val="00CE1A2D"/>
    <w:rsid w:val="00CF0519"/>
    <w:rsid w:val="00CF29DD"/>
    <w:rsid w:val="00CF4B4A"/>
    <w:rsid w:val="00CF51FF"/>
    <w:rsid w:val="00CF5881"/>
    <w:rsid w:val="00CF66F0"/>
    <w:rsid w:val="00D01351"/>
    <w:rsid w:val="00D04E54"/>
    <w:rsid w:val="00D14D5F"/>
    <w:rsid w:val="00D205F2"/>
    <w:rsid w:val="00D225D3"/>
    <w:rsid w:val="00D256B5"/>
    <w:rsid w:val="00D26290"/>
    <w:rsid w:val="00D27301"/>
    <w:rsid w:val="00D34FF8"/>
    <w:rsid w:val="00D36232"/>
    <w:rsid w:val="00D3636F"/>
    <w:rsid w:val="00D41FFC"/>
    <w:rsid w:val="00D4247C"/>
    <w:rsid w:val="00D562F7"/>
    <w:rsid w:val="00D56D8A"/>
    <w:rsid w:val="00D72577"/>
    <w:rsid w:val="00D76B59"/>
    <w:rsid w:val="00D7742A"/>
    <w:rsid w:val="00D77825"/>
    <w:rsid w:val="00D86345"/>
    <w:rsid w:val="00D8720C"/>
    <w:rsid w:val="00D87813"/>
    <w:rsid w:val="00D87FA5"/>
    <w:rsid w:val="00D92C07"/>
    <w:rsid w:val="00D93351"/>
    <w:rsid w:val="00DB3091"/>
    <w:rsid w:val="00DB3841"/>
    <w:rsid w:val="00DB655B"/>
    <w:rsid w:val="00DB6ACC"/>
    <w:rsid w:val="00DC076E"/>
    <w:rsid w:val="00DC3742"/>
    <w:rsid w:val="00DC5060"/>
    <w:rsid w:val="00DC7EF5"/>
    <w:rsid w:val="00DD440A"/>
    <w:rsid w:val="00DD49EB"/>
    <w:rsid w:val="00DD57E6"/>
    <w:rsid w:val="00DD5EA2"/>
    <w:rsid w:val="00DE0262"/>
    <w:rsid w:val="00DF2C67"/>
    <w:rsid w:val="00DF465E"/>
    <w:rsid w:val="00DF7130"/>
    <w:rsid w:val="00E00787"/>
    <w:rsid w:val="00E01835"/>
    <w:rsid w:val="00E031BB"/>
    <w:rsid w:val="00E1068B"/>
    <w:rsid w:val="00E133C1"/>
    <w:rsid w:val="00E16781"/>
    <w:rsid w:val="00E20707"/>
    <w:rsid w:val="00E22BA3"/>
    <w:rsid w:val="00E25909"/>
    <w:rsid w:val="00E32964"/>
    <w:rsid w:val="00E35CA0"/>
    <w:rsid w:val="00E3646B"/>
    <w:rsid w:val="00E369ED"/>
    <w:rsid w:val="00E36AED"/>
    <w:rsid w:val="00E420F8"/>
    <w:rsid w:val="00E42AED"/>
    <w:rsid w:val="00E53DC3"/>
    <w:rsid w:val="00E56AB8"/>
    <w:rsid w:val="00E60E41"/>
    <w:rsid w:val="00E70240"/>
    <w:rsid w:val="00E71AE7"/>
    <w:rsid w:val="00E77D34"/>
    <w:rsid w:val="00E81988"/>
    <w:rsid w:val="00E82C63"/>
    <w:rsid w:val="00E84DF9"/>
    <w:rsid w:val="00E86D4C"/>
    <w:rsid w:val="00E96979"/>
    <w:rsid w:val="00E97AE5"/>
    <w:rsid w:val="00EA5ED8"/>
    <w:rsid w:val="00EA6088"/>
    <w:rsid w:val="00EC09C3"/>
    <w:rsid w:val="00ED18E9"/>
    <w:rsid w:val="00ED4819"/>
    <w:rsid w:val="00ED5CFB"/>
    <w:rsid w:val="00ED6860"/>
    <w:rsid w:val="00ED7647"/>
    <w:rsid w:val="00ED7910"/>
    <w:rsid w:val="00ED7DE8"/>
    <w:rsid w:val="00EE3F8E"/>
    <w:rsid w:val="00EE41EA"/>
    <w:rsid w:val="00EE4680"/>
    <w:rsid w:val="00EF4A48"/>
    <w:rsid w:val="00EF5133"/>
    <w:rsid w:val="00EF6E48"/>
    <w:rsid w:val="00F0016E"/>
    <w:rsid w:val="00F04B1C"/>
    <w:rsid w:val="00F07960"/>
    <w:rsid w:val="00F07CCD"/>
    <w:rsid w:val="00F150EC"/>
    <w:rsid w:val="00F16243"/>
    <w:rsid w:val="00F2164E"/>
    <w:rsid w:val="00F227C3"/>
    <w:rsid w:val="00F33971"/>
    <w:rsid w:val="00F434FC"/>
    <w:rsid w:val="00F440C4"/>
    <w:rsid w:val="00F60CBD"/>
    <w:rsid w:val="00F61C66"/>
    <w:rsid w:val="00F63141"/>
    <w:rsid w:val="00F67E80"/>
    <w:rsid w:val="00F707C0"/>
    <w:rsid w:val="00F80ACC"/>
    <w:rsid w:val="00F833D4"/>
    <w:rsid w:val="00F835F9"/>
    <w:rsid w:val="00F855CA"/>
    <w:rsid w:val="00F93A3B"/>
    <w:rsid w:val="00F94E8C"/>
    <w:rsid w:val="00FA04E4"/>
    <w:rsid w:val="00FA49F6"/>
    <w:rsid w:val="00FA5C0E"/>
    <w:rsid w:val="00FA66A0"/>
    <w:rsid w:val="00FB184D"/>
    <w:rsid w:val="00FB4120"/>
    <w:rsid w:val="00FB4AC9"/>
    <w:rsid w:val="00FB517E"/>
    <w:rsid w:val="00FB7C57"/>
    <w:rsid w:val="00FD4E42"/>
    <w:rsid w:val="00FD5188"/>
    <w:rsid w:val="00FF1278"/>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colormru v:ext="edit" colors="#7b6c58,#887e6e,#b0a696"/>
      <o:colormenu v:ext="edit" fillcolor="none [3212]" strokecolor="none"/>
    </o:shapedefaults>
    <o:shapelayout v:ext="edit">
      <o:idmap v:ext="edit" data="1,13"/>
      <o:rules v:ext="edit">
        <o:r id="V:Rule4" type="connector" idref="#Straight Arrow Connector 28"/>
        <o:r id="V:Rule5" type="connector" idref="#Straight Arrow Connector 56"/>
        <o:r id="V:Rule15" type="callout" idref="#AutoShape 669"/>
        <o:r id="V:Rule19" type="callout" idref="#AutoShape 678"/>
        <o:r id="V:Rule20" type="callout" idref="#Text Box 680"/>
        <o:r id="V:Rule21" type="callout" idref="#AutoShape 681"/>
        <o:r id="V:Rule172" type="connector" idref="#AutoShape 1031"/>
        <o:r id="V:Rule173" type="connector" idref="#_x0000_s13895"/>
        <o:r id="V:Rule174" type="connector" idref="#AutoShape 611"/>
        <o:r id="V:Rule175" type="connector" idref="#AutoShape 989"/>
        <o:r id="V:Rule176" type="connector" idref="#_x0000_s1042"/>
        <o:r id="V:Rule177" type="connector" idref="#_x0000_s1059"/>
        <o:r id="V:Rule178" type="connector" idref="#_x0000_s13876"/>
        <o:r id="V:Rule179" type="connector" idref="#AutoShape 689"/>
        <o:r id="V:Rule180" type="connector" idref="#AutoShape 153"/>
        <o:r id="V:Rule181" type="connector" idref="#_x0000_s1047"/>
        <o:r id="V:Rule182" type="connector" idref="#_x0000_s1051"/>
        <o:r id="V:Rule183" type="connector" idref="#_x0000_s13906"/>
        <o:r id="V:Rule184" type="connector" idref="#AutoShape 1011"/>
        <o:r id="V:Rule185" type="connector" idref="#_x0000_s1074"/>
        <o:r id="V:Rule186" type="connector" idref="#_x0000_s1065"/>
        <o:r id="V:Rule187" type="connector" idref="#_x0000_s13955"/>
        <o:r id="V:Rule188" type="connector" idref="#AutoShape 688"/>
        <o:r id="V:Rule189" type="connector" idref="#_x0000_s1063"/>
        <o:r id="V:Rule190" type="connector" idref="#AutoShape 497"/>
        <o:r id="V:Rule191" type="connector" idref="#_x0000_s13897"/>
        <o:r id="V:Rule192" type="connector" idref="#_x0000_s13886"/>
        <o:r id="V:Rule194" type="connector" idref="#AutoShape 687"/>
        <o:r id="V:Rule195" type="connector" idref="#_x0000_s13975"/>
        <o:r id="V:Rule196" type="connector" idref="#_x0000_s13917"/>
        <o:r id="V:Rule197" type="connector" idref="#_x0000_s1082"/>
        <o:r id="V:Rule198" type="connector" idref="#_x0000_s13896"/>
        <o:r id="V:Rule199" type="connector" idref="#AutoShape 673"/>
        <o:r id="V:Rule200" type="connector" idref="#Straight Arrow Connector 66"/>
        <o:r id="V:Rule201" type="connector" idref="#_x0000_s1092"/>
        <o:r id="V:Rule202" type="connector" idref="#_x0000_s13882"/>
        <o:r id="V:Rule203" type="connector" idref="#_x0000_s13958"/>
        <o:r id="V:Rule204" type="connector" idref="#AutoShape 139"/>
        <o:r id="V:Rule205" type="connector" idref="#_x0000_s13878"/>
        <o:r id="V:Rule206" type="connector" idref="#AutoShape 617"/>
        <o:r id="V:Rule207" type="connector" idref="#_x0000_s13952"/>
        <o:r id="V:Rule208" type="connector" idref="#AutoShape 137"/>
        <o:r id="V:Rule209" type="connector" idref="#_x0000_s13942"/>
        <o:r id="V:Rule210" type="connector" idref="#AutoShape 1010"/>
        <o:r id="V:Rule211" type="connector" idref="#_x0000_s13953"/>
        <o:r id="V:Rule212" type="connector" idref="#_x0000_s1080"/>
        <o:r id="V:Rule213" type="connector" idref="#AutoShape 686"/>
        <o:r id="V:Rule214" type="connector" idref="#_x0000_s13904"/>
        <o:r id="V:Rule215" type="connector" idref="#_x0000_s13902"/>
        <o:r id="V:Rule216" type="connector" idref="#_x0000_s1083"/>
        <o:r id="V:Rule217" type="connector" idref="#_x0000_s13899"/>
        <o:r id="V:Rule218" type="connector" idref="#_x0000_s13916"/>
        <o:r id="V:Rule219" type="connector" idref="#_x0000_s13914"/>
        <o:r id="V:Rule220" type="connector" idref="#_x0000_s13954"/>
        <o:r id="V:Rule221" type="connector" idref="#_x0000_s13941"/>
        <o:r id="V:Rule222" type="connector" idref="#_x0000_s13946"/>
        <o:r id="V:Rule223" type="connector" idref="#_x0000_s13951"/>
        <o:r id="V:Rule224" type="connector" idref="#AutoShape 986"/>
        <o:r id="V:Rule225" type="connector" idref="#_x0000_s13964"/>
        <o:r id="V:Rule226" type="connector" idref="#_x0000_s1064"/>
        <o:r id="V:Rule227" type="connector" idref="#_x0000_s13890"/>
        <o:r id="V:Rule228" type="connector" idref="#_x0000_s13893"/>
        <o:r id="V:Rule229" type="connector" idref="#_x0000_s13950"/>
        <o:r id="V:Rule230" type="connector" idref="#AutoShape 672"/>
        <o:r id="V:Rule231" type="connector" idref="#_x0000_s13903"/>
        <o:r id="V:Rule232" type="connector" idref="#_x0000_s13912"/>
        <o:r id="V:Rule234" type="connector" idref="#_x0000_s13968"/>
        <o:r id="V:Rule235" type="connector" idref="#_x0000_s13898"/>
        <o:r id="V:Rule236" type="connector" idref="#Straight Arrow Connector 28"/>
        <o:r id="V:Rule237" type="connector" idref="#_x0000_s1056"/>
        <o:r id="V:Rule238" type="connector" idref="#_x0000_s13879"/>
        <o:r id="V:Rule239" type="connector" idref="#_x0000_s1081"/>
        <o:r id="V:Rule240" type="connector" idref="#_x0000_s1089"/>
        <o:r id="V:Rule241" type="connector" idref="#_x0000_s13913"/>
        <o:r id="V:Rule242" type="connector" idref="#_x0000_s13911"/>
        <o:r id="V:Rule243" type="connector" idref="#_x0000_s13901"/>
        <o:r id="V:Rule244" type="connector" idref="#AutoShape 1013"/>
        <o:r id="V:Rule245" type="connector" idref="#AutoShape 987"/>
        <o:r id="V:Rule246" type="connector" idref="#_x0000_s13910"/>
        <o:r id="V:Rule247" type="connector" idref="#_x0000_s1098"/>
        <o:r id="V:Rule248" type="connector" idref="#_x0000_s13887"/>
        <o:r id="V:Rule249" type="connector" idref="#Straight Arrow Connector 56"/>
        <o:r id="V:Rule250" type="connector" idref="#AutoShape 147"/>
        <o:r id="V:Rule251" type="connector" idref="#AutoShape 839"/>
        <o:r id="V:Rule252" type="connector" idref="#_x0000_s1096"/>
        <o:r id="V:Rule253" type="connector" idref="#AutoShape 138"/>
        <o:r id="V:Rule254" type="connector" idref="#_x0000_s13972"/>
        <o:r id="V:Rule255" type="connector" idref="#AutoShape 151"/>
        <o:r id="V:Rule256" type="connector" idref="#_x0000_s13915"/>
        <o:r id="V:Rule257" type="connector" idref="#AutoShape 592"/>
        <o:r id="V:Rule258" type="connector" idref="#_x0000_s13884"/>
        <o:r id="V:Rule259" type="connector" idref="#_x0000_s13949"/>
        <o:r id="V:Rule260" type="connector" idref="#_x0000_s13959"/>
        <o:r id="V:Rule261" type="connector" idref="#_x0000_s13905"/>
        <o:r id="V:Rule262" type="connector" idref="#_x0000_s1084"/>
        <o:r id="V:Rule263" type="connector" idref="#_x0000_s13918"/>
        <o:r id="V:Rule264" type="connector" idref="#_x0000_s13877"/>
        <o:r id="V:Rule265" type="connector" idref="#AutoShape 148"/>
        <o:r id="V:Rule266" type="connector" idref="#AutoShape 1008"/>
        <o:r id="V:Rule267" type="connector" idref="#_x0000_s1097"/>
        <o:r id="V:Rule268" type="connector" idref="#AutoShape 146"/>
        <o:r id="V:Rule269" type="connector" idref="#AutoShape 670"/>
        <o:r id="V:Rule270" type="connector" idref="#_x0000_s13909"/>
        <o:r id="V:Rule271" type="connector" idref="#AutoShape 691"/>
        <o:r id="V:Rule272" type="connector" idref="#_x0000_s13947"/>
        <o:r id="V:Rule273" type="connector" idref="#_x0000_s1049"/>
        <o:r id="V:Rule274" type="connector" idref="#_x0000_s13943"/>
        <o:r id="V:Rule275" type="connector" idref="#_x0000_s13892"/>
        <o:r id="V:Rule276" type="connector" idref="#_x0000_s1057"/>
        <o:r id="V:Rule277" type="connector" idref="#_x0000_s13925"/>
        <o:r id="V:Rule278" type="connector" idref="#AutoShape 608"/>
        <o:r id="V:Rule279" type="connector" idref="#_x0000_s1091"/>
        <o:r id="V:Rule280" type="connector" idref="#_x0000_s13944"/>
        <o:r id="V:Rule281" type="connector" idref="#_x0000_s13961"/>
        <o:r id="V:Rule282" type="connector" idref="#_x0000_s13963"/>
        <o:r id="V:Rule283" type="connector" idref="#_x0000_s13960"/>
        <o:r id="V:Rule284" type="connector" idref="#_x0000_s13881"/>
        <o:r id="V:Rule285" type="connector" idref="#_x0000_s13962"/>
        <o:r id="V:Rule286" type="connector" idref="#_x0000_s1075"/>
        <o:r id="V:Rule287" type="connector" idref="#AutoShape 152"/>
        <o:r id="V:Rule288" type="connector" idref="#AutoShape 487"/>
        <o:r id="V:Rule289" type="connector" idref="#_x0000_s13920"/>
        <o:r id="V:Rule290" type="connector" idref="#_x0000_s1041"/>
        <o:r id="V:Rule291" type="connector" idref="#_x0000_s1048"/>
        <o:r id="V:Rule292" type="connector" idref="#_x0000_s13956"/>
        <o:r id="V:Rule293" type="connector" idref="#AutoShape 856"/>
        <o:r id="V:Rule294" type="connector" idref="#AutoShape 666"/>
        <o:r id="V:Rule295" type="connector" idref="#AutoShape 1026"/>
        <o:r id="V:Rule296" type="connector" idref="#_x0000_s13907"/>
        <o:r id="V:Rule297" type="connector" idref="#_x0000_s13957"/>
        <o:r id="V:Rule298" type="connector" idref="#AutoShape 549"/>
        <o:r id="V:Rule299" type="connector" idref="#_x0000_s13888"/>
        <o:r id="V:Rule300" type="connector" idref="#AutoShape 508"/>
        <o:r id="V:Rule301" type="connector" idref="#_x0000_s1058"/>
        <o:r id="V:Rule302" type="connector" idref="#AutoShape 1018"/>
        <o:r id="V:Rule303" type="connector" idref="#_x0000_s13885"/>
        <o:r id="V:Rule304" type="connector" idref="#_x0000_s13939"/>
        <o:r id="V:Rule305" type="connector" idref="#AutoShape 840"/>
        <o:r id="V:Rule306" type="connector" idref="#AutoShape 1007"/>
        <o:r id="V:Rule307" type="connector" idref="#_x0000_s13938"/>
        <o:r id="V:Rule308" type="connector" idref="#_x0000_s1050"/>
        <o:r id="V:Rule309" type="connector" idref="#_x0000_s13894"/>
        <o:r id="V:Rule310" type="connector" idref="#_x0000_s13889"/>
        <o:r id="V:Rule311" type="connector" idref="#AutoShape 841"/>
        <o:r id="V:Rule312" type="connector" idref="#AutoShape 692"/>
        <o:r id="V:Rule313" type="connector" idref="#AutoShape 855"/>
        <o:r id="V:Rule314" type="connector" idref="#_x0000_s13948"/>
        <o:r id="V:Rule315" type="connector" idref="#AutoShape 690"/>
        <o:r id="V:Rule316" type="connector" idref="#AutoShape 136"/>
        <o:r id="V:Rule317" type="connector" idref="#_x0000_s13967"/>
        <o:r id="V:Rule318" type="connector" idref="#_x0000_s13945"/>
        <o:r id="V:Rule319" type="connector" idref="#_x0000_s13883"/>
        <o:r id="V:Rule320" type="connector" idref="#AutoShape 699"/>
        <o:r id="V:Rule321" type="connector" idref="#_x0000_s1090"/>
        <o:r id="V:Rule322" type="connector" idref="#_x0000_s13927"/>
        <o:r id="V:Rule323" type="connector" idref="#_x0000_s13922"/>
        <o:r id="V:Rule324" type="connector" idref="#AutoShape 1032"/>
        <o:r id="V:Rule325" type="connector" idref="#AutoShape 1027"/>
        <o:r id="V:Rule326" type="connector" idref="#AutoShape 1030"/>
        <o:r id="V:Rule327" type="connector" idref="#_x0000_s13891"/>
        <o:r id="V:Rule328" type="connector" idref="#AutoShape 144"/>
        <o:r id="V:Rule329" type="connector" idref="#_x0000_s13966"/>
        <o:r id="V:Rule330" type="connector" idref="#_x0000_s13940"/>
        <o:r id="V:Rule331" type="connector" idref="#AutoShape 685"/>
        <o:r id="V:Rule332" type="connector" idref="#_x0000_s13880"/>
        <o:r id="V:Rule333" type="connector" idref="#_x0000_s13921"/>
        <o:r id="V:Rule334" type="connector" idref="#_x0000_s13919"/>
        <o:r id="V:Rule335" type="connector" idref="#AutoShape 1017"/>
        <o:r id="V:Rule336" type="connector" idref="#_x0000_s13900"/>
        <o:r id="V:Rule337" type="connector" idref="#_x0000_s13965"/>
        <o:r id="V:Rule338" type="connector" idref="#_x0000_s1393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qFormat/>
    <w:rsid w:val="005803A9"/>
    <w:pPr>
      <w:keepNext/>
      <w:numPr>
        <w:numId w:val="2"/>
      </w:numPr>
      <w:spacing w:before="600" w:after="240"/>
      <w:ind w:left="431" w:hanging="431"/>
      <w:outlineLvl w:val="0"/>
    </w:pPr>
    <w:rPr>
      <w:rFonts w:cs="Arial"/>
      <w:b/>
      <w:bCs/>
      <w:caps/>
      <w:color w:val="C00000"/>
      <w:kern w:val="32"/>
      <w:szCs w:val="22"/>
      <w:lang w:val="en-GB"/>
    </w:rPr>
  </w:style>
  <w:style w:type="paragraph" w:styleId="Titre2">
    <w:name w:val="heading 2"/>
    <w:aliases w:val="ECC Heading 2"/>
    <w:basedOn w:val="Normal"/>
    <w:next w:val="ECCParagraph"/>
    <w:link w:val="Titre2Car"/>
    <w:autoRedefine/>
    <w:qFormat/>
    <w:rsid w:val="00AC1EAE"/>
    <w:pPr>
      <w:keepNext/>
      <w:numPr>
        <w:ilvl w:val="1"/>
        <w:numId w:val="2"/>
      </w:numPr>
      <w:spacing w:before="480" w:after="240"/>
      <w:outlineLvl w:val="1"/>
    </w:pPr>
    <w:rPr>
      <w:rFonts w:cs="Arial"/>
      <w:b/>
      <w:iCs/>
      <w:caps/>
      <w:szCs w:val="22"/>
    </w:rPr>
  </w:style>
  <w:style w:type="paragraph" w:styleId="Titre3">
    <w:name w:val="heading 3"/>
    <w:aliases w:val="ECC Heading 3"/>
    <w:basedOn w:val="Normal"/>
    <w:next w:val="ECCParagraph"/>
    <w:link w:val="Titre3Car"/>
    <w:autoRedefine/>
    <w:qFormat/>
    <w:rsid w:val="002D478A"/>
    <w:pPr>
      <w:keepNext/>
      <w:numPr>
        <w:ilvl w:val="2"/>
        <w:numId w:val="2"/>
      </w:numPr>
      <w:spacing w:before="360" w:after="120"/>
      <w:outlineLvl w:val="2"/>
    </w:pPr>
    <w:rPr>
      <w:rFonts w:cs="Arial"/>
      <w:b/>
      <w:szCs w:val="22"/>
    </w:rPr>
  </w:style>
  <w:style w:type="paragraph" w:styleId="Titre4">
    <w:name w:val="heading 4"/>
    <w:aliases w:val="ECC Heading 4"/>
    <w:basedOn w:val="Normal"/>
    <w:next w:val="ECCParagraph"/>
    <w:link w:val="Titre4Car"/>
    <w:autoRedefine/>
    <w:qFormat/>
    <w:rsid w:val="00082D3B"/>
    <w:pPr>
      <w:numPr>
        <w:ilvl w:val="3"/>
        <w:numId w:val="2"/>
      </w:numPr>
      <w:spacing w:before="360" w:after="120"/>
      <w:outlineLvl w:val="3"/>
      <w:pPrChange w:id="0" w:author="TO2" w:date="2012-03-05T17:59:00Z">
        <w:pPr>
          <w:numPr>
            <w:ilvl w:val="3"/>
            <w:numId w:val="2"/>
          </w:numPr>
          <w:tabs>
            <w:tab w:val="num" w:pos="864"/>
          </w:tabs>
          <w:spacing w:before="360" w:after="120"/>
          <w:ind w:left="864" w:hanging="864"/>
          <w:outlineLvl w:val="3"/>
        </w:pPr>
      </w:pPrChange>
    </w:pPr>
    <w:rPr>
      <w:rFonts w:cs="Arial"/>
      <w:b/>
      <w:bCs/>
      <w:i/>
      <w:color w:val="D2232A"/>
      <w:szCs w:val="26"/>
      <w:lang w:val="en-GB"/>
      <w:rPrChange w:id="0" w:author="TO2" w:date="2012-03-05T17:59:00Z">
        <w:rPr>
          <w:rFonts w:ascii="Arial" w:hAnsi="Arial" w:cs="Arial"/>
          <w:bCs/>
          <w:i/>
          <w:color w:val="D2232A"/>
          <w:szCs w:val="26"/>
          <w:lang w:val="en-US" w:eastAsia="en-US" w:bidi="ar-SA"/>
        </w:rPr>
      </w:rPrChange>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qFormat/>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En-tte">
    <w:name w:val="header"/>
    <w:basedOn w:val="Normal"/>
    <w:link w:val="En-tteCar"/>
    <w:rsid w:val="00C95C7C"/>
    <w:pPr>
      <w:tabs>
        <w:tab w:val="center" w:pos="4320"/>
        <w:tab w:val="right" w:pos="8640"/>
      </w:tabs>
    </w:pPr>
    <w:rPr>
      <w:b/>
      <w:sz w:val="16"/>
    </w:rPr>
  </w:style>
  <w:style w:type="paragraph" w:styleId="Pieddepage">
    <w:name w:val="footer"/>
    <w:basedOn w:val="Normal"/>
    <w:link w:val="PieddepageCar"/>
    <w:uiPriority w:val="99"/>
    <w:semiHidden/>
    <w:rsid w:val="0077244E"/>
    <w:pPr>
      <w:tabs>
        <w:tab w:val="center" w:pos="4320"/>
        <w:tab w:val="right" w:pos="8640"/>
      </w:tabs>
    </w:pPr>
  </w:style>
  <w:style w:type="paragraph" w:customStyle="1" w:styleId="ECCAnnexheading1">
    <w:name w:val="ECC Annex heading1"/>
    <w:basedOn w:val="Titre1"/>
    <w:next w:val="ECCParagraph"/>
    <w:rsid w:val="00206A00"/>
    <w:pPr>
      <w:numPr>
        <w:numId w:val="5"/>
      </w:numPr>
    </w:pPr>
    <w:rPr>
      <w:color w:val="D2232A"/>
    </w:r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206A00"/>
    <w:pPr>
      <w:numPr>
        <w:numId w:val="4"/>
      </w:numPr>
      <w:spacing w:before="240" w:after="480"/>
      <w:jc w:val="center"/>
    </w:pPr>
    <w:rPr>
      <w:b/>
      <w:color w:val="D20000"/>
    </w:rPr>
  </w:style>
  <w:style w:type="paragraph" w:customStyle="1" w:styleId="ECCTabletitle">
    <w:name w:val="ECC Table title"/>
    <w:basedOn w:val="ECCFiguretitle"/>
    <w:next w:val="ECCParagraph"/>
    <w:autoRedefine/>
    <w:rsid w:val="00C37C8C"/>
    <w:pPr>
      <w:numPr>
        <w:numId w:val="0"/>
      </w:numPr>
      <w:spacing w:before="360" w:after="240"/>
    </w:pPr>
    <w:rPr>
      <w:color w:val="D2232A"/>
    </w:rPr>
  </w:style>
  <w:style w:type="paragraph" w:customStyle="1" w:styleId="ECCFootnote">
    <w:name w:val="ECC Footnote"/>
    <w:basedOn w:val="Normal"/>
    <w:autoRedefine/>
    <w:rsid w:val="00CF5881"/>
    <w:pPr>
      <w:ind w:left="454" w:hanging="454"/>
      <w:pPrChange w:id="1" w:author="TO2" w:date="2012-03-06T00:26:00Z">
        <w:pPr>
          <w:ind w:left="454" w:hanging="454"/>
        </w:pPr>
      </w:pPrChange>
    </w:pPr>
    <w:rPr>
      <w:rFonts w:cs="Arial"/>
      <w:sz w:val="18"/>
      <w:szCs w:val="18"/>
      <w:rPrChange w:id="1" w:author="TO2" w:date="2012-03-06T00:26:00Z">
        <w:rPr>
          <w:rFonts w:ascii="Arial" w:hAnsi="Arial"/>
          <w:sz w:val="16"/>
          <w:szCs w:val="24"/>
          <w:lang w:val="en-US" w:eastAsia="en-US" w:bidi="ar-SA"/>
        </w:rPr>
      </w:rPrChange>
    </w:rPr>
  </w:style>
  <w:style w:type="paragraph" w:styleId="Notedebasdepage">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NotedebasdepageCar"/>
    <w:uiPriority w:val="99"/>
    <w:rsid w:val="008935B9"/>
    <w:rPr>
      <w:szCs w:val="20"/>
    </w:rPr>
  </w:style>
  <w:style w:type="character" w:styleId="Appelnotedebasdep">
    <w:name w:val="footnote reference"/>
    <w:aliases w:val="Appel note de bas de p,Footnote Reference/,Footnote symbol"/>
    <w:basedOn w:val="Policepardfau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53054A"/>
    <w:pPr>
      <w:spacing w:after="0"/>
      <w:ind w:left="284" w:hanging="284"/>
      <w:pPrChange w:id="2" w:author="TO2" w:date="2012-03-06T03:37:00Z">
        <w:pPr>
          <w:ind w:left="284" w:hanging="284"/>
          <w:jc w:val="both"/>
        </w:pPr>
      </w:pPrChange>
    </w:pPr>
    <w:rPr>
      <w:sz w:val="18"/>
      <w:szCs w:val="18"/>
      <w:rPrChange w:id="2" w:author="TO2" w:date="2012-03-06T03:37:00Z">
        <w:rPr>
          <w:rFonts w:ascii="Arial" w:hAnsi="Arial"/>
          <w:sz w:val="16"/>
          <w:szCs w:val="16"/>
          <w:lang w:val="en-GB" w:eastAsia="en-US" w:bidi="ar-SA"/>
        </w:rPr>
      </w:rPrChange>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aliases w:val="caption-figure,Caption Char"/>
    <w:basedOn w:val="Normal"/>
    <w:next w:val="Normal"/>
    <w:uiPriority w:val="99"/>
    <w:unhideWhenUsed/>
    <w:qFormat/>
    <w:rsid w:val="00206A00"/>
    <w:pPr>
      <w:spacing w:before="240" w:after="240"/>
      <w:jc w:val="center"/>
    </w:pPr>
    <w:rPr>
      <w:b/>
      <w:bCs/>
      <w:color w:val="D2232A"/>
      <w:szCs w:val="20"/>
    </w:rPr>
  </w:style>
  <w:style w:type="numbering" w:customStyle="1" w:styleId="ECCBullets">
    <w:name w:val="ECC Bullets"/>
    <w:basedOn w:val="Aucuneliste"/>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Textedebulles">
    <w:name w:val="Balloon Text"/>
    <w:basedOn w:val="Normal"/>
    <w:link w:val="TextedebullesCar"/>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paragraph" w:customStyle="1" w:styleId="StyleHeading2TimesNewRoman10ptNotItalicJustifiedBe">
    <w:name w:val="Style Heading 2 + Times New Roman 10 pt Not Italic Justified Be..."/>
    <w:basedOn w:val="Titre2"/>
    <w:autoRedefine/>
    <w:rsid w:val="00916199"/>
    <w:pPr>
      <w:numPr>
        <w:numId w:val="0"/>
      </w:numPr>
      <w:tabs>
        <w:tab w:val="num" w:pos="576"/>
      </w:tabs>
      <w:spacing w:before="360"/>
      <w:ind w:left="578" w:hanging="578"/>
      <w:jc w:val="both"/>
    </w:pPr>
    <w:rPr>
      <w:rFonts w:ascii="Times New Roman" w:hAnsi="Times New Roman" w:cs="Times New Roman"/>
      <w:iCs w:val="0"/>
      <w:caps w:val="0"/>
      <w:szCs w:val="20"/>
      <w:lang w:val="en-GB" w:eastAsia="en-GB"/>
    </w:rPr>
  </w:style>
  <w:style w:type="paragraph" w:customStyle="1" w:styleId="SimonsStyle">
    <w:name w:val="Simon's Style"/>
    <w:basedOn w:val="Normal"/>
    <w:rsid w:val="00916199"/>
    <w:pPr>
      <w:jc w:val="both"/>
    </w:pPr>
    <w:rPr>
      <w:rFonts w:ascii="Antique Olv (W1)" w:hAnsi="Antique Olv (W1)"/>
      <w:szCs w:val="20"/>
      <w:lang w:val="en-GB" w:eastAsia="fr-FR"/>
    </w:rPr>
  </w:style>
  <w:style w:type="character" w:customStyle="1" w:styleId="NotedebasdepageCar">
    <w:name w:val="Note de bas de page Car"/>
    <w:aliases w:val="footnote text Car,ALTS FOOTNOTE Car,Footnote Text Char1 Car,Footnote Text Char Char1 Car,Footnote Text Char4 Char Char Car,Footnote Text Char1 Char1 Char1 Char Car,Footnote Text Char Char1 Char1 Char Char Car"/>
    <w:basedOn w:val="Policepardfaut"/>
    <w:link w:val="Notedebasdepage"/>
    <w:uiPriority w:val="99"/>
    <w:rsid w:val="00835067"/>
    <w:rPr>
      <w:rFonts w:ascii="Arial" w:hAnsi="Arial"/>
      <w:lang w:val="en-US"/>
    </w:rPr>
  </w:style>
  <w:style w:type="paragraph" w:styleId="Paragraphedeliste">
    <w:name w:val="List Paragraph"/>
    <w:basedOn w:val="Normal"/>
    <w:link w:val="ParagraphedelisteCar"/>
    <w:uiPriority w:val="34"/>
    <w:qFormat/>
    <w:rsid w:val="00DF465E"/>
    <w:pPr>
      <w:ind w:left="720"/>
      <w:contextualSpacing/>
    </w:pPr>
  </w:style>
  <w:style w:type="paragraph" w:styleId="Corpsdetexte">
    <w:name w:val="Body Text"/>
    <w:basedOn w:val="Normal"/>
    <w:link w:val="CorpsdetexteCar"/>
    <w:unhideWhenUsed/>
    <w:rsid w:val="00472EA7"/>
    <w:pPr>
      <w:spacing w:after="120"/>
      <w:jc w:val="both"/>
    </w:pPr>
    <w:rPr>
      <w:rFonts w:ascii="Times New Roman" w:hAnsi="Times New Roman"/>
      <w:sz w:val="22"/>
      <w:lang w:val="fr-FR" w:eastAsia="fr-FR"/>
    </w:rPr>
  </w:style>
  <w:style w:type="character" w:customStyle="1" w:styleId="CorpsdetexteCar">
    <w:name w:val="Corps de texte Car"/>
    <w:basedOn w:val="Policepardfaut"/>
    <w:link w:val="Corpsdetexte"/>
    <w:rsid w:val="00472EA7"/>
    <w:rPr>
      <w:sz w:val="22"/>
      <w:szCs w:val="24"/>
      <w:lang w:val="fr-FR" w:eastAsia="fr-FR"/>
    </w:rPr>
  </w:style>
  <w:style w:type="paragraph" w:styleId="Listepuces">
    <w:name w:val="List Bullet"/>
    <w:basedOn w:val="Normal"/>
    <w:rsid w:val="00472EA7"/>
    <w:pPr>
      <w:tabs>
        <w:tab w:val="num" w:pos="283"/>
      </w:tabs>
      <w:spacing w:after="240"/>
      <w:ind w:left="283" w:hanging="283"/>
      <w:jc w:val="both"/>
    </w:pPr>
    <w:rPr>
      <w:rFonts w:ascii="Times New Roman" w:hAnsi="Times New Roman"/>
      <w:sz w:val="24"/>
      <w:lang w:val="en-GB" w:eastAsia="ja-JP"/>
    </w:rPr>
  </w:style>
  <w:style w:type="paragraph" w:customStyle="1" w:styleId="FigureTitle">
    <w:name w:val="Figure Title"/>
    <w:basedOn w:val="Normal"/>
    <w:next w:val="Normal"/>
    <w:autoRedefine/>
    <w:qFormat/>
    <w:rsid w:val="002D478A"/>
    <w:pPr>
      <w:numPr>
        <w:numId w:val="28"/>
      </w:numPr>
      <w:tabs>
        <w:tab w:val="left" w:pos="1701"/>
      </w:tabs>
      <w:jc w:val="both"/>
    </w:pPr>
    <w:rPr>
      <w:rFonts w:eastAsia="MS Mincho" w:cs="Arial"/>
      <w:sz w:val="22"/>
      <w:lang w:val="en-GB" w:eastAsia="ja-JP"/>
    </w:rPr>
  </w:style>
  <w:style w:type="paragraph" w:customStyle="1" w:styleId="biblio">
    <w:name w:val="biblio"/>
    <w:basedOn w:val="Normal"/>
    <w:rsid w:val="00C66D9F"/>
    <w:pPr>
      <w:keepLines/>
      <w:numPr>
        <w:numId w:val="31"/>
      </w:numPr>
      <w:spacing w:before="120"/>
      <w:jc w:val="both"/>
    </w:pPr>
    <w:rPr>
      <w:rFonts w:ascii="Times New Roman" w:hAnsi="Times New Roman"/>
      <w:noProof/>
      <w:szCs w:val="22"/>
      <w:lang w:val="en-GB" w:eastAsia="it-IT"/>
    </w:rPr>
  </w:style>
  <w:style w:type="paragraph" w:customStyle="1" w:styleId="lista">
    <w:name w:val="lista"/>
    <w:basedOn w:val="Normal"/>
    <w:rsid w:val="00C66D9F"/>
    <w:pPr>
      <w:keepLines/>
      <w:numPr>
        <w:numId w:val="30"/>
      </w:numPr>
      <w:tabs>
        <w:tab w:val="clear" w:pos="360"/>
      </w:tabs>
      <w:spacing w:line="360" w:lineRule="auto"/>
      <w:ind w:left="284" w:hanging="284"/>
      <w:jc w:val="both"/>
    </w:pPr>
    <w:rPr>
      <w:rFonts w:ascii="Times New Roman" w:hAnsi="Times New Roman"/>
      <w:sz w:val="22"/>
      <w:szCs w:val="22"/>
      <w:lang w:val="en-GB" w:eastAsia="it-IT"/>
    </w:rPr>
  </w:style>
  <w:style w:type="paragraph" w:customStyle="1" w:styleId="casella">
    <w:name w:val="casella"/>
    <w:basedOn w:val="Normal"/>
    <w:rsid w:val="00C66D9F"/>
    <w:pPr>
      <w:keepLines/>
      <w:spacing w:before="60" w:after="60"/>
      <w:jc w:val="both"/>
    </w:pPr>
    <w:rPr>
      <w:rFonts w:ascii="Times New Roman" w:hAnsi="Times New Roman"/>
      <w:szCs w:val="20"/>
      <w:lang w:val="en-GB" w:eastAsia="it-IT"/>
    </w:rPr>
  </w:style>
  <w:style w:type="paragraph" w:customStyle="1" w:styleId="primacasella">
    <w:name w:val="prima casella"/>
    <w:basedOn w:val="casella"/>
    <w:next w:val="casella"/>
    <w:rsid w:val="00C66D9F"/>
    <w:pPr>
      <w:keepNext/>
      <w:numPr>
        <w:numId w:val="29"/>
      </w:numPr>
      <w:jc w:val="center"/>
    </w:pPr>
    <w:rPr>
      <w:b/>
      <w:bCs/>
      <w:smallCaps/>
      <w:sz w:val="22"/>
      <w:szCs w:val="22"/>
    </w:rPr>
  </w:style>
  <w:style w:type="paragraph" w:customStyle="1" w:styleId="Klassifizierung">
    <w:name w:val="Klassifizierung"/>
    <w:basedOn w:val="Normal"/>
    <w:rsid w:val="00043032"/>
    <w:pPr>
      <w:spacing w:after="240"/>
      <w:jc w:val="right"/>
    </w:pPr>
    <w:rPr>
      <w:b/>
      <w:lang w:val="en-GB"/>
    </w:rPr>
  </w:style>
  <w:style w:type="character" w:customStyle="1" w:styleId="En-tteCar">
    <w:name w:val="En-tête Car"/>
    <w:basedOn w:val="Policepardfaut"/>
    <w:link w:val="En-tte"/>
    <w:rsid w:val="00043032"/>
    <w:rPr>
      <w:rFonts w:ascii="Arial" w:hAnsi="Arial"/>
      <w:b/>
      <w:sz w:val="16"/>
      <w:szCs w:val="24"/>
      <w:lang w:val="en-US"/>
    </w:rPr>
  </w:style>
  <w:style w:type="paragraph" w:customStyle="1" w:styleId="KopfzeileDepartement">
    <w:name w:val="KopfzeileDepartement"/>
    <w:basedOn w:val="En-tte"/>
    <w:next w:val="KopfzeileFett"/>
    <w:rsid w:val="00043032"/>
    <w:pPr>
      <w:tabs>
        <w:tab w:val="clear" w:pos="4320"/>
        <w:tab w:val="clear" w:pos="8640"/>
      </w:tabs>
      <w:suppressAutoHyphens/>
      <w:spacing w:after="100" w:line="200" w:lineRule="atLeast"/>
      <w:contextualSpacing/>
      <w:jc w:val="both"/>
    </w:pPr>
    <w:rPr>
      <w:b w:val="0"/>
      <w:sz w:val="15"/>
      <w:lang w:val="en-GB"/>
    </w:rPr>
  </w:style>
  <w:style w:type="paragraph" w:customStyle="1" w:styleId="KopfzeileFett">
    <w:name w:val="KopfzeileFett"/>
    <w:basedOn w:val="En-tte"/>
    <w:next w:val="En-tte"/>
    <w:rsid w:val="00043032"/>
    <w:pPr>
      <w:tabs>
        <w:tab w:val="clear" w:pos="4320"/>
        <w:tab w:val="clear" w:pos="8640"/>
      </w:tabs>
      <w:suppressAutoHyphens/>
      <w:spacing w:after="240" w:line="200" w:lineRule="atLeast"/>
      <w:jc w:val="both"/>
    </w:pPr>
    <w:rPr>
      <w:sz w:val="15"/>
      <w:lang w:val="en-GB"/>
    </w:rPr>
  </w:style>
  <w:style w:type="paragraph" w:customStyle="1" w:styleId="Platzhalter">
    <w:name w:val="Platzhalter"/>
    <w:basedOn w:val="Normal"/>
    <w:next w:val="Normal"/>
    <w:rsid w:val="00043032"/>
    <w:pPr>
      <w:spacing w:after="240"/>
      <w:jc w:val="both"/>
    </w:pPr>
    <w:rPr>
      <w:sz w:val="2"/>
      <w:lang w:val="en-GB"/>
    </w:rPr>
  </w:style>
  <w:style w:type="paragraph" w:customStyle="1" w:styleId="Referenz">
    <w:name w:val="Referenz"/>
    <w:basedOn w:val="Normal"/>
    <w:rsid w:val="00043032"/>
    <w:pPr>
      <w:suppressAutoHyphens/>
      <w:spacing w:after="240" w:line="200" w:lineRule="atLeast"/>
      <w:jc w:val="both"/>
    </w:pPr>
    <w:rPr>
      <w:sz w:val="15"/>
      <w:lang w:val="en-GB"/>
    </w:rPr>
  </w:style>
  <w:style w:type="paragraph" w:customStyle="1" w:styleId="ReferenzFormular">
    <w:name w:val="ReferenzFormular"/>
    <w:basedOn w:val="Normal"/>
    <w:rsid w:val="00043032"/>
    <w:pPr>
      <w:suppressAutoHyphens/>
      <w:spacing w:after="240"/>
      <w:contextualSpacing/>
      <w:jc w:val="both"/>
    </w:pPr>
    <w:rPr>
      <w:sz w:val="15"/>
      <w:lang w:val="en-GB"/>
    </w:rPr>
  </w:style>
  <w:style w:type="paragraph" w:styleId="Titre">
    <w:name w:val="Title"/>
    <w:basedOn w:val="Normal"/>
    <w:next w:val="Normal"/>
    <w:link w:val="TitreCar"/>
    <w:uiPriority w:val="10"/>
    <w:qFormat/>
    <w:rsid w:val="00043032"/>
    <w:pPr>
      <w:spacing w:after="240"/>
      <w:jc w:val="both"/>
    </w:pPr>
    <w:rPr>
      <w:b/>
      <w:sz w:val="42"/>
      <w:szCs w:val="52"/>
      <w:lang w:val="en-GB"/>
    </w:rPr>
  </w:style>
  <w:style w:type="character" w:customStyle="1" w:styleId="TitreCar">
    <w:name w:val="Titre Car"/>
    <w:basedOn w:val="Policepardfaut"/>
    <w:link w:val="Titre"/>
    <w:uiPriority w:val="10"/>
    <w:rsid w:val="00043032"/>
    <w:rPr>
      <w:rFonts w:ascii="Arial" w:hAnsi="Arial"/>
      <w:b/>
      <w:sz w:val="42"/>
      <w:szCs w:val="52"/>
    </w:rPr>
  </w:style>
  <w:style w:type="character" w:customStyle="1" w:styleId="Titre1Car">
    <w:name w:val="Titre 1 Car"/>
    <w:aliases w:val="ECC Heading 1 Car"/>
    <w:basedOn w:val="Policepardfaut"/>
    <w:link w:val="Titre1"/>
    <w:rsid w:val="005803A9"/>
    <w:rPr>
      <w:rFonts w:ascii="Arial" w:hAnsi="Arial" w:cs="Arial"/>
      <w:b/>
      <w:bCs/>
      <w:caps/>
      <w:color w:val="C00000"/>
      <w:kern w:val="32"/>
      <w:szCs w:val="22"/>
    </w:rPr>
  </w:style>
  <w:style w:type="character" w:customStyle="1" w:styleId="Titre2Car">
    <w:name w:val="Titre 2 Car"/>
    <w:aliases w:val="ECC Heading 2 Car"/>
    <w:basedOn w:val="Policepardfaut"/>
    <w:link w:val="Titre2"/>
    <w:uiPriority w:val="9"/>
    <w:rsid w:val="00043032"/>
    <w:rPr>
      <w:rFonts w:ascii="Arial" w:hAnsi="Arial" w:cs="Arial"/>
      <w:b/>
      <w:iCs/>
      <w:caps/>
      <w:szCs w:val="22"/>
      <w:lang w:val="en-US"/>
    </w:rPr>
  </w:style>
  <w:style w:type="character" w:customStyle="1" w:styleId="Titre3Car">
    <w:name w:val="Titre 3 Car"/>
    <w:aliases w:val="ECC Heading 3 Car"/>
    <w:basedOn w:val="Policepardfaut"/>
    <w:link w:val="Titre3"/>
    <w:rsid w:val="00043032"/>
    <w:rPr>
      <w:rFonts w:ascii="Arial" w:hAnsi="Arial" w:cs="Arial"/>
      <w:b/>
      <w:szCs w:val="22"/>
      <w:lang w:val="en-US"/>
    </w:rPr>
  </w:style>
  <w:style w:type="character" w:customStyle="1" w:styleId="Titre4Car">
    <w:name w:val="Titre 4 Car"/>
    <w:aliases w:val="ECC Heading 4 Car"/>
    <w:basedOn w:val="Policepardfaut"/>
    <w:link w:val="Titre4"/>
    <w:rsid w:val="00082D3B"/>
    <w:rPr>
      <w:rFonts w:ascii="Arial" w:hAnsi="Arial" w:cs="Arial"/>
      <w:b/>
      <w:bCs/>
      <w:i/>
      <w:color w:val="D2232A"/>
      <w:szCs w:val="26"/>
    </w:rPr>
  </w:style>
  <w:style w:type="character" w:customStyle="1" w:styleId="Titre5Car">
    <w:name w:val="Titre 5 Car"/>
    <w:basedOn w:val="Policepardfaut"/>
    <w:link w:val="Titre5"/>
    <w:rsid w:val="00043032"/>
    <w:rPr>
      <w:rFonts w:ascii="Arial" w:hAnsi="Arial"/>
      <w:b/>
      <w:bCs/>
      <w:i/>
      <w:iCs/>
      <w:sz w:val="26"/>
      <w:szCs w:val="26"/>
      <w:lang w:val="en-US"/>
    </w:rPr>
  </w:style>
  <w:style w:type="character" w:customStyle="1" w:styleId="Titre6Car">
    <w:name w:val="Titre 6 Car"/>
    <w:basedOn w:val="Policepardfaut"/>
    <w:link w:val="Titre6"/>
    <w:rsid w:val="00043032"/>
    <w:rPr>
      <w:rFonts w:ascii="Arial" w:hAnsi="Arial"/>
      <w:b/>
      <w:bCs/>
      <w:sz w:val="22"/>
      <w:szCs w:val="22"/>
      <w:lang w:val="en-US"/>
    </w:rPr>
  </w:style>
  <w:style w:type="character" w:customStyle="1" w:styleId="Titre7Car">
    <w:name w:val="Titre 7 Car"/>
    <w:basedOn w:val="Policepardfaut"/>
    <w:link w:val="Titre7"/>
    <w:rsid w:val="00043032"/>
    <w:rPr>
      <w:rFonts w:ascii="Arial" w:hAnsi="Arial"/>
      <w:sz w:val="24"/>
      <w:szCs w:val="24"/>
      <w:lang w:val="en-US"/>
    </w:rPr>
  </w:style>
  <w:style w:type="character" w:customStyle="1" w:styleId="Titre8Car">
    <w:name w:val="Titre 8 Car"/>
    <w:basedOn w:val="Policepardfaut"/>
    <w:link w:val="Titre8"/>
    <w:rsid w:val="00043032"/>
    <w:rPr>
      <w:rFonts w:ascii="Arial" w:hAnsi="Arial"/>
      <w:i/>
      <w:iCs/>
      <w:sz w:val="24"/>
      <w:szCs w:val="24"/>
      <w:lang w:val="en-US"/>
    </w:rPr>
  </w:style>
  <w:style w:type="character" w:customStyle="1" w:styleId="Titre9Car">
    <w:name w:val="Titre 9 Car"/>
    <w:basedOn w:val="Policepardfaut"/>
    <w:link w:val="Titre9"/>
    <w:rsid w:val="00043032"/>
    <w:rPr>
      <w:rFonts w:ascii="Arial" w:hAnsi="Arial" w:cs="Arial"/>
      <w:sz w:val="22"/>
      <w:szCs w:val="22"/>
      <w:lang w:val="en-US"/>
    </w:rPr>
  </w:style>
  <w:style w:type="paragraph" w:styleId="Sous-titre">
    <w:name w:val="Subtitle"/>
    <w:basedOn w:val="Normal"/>
    <w:next w:val="Normal"/>
    <w:link w:val="Sous-titreCar"/>
    <w:uiPriority w:val="11"/>
    <w:qFormat/>
    <w:rsid w:val="00043032"/>
    <w:pPr>
      <w:numPr>
        <w:ilvl w:val="1"/>
      </w:numPr>
      <w:spacing w:after="240"/>
      <w:jc w:val="both"/>
    </w:pPr>
    <w:rPr>
      <w:iCs/>
      <w:sz w:val="42"/>
      <w:lang w:val="en-GB"/>
    </w:rPr>
  </w:style>
  <w:style w:type="character" w:customStyle="1" w:styleId="Sous-titreCar">
    <w:name w:val="Sous-titre Car"/>
    <w:basedOn w:val="Policepardfaut"/>
    <w:link w:val="Sous-titre"/>
    <w:uiPriority w:val="11"/>
    <w:rsid w:val="00043032"/>
    <w:rPr>
      <w:rFonts w:ascii="Arial" w:hAnsi="Arial"/>
      <w:iCs/>
      <w:sz w:val="42"/>
      <w:szCs w:val="24"/>
    </w:rPr>
  </w:style>
  <w:style w:type="paragraph" w:styleId="TM5">
    <w:name w:val="toc 5"/>
    <w:basedOn w:val="Normal"/>
    <w:next w:val="Normal"/>
    <w:uiPriority w:val="39"/>
    <w:unhideWhenUsed/>
    <w:rsid w:val="00043032"/>
    <w:pPr>
      <w:tabs>
        <w:tab w:val="right" w:leader="dot" w:pos="9072"/>
      </w:tabs>
      <w:spacing w:after="240"/>
      <w:ind w:left="1134" w:hanging="1134"/>
      <w:jc w:val="both"/>
    </w:pPr>
    <w:rPr>
      <w:szCs w:val="20"/>
      <w:lang w:val="en-GB"/>
    </w:rPr>
  </w:style>
  <w:style w:type="paragraph" w:styleId="TM6">
    <w:name w:val="toc 6"/>
    <w:basedOn w:val="Normal"/>
    <w:next w:val="Normal"/>
    <w:uiPriority w:val="39"/>
    <w:unhideWhenUsed/>
    <w:rsid w:val="00043032"/>
    <w:pPr>
      <w:tabs>
        <w:tab w:val="right" w:leader="dot" w:pos="9072"/>
      </w:tabs>
      <w:spacing w:after="240"/>
      <w:ind w:left="1418" w:hanging="1418"/>
      <w:jc w:val="both"/>
    </w:pPr>
    <w:rPr>
      <w:szCs w:val="20"/>
      <w:lang w:val="en-GB"/>
    </w:rPr>
  </w:style>
  <w:style w:type="paragraph" w:styleId="TM7">
    <w:name w:val="toc 7"/>
    <w:basedOn w:val="Normal"/>
    <w:next w:val="Normal"/>
    <w:uiPriority w:val="39"/>
    <w:unhideWhenUsed/>
    <w:rsid w:val="00043032"/>
    <w:pPr>
      <w:tabs>
        <w:tab w:val="right" w:leader="dot" w:pos="9072"/>
      </w:tabs>
      <w:spacing w:after="240"/>
      <w:ind w:left="1559" w:hanging="1559"/>
      <w:jc w:val="both"/>
    </w:pPr>
    <w:rPr>
      <w:szCs w:val="20"/>
      <w:lang w:val="en-GB"/>
    </w:rPr>
  </w:style>
  <w:style w:type="paragraph" w:styleId="TM8">
    <w:name w:val="toc 8"/>
    <w:basedOn w:val="Normal"/>
    <w:next w:val="Normal"/>
    <w:uiPriority w:val="39"/>
    <w:unhideWhenUsed/>
    <w:rsid w:val="00043032"/>
    <w:pPr>
      <w:tabs>
        <w:tab w:val="right" w:leader="dot" w:pos="9072"/>
      </w:tabs>
      <w:spacing w:after="240"/>
      <w:ind w:left="1701" w:hanging="1701"/>
      <w:jc w:val="both"/>
    </w:pPr>
    <w:rPr>
      <w:lang w:val="en-GB" w:eastAsia="de-CH"/>
    </w:rPr>
  </w:style>
  <w:style w:type="paragraph" w:styleId="TM9">
    <w:name w:val="toc 9"/>
    <w:basedOn w:val="Normal"/>
    <w:next w:val="Normal"/>
    <w:uiPriority w:val="39"/>
    <w:unhideWhenUsed/>
    <w:rsid w:val="00043032"/>
    <w:pPr>
      <w:tabs>
        <w:tab w:val="right" w:leader="dot" w:pos="9072"/>
      </w:tabs>
      <w:spacing w:after="240"/>
      <w:ind w:left="1843" w:hanging="1843"/>
      <w:jc w:val="both"/>
    </w:pPr>
    <w:rPr>
      <w:lang w:val="en-GB" w:eastAsia="de-CH"/>
    </w:rPr>
  </w:style>
  <w:style w:type="paragraph" w:customStyle="1" w:styleId="Verzeichnistitel">
    <w:name w:val="Verzeichnistitel"/>
    <w:basedOn w:val="Normal"/>
    <w:next w:val="Normal"/>
    <w:qFormat/>
    <w:rsid w:val="00043032"/>
    <w:pPr>
      <w:spacing w:before="260" w:after="180"/>
      <w:jc w:val="both"/>
    </w:pPr>
    <w:rPr>
      <w:b/>
      <w:sz w:val="30"/>
      <w:lang w:val="en-GB"/>
    </w:rPr>
  </w:style>
  <w:style w:type="paragraph" w:customStyle="1" w:styleId="tablecolsubhead">
    <w:name w:val="table col subhead"/>
    <w:basedOn w:val="Normal"/>
    <w:rsid w:val="00043032"/>
    <w:pPr>
      <w:spacing w:after="240"/>
      <w:jc w:val="center"/>
    </w:pPr>
    <w:rPr>
      <w:rFonts w:eastAsia="SimSun"/>
      <w:b/>
      <w:bCs/>
      <w:i/>
      <w:iCs/>
      <w:sz w:val="15"/>
      <w:szCs w:val="15"/>
    </w:rPr>
  </w:style>
  <w:style w:type="paragraph" w:customStyle="1" w:styleId="tablecopy">
    <w:name w:val="table copy"/>
    <w:rsid w:val="00043032"/>
    <w:pPr>
      <w:jc w:val="both"/>
    </w:pPr>
    <w:rPr>
      <w:rFonts w:eastAsia="SimSun"/>
      <w:noProof/>
      <w:sz w:val="16"/>
      <w:szCs w:val="16"/>
      <w:lang w:val="en-US"/>
    </w:rPr>
  </w:style>
  <w:style w:type="paragraph" w:customStyle="1" w:styleId="section1">
    <w:name w:val="section1"/>
    <w:basedOn w:val="Normal"/>
    <w:rsid w:val="00043032"/>
    <w:pPr>
      <w:spacing w:before="100" w:beforeAutospacing="1" w:after="100" w:afterAutospacing="1"/>
      <w:jc w:val="both"/>
    </w:pPr>
    <w:rPr>
      <w:rFonts w:eastAsia="Calibri"/>
      <w:lang w:val="en-GB"/>
    </w:rPr>
  </w:style>
  <w:style w:type="character" w:customStyle="1" w:styleId="PieddepageCar">
    <w:name w:val="Pied de page Car"/>
    <w:basedOn w:val="Policepardfaut"/>
    <w:link w:val="Pieddepage"/>
    <w:uiPriority w:val="99"/>
    <w:semiHidden/>
    <w:rsid w:val="00043032"/>
    <w:rPr>
      <w:rFonts w:ascii="Arial" w:hAnsi="Arial"/>
      <w:szCs w:val="24"/>
      <w:lang w:val="en-US"/>
    </w:rPr>
  </w:style>
  <w:style w:type="paragraph" w:styleId="Corpsdetexte3">
    <w:name w:val="Body Text 3"/>
    <w:basedOn w:val="Normal"/>
    <w:link w:val="Corpsdetexte3Car"/>
    <w:uiPriority w:val="99"/>
    <w:semiHidden/>
    <w:unhideWhenUsed/>
    <w:rsid w:val="00043032"/>
    <w:pPr>
      <w:spacing w:after="120"/>
      <w:jc w:val="both"/>
    </w:pPr>
    <w:rPr>
      <w:sz w:val="16"/>
      <w:szCs w:val="16"/>
      <w:lang w:val="en-GB"/>
    </w:rPr>
  </w:style>
  <w:style w:type="character" w:customStyle="1" w:styleId="Corpsdetexte3Car">
    <w:name w:val="Corps de texte 3 Car"/>
    <w:basedOn w:val="Policepardfaut"/>
    <w:link w:val="Corpsdetexte3"/>
    <w:uiPriority w:val="99"/>
    <w:semiHidden/>
    <w:rsid w:val="00043032"/>
    <w:rPr>
      <w:rFonts w:ascii="Arial" w:hAnsi="Arial"/>
      <w:sz w:val="16"/>
      <w:szCs w:val="16"/>
    </w:rPr>
  </w:style>
  <w:style w:type="paragraph" w:customStyle="1" w:styleId="did">
    <w:name w:val="did"/>
    <w:basedOn w:val="Normal"/>
    <w:next w:val="Normal"/>
    <w:rsid w:val="00043032"/>
    <w:pPr>
      <w:keepLines/>
      <w:numPr>
        <w:numId w:val="35"/>
      </w:numPr>
      <w:spacing w:before="120" w:after="240"/>
      <w:jc w:val="center"/>
    </w:pPr>
    <w:rPr>
      <w:szCs w:val="20"/>
      <w:lang w:val="en-GB" w:eastAsia="ko-KR"/>
    </w:rPr>
  </w:style>
  <w:style w:type="paragraph" w:customStyle="1" w:styleId="Seo">
    <w:name w:val="Seção"/>
    <w:basedOn w:val="Paragraphedeliste"/>
    <w:link w:val="SeoChar"/>
    <w:qFormat/>
    <w:rsid w:val="00043032"/>
    <w:pPr>
      <w:numPr>
        <w:numId w:val="36"/>
      </w:numPr>
      <w:spacing w:after="200" w:line="276" w:lineRule="auto"/>
      <w:jc w:val="both"/>
    </w:pPr>
    <w:rPr>
      <w:rFonts w:eastAsia="Calibri" w:cs="Arial"/>
      <w:b/>
      <w:szCs w:val="22"/>
    </w:rPr>
  </w:style>
  <w:style w:type="character" w:customStyle="1" w:styleId="SeoChar">
    <w:name w:val="Seção Char"/>
    <w:basedOn w:val="Policepardfaut"/>
    <w:link w:val="Seo"/>
    <w:rsid w:val="00043032"/>
    <w:rPr>
      <w:rFonts w:ascii="Arial" w:eastAsia="Calibri" w:hAnsi="Arial" w:cs="Arial"/>
      <w:b/>
      <w:szCs w:val="22"/>
      <w:lang w:val="en-US"/>
    </w:rPr>
  </w:style>
  <w:style w:type="character" w:customStyle="1" w:styleId="ParagraphedelisteCar">
    <w:name w:val="Paragraphe de liste Car"/>
    <w:basedOn w:val="Policepardfaut"/>
    <w:link w:val="Paragraphedeliste"/>
    <w:uiPriority w:val="34"/>
    <w:rsid w:val="00043032"/>
    <w:rPr>
      <w:rFonts w:ascii="Arial" w:hAnsi="Arial"/>
      <w:szCs w:val="24"/>
      <w:lang w:val="en-US"/>
    </w:rPr>
  </w:style>
  <w:style w:type="paragraph" w:customStyle="1" w:styleId="Seo-texto1">
    <w:name w:val="Seção - texto 1"/>
    <w:basedOn w:val="Normal"/>
    <w:link w:val="Seo-texto1Char"/>
    <w:qFormat/>
    <w:rsid w:val="00043032"/>
    <w:pPr>
      <w:spacing w:after="200" w:line="276" w:lineRule="auto"/>
      <w:ind w:left="720" w:right="-900"/>
      <w:jc w:val="both"/>
    </w:pPr>
    <w:rPr>
      <w:rFonts w:eastAsia="Calibri" w:cs="Arial"/>
      <w:szCs w:val="22"/>
    </w:rPr>
  </w:style>
  <w:style w:type="character" w:customStyle="1" w:styleId="Seo-texto1Char">
    <w:name w:val="Seção - texto 1 Char"/>
    <w:basedOn w:val="Policepardfaut"/>
    <w:link w:val="Seo-texto1"/>
    <w:rsid w:val="00043032"/>
    <w:rPr>
      <w:rFonts w:ascii="Arial" w:eastAsia="Calibri" w:hAnsi="Arial" w:cs="Arial"/>
      <w:szCs w:val="22"/>
      <w:lang w:val="en-US"/>
    </w:rPr>
  </w:style>
  <w:style w:type="numbering" w:customStyle="1" w:styleId="ECCNumbers-Letters1">
    <w:name w:val="ECC Numbers-Letters1"/>
    <w:uiPriority w:val="99"/>
    <w:rsid w:val="00BD5AC3"/>
  </w:style>
  <w:style w:type="numbering" w:customStyle="1" w:styleId="ECCNumbers-Letters2">
    <w:name w:val="ECC Numbers-Letters2"/>
    <w:uiPriority w:val="99"/>
    <w:rsid w:val="00B803FD"/>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
    <w:basedOn w:val="Policepardfaut"/>
    <w:uiPriority w:val="99"/>
    <w:semiHidden/>
    <w:locked/>
    <w:rsid w:val="001D5ED5"/>
    <w:rPr>
      <w:rFonts w:ascii="Times New Roman" w:eastAsia="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5803A9"/>
    <w:pPr>
      <w:keepNext/>
      <w:numPr>
        <w:numId w:val="2"/>
      </w:numPr>
      <w:spacing w:before="600" w:after="240"/>
      <w:ind w:left="431" w:hanging="431"/>
      <w:outlineLvl w:val="0"/>
    </w:pPr>
    <w:rPr>
      <w:rFonts w:cs="Arial"/>
      <w:b/>
      <w:bCs/>
      <w:caps/>
      <w:color w:val="C00000"/>
      <w:kern w:val="32"/>
      <w:szCs w:val="22"/>
      <w:lang w:val="en-GB"/>
    </w:rPr>
  </w:style>
  <w:style w:type="paragraph" w:styleId="Heading2">
    <w:name w:val="heading 2"/>
    <w:aliases w:val="ECC Heading 2"/>
    <w:basedOn w:val="Normal"/>
    <w:next w:val="ECCParagraph"/>
    <w:link w:val="Heading2Char"/>
    <w:autoRedefine/>
    <w:qFormat/>
    <w:rsid w:val="00AC1EAE"/>
    <w:pPr>
      <w:keepNext/>
      <w:numPr>
        <w:ilvl w:val="1"/>
        <w:numId w:val="2"/>
      </w:numPr>
      <w:spacing w:before="480" w:after="240"/>
      <w:outlineLvl w:val="1"/>
    </w:pPr>
    <w:rPr>
      <w:rFonts w:cs="Arial"/>
      <w:b/>
      <w:iCs/>
      <w:caps/>
      <w:szCs w:val="22"/>
    </w:rPr>
  </w:style>
  <w:style w:type="paragraph" w:styleId="Heading3">
    <w:name w:val="heading 3"/>
    <w:aliases w:val="ECC Heading 3"/>
    <w:basedOn w:val="Normal"/>
    <w:next w:val="ECCParagraph"/>
    <w:link w:val="Heading3Char"/>
    <w:autoRedefine/>
    <w:qFormat/>
    <w:rsid w:val="002D478A"/>
    <w:pPr>
      <w:keepNext/>
      <w:numPr>
        <w:ilvl w:val="2"/>
        <w:numId w:val="2"/>
      </w:numPr>
      <w:spacing w:before="360" w:after="120"/>
      <w:outlineLvl w:val="2"/>
    </w:pPr>
    <w:rPr>
      <w:rFonts w:cs="Arial"/>
      <w:b/>
      <w:szCs w:val="22"/>
    </w:rPr>
  </w:style>
  <w:style w:type="paragraph" w:styleId="Heading4">
    <w:name w:val="heading 4"/>
    <w:aliases w:val="ECC Heading 4"/>
    <w:basedOn w:val="Normal"/>
    <w:next w:val="ECCParagraph"/>
    <w:link w:val="Heading4Char"/>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rsid w:val="00C95C7C"/>
    <w:pPr>
      <w:tabs>
        <w:tab w:val="center" w:pos="4320"/>
        <w:tab w:val="right" w:pos="8640"/>
      </w:tabs>
    </w:pPr>
    <w:rPr>
      <w:b/>
      <w:sz w:val="16"/>
    </w:rPr>
  </w:style>
  <w:style w:type="paragraph" w:styleId="Footer">
    <w:name w:val="footer"/>
    <w:basedOn w:val="Normal"/>
    <w:link w:val="FooterChar"/>
    <w:uiPriority w:val="99"/>
    <w:semiHidden/>
    <w:rsid w:val="0077244E"/>
    <w:pPr>
      <w:tabs>
        <w:tab w:val="center" w:pos="4320"/>
        <w:tab w:val="right" w:pos="8640"/>
      </w:tabs>
    </w:pPr>
  </w:style>
  <w:style w:type="paragraph" w:customStyle="1" w:styleId="ECCAnnexheading1">
    <w:name w:val="ECC Annex heading1"/>
    <w:basedOn w:val="Heading1"/>
    <w:next w:val="ECCParagraph"/>
    <w:rsid w:val="00206A00"/>
    <w:pPr>
      <w:numPr>
        <w:numId w:val="5"/>
      </w:numPr>
    </w:pPr>
    <w:rPr>
      <w:color w:val="D2232A"/>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206A00"/>
    <w:pPr>
      <w:numPr>
        <w:numId w:val="4"/>
      </w:numPr>
      <w:spacing w:before="240" w:after="480"/>
      <w:jc w:val="center"/>
    </w:pPr>
    <w:rPr>
      <w:b/>
      <w:color w:val="D20000"/>
    </w:rPr>
  </w:style>
  <w:style w:type="paragraph" w:customStyle="1" w:styleId="ECCTabletitle">
    <w:name w:val="ECC Table title"/>
    <w:basedOn w:val="ECCFiguretitle"/>
    <w:next w:val="ECCParagraph"/>
    <w:autoRedefine/>
    <w:rsid w:val="00C37C8C"/>
    <w:pPr>
      <w:numPr>
        <w:numId w:val="0"/>
      </w:numPr>
      <w:spacing w:before="360" w:after="240"/>
    </w:pPr>
    <w:rPr>
      <w:color w:val="D2232A"/>
    </w:r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8935B9"/>
    <w:rPr>
      <w:szCs w:val="20"/>
    </w:rPr>
  </w:style>
  <w:style w:type="character" w:styleId="FootnoteReference">
    <w:name w:val="footnote reference"/>
    <w:aliases w:val="Appel note de bas de p,Footnote Reference/,Footnote symbol"/>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ption-figure,Caption Char"/>
    <w:basedOn w:val="Normal"/>
    <w:next w:val="Normal"/>
    <w:uiPriority w:val="99"/>
    <w:unhideWhenUsed/>
    <w:qFormat/>
    <w:rsid w:val="00206A00"/>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paragraph" w:customStyle="1" w:styleId="StyleHeading2TimesNewRoman10ptNotItalicJustifiedBe">
    <w:name w:val="Style Heading 2 + Times New Roman 10 pt Not Italic Justified Be..."/>
    <w:basedOn w:val="Heading2"/>
    <w:autoRedefine/>
    <w:rsid w:val="00916199"/>
    <w:pPr>
      <w:numPr>
        <w:numId w:val="0"/>
      </w:numPr>
      <w:tabs>
        <w:tab w:val="num" w:pos="576"/>
      </w:tabs>
      <w:spacing w:before="360"/>
      <w:ind w:left="578" w:hanging="578"/>
      <w:jc w:val="both"/>
    </w:pPr>
    <w:rPr>
      <w:rFonts w:ascii="Times New Roman" w:hAnsi="Times New Roman" w:cs="Times New Roman"/>
      <w:iCs w:val="0"/>
      <w:caps w:val="0"/>
      <w:szCs w:val="20"/>
      <w:lang w:val="en-GB" w:eastAsia="en-GB"/>
    </w:rPr>
  </w:style>
  <w:style w:type="paragraph" w:customStyle="1" w:styleId="SimonsStyle">
    <w:name w:val="Simon's Style"/>
    <w:basedOn w:val="Normal"/>
    <w:rsid w:val="00916199"/>
    <w:pPr>
      <w:jc w:val="both"/>
    </w:pPr>
    <w:rPr>
      <w:rFonts w:ascii="Antique Olv (W1)" w:hAnsi="Antique Olv (W1)"/>
      <w:szCs w:val="20"/>
      <w:lang w:val="en-GB" w:eastAsia="fr-FR"/>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835067"/>
    <w:rPr>
      <w:rFonts w:ascii="Arial" w:hAnsi="Arial"/>
      <w:lang w:val="en-US"/>
    </w:rPr>
  </w:style>
  <w:style w:type="paragraph" w:styleId="ListParagraph">
    <w:name w:val="List Paragraph"/>
    <w:basedOn w:val="Normal"/>
    <w:link w:val="ListParagraphChar"/>
    <w:uiPriority w:val="34"/>
    <w:qFormat/>
    <w:rsid w:val="00DF465E"/>
    <w:pPr>
      <w:ind w:left="720"/>
      <w:contextualSpacing/>
    </w:pPr>
  </w:style>
  <w:style w:type="paragraph" w:styleId="BodyText">
    <w:name w:val="Body Text"/>
    <w:basedOn w:val="Normal"/>
    <w:link w:val="BodyTextChar"/>
    <w:unhideWhenUsed/>
    <w:rsid w:val="00472EA7"/>
    <w:pPr>
      <w:spacing w:after="120"/>
      <w:jc w:val="both"/>
    </w:pPr>
    <w:rPr>
      <w:rFonts w:ascii="Times New Roman" w:hAnsi="Times New Roman"/>
      <w:sz w:val="22"/>
      <w:lang w:val="fr-FR" w:eastAsia="fr-FR"/>
    </w:rPr>
  </w:style>
  <w:style w:type="character" w:customStyle="1" w:styleId="BodyTextChar">
    <w:name w:val="Body Text Char"/>
    <w:basedOn w:val="DefaultParagraphFont"/>
    <w:link w:val="BodyText"/>
    <w:rsid w:val="00472EA7"/>
    <w:rPr>
      <w:sz w:val="22"/>
      <w:szCs w:val="24"/>
      <w:lang w:val="fr-FR" w:eastAsia="fr-FR"/>
    </w:rPr>
  </w:style>
  <w:style w:type="paragraph" w:styleId="ListBullet">
    <w:name w:val="List Bullet"/>
    <w:basedOn w:val="Normal"/>
    <w:rsid w:val="00472EA7"/>
    <w:pPr>
      <w:tabs>
        <w:tab w:val="num" w:pos="283"/>
      </w:tabs>
      <w:spacing w:after="240"/>
      <w:ind w:left="283" w:hanging="283"/>
      <w:jc w:val="both"/>
    </w:pPr>
    <w:rPr>
      <w:rFonts w:ascii="Times New Roman" w:hAnsi="Times New Roman"/>
      <w:sz w:val="24"/>
      <w:lang w:val="en-GB" w:eastAsia="ja-JP"/>
    </w:rPr>
  </w:style>
  <w:style w:type="paragraph" w:customStyle="1" w:styleId="FigureTitle">
    <w:name w:val="Figure Title"/>
    <w:basedOn w:val="Normal"/>
    <w:next w:val="Normal"/>
    <w:autoRedefine/>
    <w:qFormat/>
    <w:rsid w:val="002D478A"/>
    <w:pPr>
      <w:numPr>
        <w:numId w:val="28"/>
      </w:numPr>
      <w:tabs>
        <w:tab w:val="left" w:pos="1701"/>
      </w:tabs>
      <w:jc w:val="both"/>
    </w:pPr>
    <w:rPr>
      <w:rFonts w:eastAsia="MS Mincho" w:cs="Arial"/>
      <w:sz w:val="22"/>
      <w:lang w:val="en-GB" w:eastAsia="ja-JP"/>
    </w:rPr>
  </w:style>
  <w:style w:type="paragraph" w:customStyle="1" w:styleId="biblio">
    <w:name w:val="biblio"/>
    <w:basedOn w:val="Normal"/>
    <w:rsid w:val="00C66D9F"/>
    <w:pPr>
      <w:keepLines/>
      <w:numPr>
        <w:numId w:val="31"/>
      </w:numPr>
      <w:spacing w:before="120"/>
      <w:jc w:val="both"/>
    </w:pPr>
    <w:rPr>
      <w:rFonts w:ascii="Times New Roman" w:hAnsi="Times New Roman"/>
      <w:noProof/>
      <w:szCs w:val="22"/>
      <w:lang w:val="en-GB" w:eastAsia="it-IT"/>
    </w:rPr>
  </w:style>
  <w:style w:type="paragraph" w:customStyle="1" w:styleId="lista">
    <w:name w:val="lista"/>
    <w:basedOn w:val="Normal"/>
    <w:rsid w:val="00C66D9F"/>
    <w:pPr>
      <w:keepLines/>
      <w:numPr>
        <w:numId w:val="30"/>
      </w:numPr>
      <w:tabs>
        <w:tab w:val="clear" w:pos="360"/>
      </w:tabs>
      <w:spacing w:line="360" w:lineRule="auto"/>
      <w:ind w:left="284" w:hanging="284"/>
      <w:jc w:val="both"/>
    </w:pPr>
    <w:rPr>
      <w:rFonts w:ascii="Times New Roman" w:hAnsi="Times New Roman"/>
      <w:sz w:val="22"/>
      <w:szCs w:val="22"/>
      <w:lang w:val="en-GB" w:eastAsia="it-IT"/>
    </w:rPr>
  </w:style>
  <w:style w:type="paragraph" w:customStyle="1" w:styleId="casella">
    <w:name w:val="casella"/>
    <w:basedOn w:val="Normal"/>
    <w:rsid w:val="00C66D9F"/>
    <w:pPr>
      <w:keepLines/>
      <w:spacing w:before="60" w:after="60"/>
      <w:jc w:val="both"/>
    </w:pPr>
    <w:rPr>
      <w:rFonts w:ascii="Times New Roman" w:hAnsi="Times New Roman"/>
      <w:szCs w:val="20"/>
      <w:lang w:val="en-GB" w:eastAsia="it-IT"/>
    </w:rPr>
  </w:style>
  <w:style w:type="paragraph" w:customStyle="1" w:styleId="primacasella">
    <w:name w:val="prima casella"/>
    <w:basedOn w:val="casella"/>
    <w:next w:val="casella"/>
    <w:rsid w:val="00C66D9F"/>
    <w:pPr>
      <w:keepNext/>
      <w:numPr>
        <w:numId w:val="29"/>
      </w:numPr>
      <w:jc w:val="center"/>
    </w:pPr>
    <w:rPr>
      <w:b/>
      <w:bCs/>
      <w:smallCaps/>
      <w:sz w:val="22"/>
      <w:szCs w:val="22"/>
    </w:rPr>
  </w:style>
  <w:style w:type="paragraph" w:customStyle="1" w:styleId="Klassifizierung">
    <w:name w:val="Klassifizierung"/>
    <w:basedOn w:val="Normal"/>
    <w:rsid w:val="00043032"/>
    <w:pPr>
      <w:spacing w:after="240"/>
      <w:jc w:val="right"/>
    </w:pPr>
    <w:rPr>
      <w:b/>
      <w:lang w:val="en-GB"/>
    </w:rPr>
  </w:style>
  <w:style w:type="character" w:customStyle="1" w:styleId="HeaderChar">
    <w:name w:val="Header Char"/>
    <w:basedOn w:val="DefaultParagraphFont"/>
    <w:link w:val="Header"/>
    <w:rsid w:val="00043032"/>
    <w:rPr>
      <w:rFonts w:ascii="Arial" w:hAnsi="Arial"/>
      <w:b/>
      <w:sz w:val="16"/>
      <w:szCs w:val="24"/>
      <w:lang w:val="en-US"/>
    </w:rPr>
  </w:style>
  <w:style w:type="paragraph" w:customStyle="1" w:styleId="KopfzeileDepartement">
    <w:name w:val="KopfzeileDepartement"/>
    <w:basedOn w:val="Header"/>
    <w:next w:val="KopfzeileFett"/>
    <w:rsid w:val="00043032"/>
    <w:pPr>
      <w:tabs>
        <w:tab w:val="clear" w:pos="4320"/>
        <w:tab w:val="clear" w:pos="8640"/>
      </w:tabs>
      <w:suppressAutoHyphens/>
      <w:spacing w:after="100" w:line="200" w:lineRule="atLeast"/>
      <w:contextualSpacing/>
      <w:jc w:val="both"/>
    </w:pPr>
    <w:rPr>
      <w:b w:val="0"/>
      <w:sz w:val="15"/>
      <w:lang w:val="en-GB"/>
    </w:rPr>
  </w:style>
  <w:style w:type="paragraph" w:customStyle="1" w:styleId="KopfzeileFett">
    <w:name w:val="KopfzeileFett"/>
    <w:basedOn w:val="Header"/>
    <w:next w:val="Header"/>
    <w:rsid w:val="00043032"/>
    <w:pPr>
      <w:tabs>
        <w:tab w:val="clear" w:pos="4320"/>
        <w:tab w:val="clear" w:pos="8640"/>
      </w:tabs>
      <w:suppressAutoHyphens/>
      <w:spacing w:after="240" w:line="200" w:lineRule="atLeast"/>
      <w:jc w:val="both"/>
    </w:pPr>
    <w:rPr>
      <w:sz w:val="15"/>
      <w:lang w:val="en-GB"/>
    </w:rPr>
  </w:style>
  <w:style w:type="paragraph" w:customStyle="1" w:styleId="Platzhalter">
    <w:name w:val="Platzhalter"/>
    <w:basedOn w:val="Normal"/>
    <w:next w:val="Normal"/>
    <w:rsid w:val="00043032"/>
    <w:pPr>
      <w:spacing w:after="240"/>
      <w:jc w:val="both"/>
    </w:pPr>
    <w:rPr>
      <w:sz w:val="2"/>
      <w:lang w:val="en-GB"/>
    </w:rPr>
  </w:style>
  <w:style w:type="paragraph" w:customStyle="1" w:styleId="Referenz">
    <w:name w:val="Referenz"/>
    <w:basedOn w:val="Normal"/>
    <w:rsid w:val="00043032"/>
    <w:pPr>
      <w:suppressAutoHyphens/>
      <w:spacing w:after="240" w:line="200" w:lineRule="atLeast"/>
      <w:jc w:val="both"/>
    </w:pPr>
    <w:rPr>
      <w:sz w:val="15"/>
      <w:lang w:val="en-GB"/>
    </w:rPr>
  </w:style>
  <w:style w:type="paragraph" w:customStyle="1" w:styleId="ReferenzFormular">
    <w:name w:val="ReferenzFormular"/>
    <w:basedOn w:val="Normal"/>
    <w:rsid w:val="00043032"/>
    <w:pPr>
      <w:suppressAutoHyphens/>
      <w:spacing w:after="240"/>
      <w:contextualSpacing/>
      <w:jc w:val="both"/>
    </w:pPr>
    <w:rPr>
      <w:sz w:val="15"/>
      <w:lang w:val="en-GB"/>
    </w:rPr>
  </w:style>
  <w:style w:type="paragraph" w:styleId="Title">
    <w:name w:val="Title"/>
    <w:basedOn w:val="Normal"/>
    <w:next w:val="Normal"/>
    <w:link w:val="TitleChar"/>
    <w:uiPriority w:val="10"/>
    <w:qFormat/>
    <w:rsid w:val="00043032"/>
    <w:pPr>
      <w:spacing w:after="240"/>
      <w:jc w:val="both"/>
    </w:pPr>
    <w:rPr>
      <w:b/>
      <w:sz w:val="42"/>
      <w:szCs w:val="52"/>
      <w:lang w:val="en-GB"/>
    </w:rPr>
  </w:style>
  <w:style w:type="character" w:customStyle="1" w:styleId="TitleChar">
    <w:name w:val="Title Char"/>
    <w:basedOn w:val="DefaultParagraphFont"/>
    <w:link w:val="Title"/>
    <w:uiPriority w:val="10"/>
    <w:rsid w:val="00043032"/>
    <w:rPr>
      <w:rFonts w:ascii="Arial" w:hAnsi="Arial"/>
      <w:b/>
      <w:sz w:val="42"/>
      <w:szCs w:val="52"/>
    </w:rPr>
  </w:style>
  <w:style w:type="character" w:customStyle="1" w:styleId="Heading1Char">
    <w:name w:val="Heading 1 Char"/>
    <w:aliases w:val="ECC Heading 1 Char"/>
    <w:basedOn w:val="DefaultParagraphFont"/>
    <w:link w:val="Heading1"/>
    <w:rsid w:val="005803A9"/>
    <w:rPr>
      <w:rFonts w:ascii="Arial" w:hAnsi="Arial" w:cs="Arial"/>
      <w:b/>
      <w:bCs/>
      <w:caps/>
      <w:color w:val="C00000"/>
      <w:kern w:val="32"/>
      <w:szCs w:val="22"/>
    </w:rPr>
  </w:style>
  <w:style w:type="character" w:customStyle="1" w:styleId="Heading2Char">
    <w:name w:val="Heading 2 Char"/>
    <w:aliases w:val="ECC Heading 2 Char"/>
    <w:basedOn w:val="DefaultParagraphFont"/>
    <w:link w:val="Heading2"/>
    <w:rsid w:val="00043032"/>
    <w:rPr>
      <w:rFonts w:ascii="Arial" w:hAnsi="Arial" w:cs="Arial"/>
      <w:b/>
      <w:iCs/>
      <w:caps/>
      <w:szCs w:val="22"/>
      <w:lang w:val="en-US"/>
    </w:rPr>
  </w:style>
  <w:style w:type="character" w:customStyle="1" w:styleId="Heading3Char">
    <w:name w:val="Heading 3 Char"/>
    <w:aliases w:val="ECC Heading 3 Char"/>
    <w:basedOn w:val="DefaultParagraphFont"/>
    <w:link w:val="Heading3"/>
    <w:rsid w:val="00043032"/>
    <w:rPr>
      <w:rFonts w:ascii="Arial" w:hAnsi="Arial" w:cs="Arial"/>
      <w:b/>
      <w:szCs w:val="22"/>
      <w:lang w:val="en-US"/>
    </w:rPr>
  </w:style>
  <w:style w:type="character" w:customStyle="1" w:styleId="Heading4Char">
    <w:name w:val="Heading 4 Char"/>
    <w:aliases w:val="ECC Heading 4 Char"/>
    <w:basedOn w:val="DefaultParagraphFont"/>
    <w:link w:val="Heading4"/>
    <w:rsid w:val="00043032"/>
    <w:rPr>
      <w:rFonts w:ascii="Arial" w:hAnsi="Arial" w:cs="Arial"/>
      <w:bCs/>
      <w:i/>
      <w:color w:val="D2232A"/>
      <w:szCs w:val="26"/>
      <w:lang w:val="en-US"/>
    </w:rPr>
  </w:style>
  <w:style w:type="character" w:customStyle="1" w:styleId="Heading5Char">
    <w:name w:val="Heading 5 Char"/>
    <w:basedOn w:val="DefaultParagraphFont"/>
    <w:link w:val="Heading5"/>
    <w:rsid w:val="00043032"/>
    <w:rPr>
      <w:rFonts w:ascii="Arial" w:hAnsi="Arial"/>
      <w:b/>
      <w:bCs/>
      <w:i/>
      <w:iCs/>
      <w:sz w:val="26"/>
      <w:szCs w:val="26"/>
      <w:lang w:val="en-US"/>
    </w:rPr>
  </w:style>
  <w:style w:type="character" w:customStyle="1" w:styleId="Heading6Char">
    <w:name w:val="Heading 6 Char"/>
    <w:basedOn w:val="DefaultParagraphFont"/>
    <w:link w:val="Heading6"/>
    <w:rsid w:val="00043032"/>
    <w:rPr>
      <w:rFonts w:ascii="Arial" w:hAnsi="Arial"/>
      <w:b/>
      <w:bCs/>
      <w:sz w:val="22"/>
      <w:szCs w:val="22"/>
      <w:lang w:val="en-US"/>
    </w:rPr>
  </w:style>
  <w:style w:type="character" w:customStyle="1" w:styleId="Heading7Char">
    <w:name w:val="Heading 7 Char"/>
    <w:basedOn w:val="DefaultParagraphFont"/>
    <w:link w:val="Heading7"/>
    <w:rsid w:val="00043032"/>
    <w:rPr>
      <w:rFonts w:ascii="Arial" w:hAnsi="Arial"/>
      <w:sz w:val="24"/>
      <w:szCs w:val="24"/>
      <w:lang w:val="en-US"/>
    </w:rPr>
  </w:style>
  <w:style w:type="character" w:customStyle="1" w:styleId="Heading8Char">
    <w:name w:val="Heading 8 Char"/>
    <w:basedOn w:val="DefaultParagraphFont"/>
    <w:link w:val="Heading8"/>
    <w:rsid w:val="00043032"/>
    <w:rPr>
      <w:rFonts w:ascii="Arial" w:hAnsi="Arial"/>
      <w:i/>
      <w:iCs/>
      <w:sz w:val="24"/>
      <w:szCs w:val="24"/>
      <w:lang w:val="en-US"/>
    </w:rPr>
  </w:style>
  <w:style w:type="character" w:customStyle="1" w:styleId="Heading9Char">
    <w:name w:val="Heading 9 Char"/>
    <w:basedOn w:val="DefaultParagraphFont"/>
    <w:link w:val="Heading9"/>
    <w:rsid w:val="00043032"/>
    <w:rPr>
      <w:rFonts w:ascii="Arial" w:hAnsi="Arial" w:cs="Arial"/>
      <w:sz w:val="22"/>
      <w:szCs w:val="22"/>
      <w:lang w:val="en-US"/>
    </w:rPr>
  </w:style>
  <w:style w:type="paragraph" w:styleId="Subtitle">
    <w:name w:val="Subtitle"/>
    <w:basedOn w:val="Normal"/>
    <w:next w:val="Normal"/>
    <w:link w:val="SubtitleChar"/>
    <w:uiPriority w:val="11"/>
    <w:qFormat/>
    <w:rsid w:val="00043032"/>
    <w:pPr>
      <w:numPr>
        <w:ilvl w:val="1"/>
      </w:numPr>
      <w:spacing w:after="240"/>
      <w:jc w:val="both"/>
    </w:pPr>
    <w:rPr>
      <w:iCs/>
      <w:sz w:val="42"/>
      <w:lang w:val="en-GB"/>
    </w:rPr>
  </w:style>
  <w:style w:type="character" w:customStyle="1" w:styleId="SubtitleChar">
    <w:name w:val="Subtitle Char"/>
    <w:basedOn w:val="DefaultParagraphFont"/>
    <w:link w:val="Subtitle"/>
    <w:uiPriority w:val="11"/>
    <w:rsid w:val="00043032"/>
    <w:rPr>
      <w:rFonts w:ascii="Arial" w:hAnsi="Arial"/>
      <w:iCs/>
      <w:sz w:val="42"/>
      <w:szCs w:val="24"/>
    </w:rPr>
  </w:style>
  <w:style w:type="paragraph" w:styleId="TOC5">
    <w:name w:val="toc 5"/>
    <w:basedOn w:val="Normal"/>
    <w:next w:val="Normal"/>
    <w:uiPriority w:val="39"/>
    <w:unhideWhenUsed/>
    <w:rsid w:val="00043032"/>
    <w:pPr>
      <w:tabs>
        <w:tab w:val="right" w:leader="dot" w:pos="9072"/>
      </w:tabs>
      <w:spacing w:after="240"/>
      <w:ind w:left="1134" w:hanging="1134"/>
      <w:jc w:val="both"/>
    </w:pPr>
    <w:rPr>
      <w:szCs w:val="20"/>
      <w:lang w:val="en-GB"/>
    </w:rPr>
  </w:style>
  <w:style w:type="paragraph" w:styleId="TOC6">
    <w:name w:val="toc 6"/>
    <w:basedOn w:val="Normal"/>
    <w:next w:val="Normal"/>
    <w:uiPriority w:val="39"/>
    <w:unhideWhenUsed/>
    <w:rsid w:val="00043032"/>
    <w:pPr>
      <w:tabs>
        <w:tab w:val="right" w:leader="dot" w:pos="9072"/>
      </w:tabs>
      <w:spacing w:after="240"/>
      <w:ind w:left="1418" w:hanging="1418"/>
      <w:jc w:val="both"/>
    </w:pPr>
    <w:rPr>
      <w:szCs w:val="20"/>
      <w:lang w:val="en-GB"/>
    </w:rPr>
  </w:style>
  <w:style w:type="paragraph" w:styleId="TOC7">
    <w:name w:val="toc 7"/>
    <w:basedOn w:val="Normal"/>
    <w:next w:val="Normal"/>
    <w:uiPriority w:val="39"/>
    <w:unhideWhenUsed/>
    <w:rsid w:val="00043032"/>
    <w:pPr>
      <w:tabs>
        <w:tab w:val="right" w:leader="dot" w:pos="9072"/>
      </w:tabs>
      <w:spacing w:after="240"/>
      <w:ind w:left="1559" w:hanging="1559"/>
      <w:jc w:val="both"/>
    </w:pPr>
    <w:rPr>
      <w:szCs w:val="20"/>
      <w:lang w:val="en-GB"/>
    </w:rPr>
  </w:style>
  <w:style w:type="paragraph" w:styleId="TOC8">
    <w:name w:val="toc 8"/>
    <w:basedOn w:val="Normal"/>
    <w:next w:val="Normal"/>
    <w:uiPriority w:val="39"/>
    <w:unhideWhenUsed/>
    <w:rsid w:val="00043032"/>
    <w:pPr>
      <w:tabs>
        <w:tab w:val="right" w:leader="dot" w:pos="9072"/>
      </w:tabs>
      <w:spacing w:after="240"/>
      <w:ind w:left="1701" w:hanging="1701"/>
      <w:jc w:val="both"/>
    </w:pPr>
    <w:rPr>
      <w:lang w:val="en-GB" w:eastAsia="de-CH"/>
    </w:rPr>
  </w:style>
  <w:style w:type="paragraph" w:styleId="TOC9">
    <w:name w:val="toc 9"/>
    <w:basedOn w:val="Normal"/>
    <w:next w:val="Normal"/>
    <w:uiPriority w:val="39"/>
    <w:unhideWhenUsed/>
    <w:rsid w:val="00043032"/>
    <w:pPr>
      <w:tabs>
        <w:tab w:val="right" w:leader="dot" w:pos="9072"/>
      </w:tabs>
      <w:spacing w:after="240"/>
      <w:ind w:left="1843" w:hanging="1843"/>
      <w:jc w:val="both"/>
    </w:pPr>
    <w:rPr>
      <w:lang w:val="en-GB" w:eastAsia="de-CH"/>
    </w:rPr>
  </w:style>
  <w:style w:type="paragraph" w:customStyle="1" w:styleId="Verzeichnistitel">
    <w:name w:val="Verzeichnistitel"/>
    <w:basedOn w:val="Normal"/>
    <w:next w:val="Normal"/>
    <w:qFormat/>
    <w:rsid w:val="00043032"/>
    <w:pPr>
      <w:spacing w:before="260" w:after="180"/>
      <w:jc w:val="both"/>
    </w:pPr>
    <w:rPr>
      <w:b/>
      <w:sz w:val="30"/>
      <w:lang w:val="en-GB"/>
    </w:rPr>
  </w:style>
  <w:style w:type="paragraph" w:customStyle="1" w:styleId="tablecolsubhead">
    <w:name w:val="table col subhead"/>
    <w:basedOn w:val="Normal"/>
    <w:rsid w:val="00043032"/>
    <w:pPr>
      <w:spacing w:after="240"/>
      <w:jc w:val="center"/>
    </w:pPr>
    <w:rPr>
      <w:rFonts w:eastAsia="SimSun"/>
      <w:b/>
      <w:bCs/>
      <w:i/>
      <w:iCs/>
      <w:sz w:val="15"/>
      <w:szCs w:val="15"/>
    </w:rPr>
  </w:style>
  <w:style w:type="paragraph" w:customStyle="1" w:styleId="tablecopy">
    <w:name w:val="table copy"/>
    <w:rsid w:val="00043032"/>
    <w:pPr>
      <w:jc w:val="both"/>
    </w:pPr>
    <w:rPr>
      <w:rFonts w:eastAsia="SimSun"/>
      <w:noProof/>
      <w:sz w:val="16"/>
      <w:szCs w:val="16"/>
      <w:lang w:val="en-US"/>
    </w:rPr>
  </w:style>
  <w:style w:type="paragraph" w:customStyle="1" w:styleId="section1">
    <w:name w:val="section1"/>
    <w:basedOn w:val="Normal"/>
    <w:rsid w:val="00043032"/>
    <w:pPr>
      <w:spacing w:before="100" w:beforeAutospacing="1" w:after="100" w:afterAutospacing="1"/>
      <w:jc w:val="both"/>
    </w:pPr>
    <w:rPr>
      <w:rFonts w:eastAsia="Calibri"/>
      <w:lang w:val="en-GB"/>
    </w:rPr>
  </w:style>
  <w:style w:type="character" w:customStyle="1" w:styleId="FooterChar">
    <w:name w:val="Footer Char"/>
    <w:basedOn w:val="DefaultParagraphFont"/>
    <w:link w:val="Footer"/>
    <w:uiPriority w:val="99"/>
    <w:semiHidden/>
    <w:rsid w:val="00043032"/>
    <w:rPr>
      <w:rFonts w:ascii="Arial" w:hAnsi="Arial"/>
      <w:szCs w:val="24"/>
      <w:lang w:val="en-US"/>
    </w:rPr>
  </w:style>
  <w:style w:type="paragraph" w:styleId="BodyText3">
    <w:name w:val="Body Text 3"/>
    <w:basedOn w:val="Normal"/>
    <w:link w:val="BodyText3Char"/>
    <w:uiPriority w:val="99"/>
    <w:semiHidden/>
    <w:unhideWhenUsed/>
    <w:rsid w:val="00043032"/>
    <w:pPr>
      <w:spacing w:after="120"/>
      <w:jc w:val="both"/>
    </w:pPr>
    <w:rPr>
      <w:sz w:val="16"/>
      <w:szCs w:val="16"/>
      <w:lang w:val="en-GB"/>
    </w:rPr>
  </w:style>
  <w:style w:type="character" w:customStyle="1" w:styleId="BodyText3Char">
    <w:name w:val="Body Text 3 Char"/>
    <w:basedOn w:val="DefaultParagraphFont"/>
    <w:link w:val="BodyText3"/>
    <w:uiPriority w:val="99"/>
    <w:semiHidden/>
    <w:rsid w:val="00043032"/>
    <w:rPr>
      <w:rFonts w:ascii="Arial" w:hAnsi="Arial"/>
      <w:sz w:val="16"/>
      <w:szCs w:val="16"/>
    </w:rPr>
  </w:style>
  <w:style w:type="paragraph" w:customStyle="1" w:styleId="did">
    <w:name w:val="did"/>
    <w:basedOn w:val="Normal"/>
    <w:next w:val="Normal"/>
    <w:rsid w:val="00043032"/>
    <w:pPr>
      <w:keepLines/>
      <w:numPr>
        <w:numId w:val="35"/>
      </w:numPr>
      <w:spacing w:before="120" w:after="240"/>
      <w:jc w:val="center"/>
    </w:pPr>
    <w:rPr>
      <w:szCs w:val="20"/>
      <w:lang w:val="en-GB" w:eastAsia="ko-KR"/>
    </w:rPr>
  </w:style>
  <w:style w:type="paragraph" w:customStyle="1" w:styleId="Seo">
    <w:name w:val="Seção"/>
    <w:basedOn w:val="ListParagraph"/>
    <w:link w:val="SeoChar"/>
    <w:qFormat/>
    <w:rsid w:val="00043032"/>
    <w:pPr>
      <w:numPr>
        <w:numId w:val="36"/>
      </w:numPr>
      <w:spacing w:after="200" w:line="276" w:lineRule="auto"/>
      <w:jc w:val="both"/>
    </w:pPr>
    <w:rPr>
      <w:rFonts w:eastAsia="Calibri" w:cs="Arial"/>
      <w:b/>
      <w:szCs w:val="22"/>
    </w:rPr>
  </w:style>
  <w:style w:type="character" w:customStyle="1" w:styleId="SeoChar">
    <w:name w:val="Seção Char"/>
    <w:basedOn w:val="DefaultParagraphFont"/>
    <w:link w:val="Seo"/>
    <w:rsid w:val="00043032"/>
    <w:rPr>
      <w:rFonts w:ascii="Arial" w:eastAsia="Calibri" w:hAnsi="Arial" w:cs="Arial"/>
      <w:b/>
      <w:szCs w:val="22"/>
      <w:lang w:val="en-US"/>
    </w:rPr>
  </w:style>
  <w:style w:type="character" w:customStyle="1" w:styleId="ListParagraphChar">
    <w:name w:val="List Paragraph Char"/>
    <w:basedOn w:val="DefaultParagraphFont"/>
    <w:link w:val="ListParagraph"/>
    <w:uiPriority w:val="34"/>
    <w:rsid w:val="00043032"/>
    <w:rPr>
      <w:rFonts w:ascii="Arial" w:hAnsi="Arial"/>
      <w:szCs w:val="24"/>
      <w:lang w:val="en-US"/>
    </w:rPr>
  </w:style>
  <w:style w:type="paragraph" w:customStyle="1" w:styleId="Seo-texto1">
    <w:name w:val="Seção - texto 1"/>
    <w:basedOn w:val="Normal"/>
    <w:link w:val="Seo-texto1Char"/>
    <w:qFormat/>
    <w:rsid w:val="00043032"/>
    <w:pPr>
      <w:spacing w:after="200" w:line="276" w:lineRule="auto"/>
      <w:ind w:left="720" w:right="-900"/>
      <w:jc w:val="both"/>
    </w:pPr>
    <w:rPr>
      <w:rFonts w:eastAsia="Calibri" w:cs="Arial"/>
      <w:szCs w:val="22"/>
    </w:rPr>
  </w:style>
  <w:style w:type="character" w:customStyle="1" w:styleId="Seo-texto1Char">
    <w:name w:val="Seção - texto 1 Char"/>
    <w:basedOn w:val="DefaultParagraphFont"/>
    <w:link w:val="Seo-texto1"/>
    <w:rsid w:val="00043032"/>
    <w:rPr>
      <w:rFonts w:ascii="Arial" w:eastAsia="Calibri" w:hAnsi="Arial" w:cs="Arial"/>
      <w:szCs w:val="22"/>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99" Type="http://schemas.openxmlformats.org/officeDocument/2006/relationships/image" Target="media/image148.wmf"/><Relationship Id="rId21" Type="http://schemas.openxmlformats.org/officeDocument/2006/relationships/image" Target="media/image12.wmf"/><Relationship Id="rId63" Type="http://schemas.openxmlformats.org/officeDocument/2006/relationships/oleObject" Target="embeddings/oleObject19.bin"/><Relationship Id="rId159" Type="http://schemas.openxmlformats.org/officeDocument/2006/relationships/oleObject" Target="embeddings/oleObject67.bin"/><Relationship Id="rId324" Type="http://schemas.openxmlformats.org/officeDocument/2006/relationships/image" Target="media/image164.emf"/><Relationship Id="rId366" Type="http://schemas.openxmlformats.org/officeDocument/2006/relationships/image" Target="media/image206.png"/><Relationship Id="rId170" Type="http://schemas.openxmlformats.org/officeDocument/2006/relationships/image" Target="media/image90.wmf"/><Relationship Id="rId226" Type="http://schemas.openxmlformats.org/officeDocument/2006/relationships/oleObject" Target="embeddings/oleObject98.bin"/><Relationship Id="rId433" Type="http://schemas.openxmlformats.org/officeDocument/2006/relationships/image" Target="media/image263.wmf"/><Relationship Id="rId268" Type="http://schemas.openxmlformats.org/officeDocument/2006/relationships/oleObject" Target="embeddings/oleObject125.bin"/><Relationship Id="rId32" Type="http://schemas.openxmlformats.org/officeDocument/2006/relationships/oleObject" Target="embeddings/oleObject4.bin"/><Relationship Id="rId74" Type="http://schemas.openxmlformats.org/officeDocument/2006/relationships/image" Target="media/image42.wmf"/><Relationship Id="rId128" Type="http://schemas.openxmlformats.org/officeDocument/2006/relationships/oleObject" Target="embeddings/oleObject51.bin"/><Relationship Id="rId335" Type="http://schemas.openxmlformats.org/officeDocument/2006/relationships/image" Target="media/image175.emf"/><Relationship Id="rId377" Type="http://schemas.openxmlformats.org/officeDocument/2006/relationships/image" Target="media/image217.emf"/><Relationship Id="rId5" Type="http://schemas.openxmlformats.org/officeDocument/2006/relationships/webSettings" Target="webSettings.xml"/><Relationship Id="rId181" Type="http://schemas.openxmlformats.org/officeDocument/2006/relationships/oleObject" Target="embeddings/oleObject78.bin"/><Relationship Id="rId237" Type="http://schemas.openxmlformats.org/officeDocument/2006/relationships/oleObject" Target="embeddings/oleObject104.bin"/><Relationship Id="rId402" Type="http://schemas.openxmlformats.org/officeDocument/2006/relationships/image" Target="media/image241.emf"/><Relationship Id="rId279" Type="http://schemas.openxmlformats.org/officeDocument/2006/relationships/image" Target="media/image138.wmf"/><Relationship Id="rId444" Type="http://schemas.openxmlformats.org/officeDocument/2006/relationships/fontTable" Target="fontTable.xml"/><Relationship Id="rId43" Type="http://schemas.openxmlformats.org/officeDocument/2006/relationships/oleObject" Target="embeddings/oleObject9.bin"/><Relationship Id="rId139" Type="http://schemas.openxmlformats.org/officeDocument/2006/relationships/image" Target="media/image75.wmf"/><Relationship Id="rId290" Type="http://schemas.openxmlformats.org/officeDocument/2006/relationships/oleObject" Target="embeddings/oleObject136.bin"/><Relationship Id="rId304" Type="http://schemas.openxmlformats.org/officeDocument/2006/relationships/oleObject" Target="embeddings/oleObject143.bin"/><Relationship Id="rId346" Type="http://schemas.openxmlformats.org/officeDocument/2006/relationships/image" Target="media/image186.emf"/><Relationship Id="rId388" Type="http://schemas.openxmlformats.org/officeDocument/2006/relationships/image" Target="media/image227.emf"/><Relationship Id="rId85" Type="http://schemas.openxmlformats.org/officeDocument/2006/relationships/oleObject" Target="embeddings/oleObject30.bin"/><Relationship Id="rId150" Type="http://schemas.openxmlformats.org/officeDocument/2006/relationships/oleObject" Target="embeddings/oleObject62.bin"/><Relationship Id="rId192" Type="http://schemas.openxmlformats.org/officeDocument/2006/relationships/oleObject" Target="embeddings/oleObject83.bin"/><Relationship Id="rId206" Type="http://schemas.openxmlformats.org/officeDocument/2006/relationships/oleObject" Target="embeddings/oleObject90.bin"/><Relationship Id="rId413" Type="http://schemas.openxmlformats.org/officeDocument/2006/relationships/image" Target="media/image252.wmf"/><Relationship Id="rId248" Type="http://schemas.openxmlformats.org/officeDocument/2006/relationships/oleObject" Target="embeddings/oleObject111.bin"/><Relationship Id="rId12" Type="http://schemas.openxmlformats.org/officeDocument/2006/relationships/image" Target="media/image4.emf"/><Relationship Id="rId108" Type="http://schemas.openxmlformats.org/officeDocument/2006/relationships/oleObject" Target="embeddings/oleObject42.bin"/><Relationship Id="rId315" Type="http://schemas.openxmlformats.org/officeDocument/2006/relationships/oleObject" Target="embeddings/oleObject149.bin"/><Relationship Id="rId357" Type="http://schemas.openxmlformats.org/officeDocument/2006/relationships/image" Target="media/image197.emf"/><Relationship Id="rId54" Type="http://schemas.openxmlformats.org/officeDocument/2006/relationships/image" Target="media/image32.wmf"/><Relationship Id="rId75" Type="http://schemas.openxmlformats.org/officeDocument/2006/relationships/oleObject" Target="embeddings/oleObject25.bin"/><Relationship Id="rId96" Type="http://schemas.openxmlformats.org/officeDocument/2006/relationships/oleObject" Target="embeddings/oleObject36.bin"/><Relationship Id="rId140" Type="http://schemas.openxmlformats.org/officeDocument/2006/relationships/oleObject" Target="embeddings/oleObject57.bin"/><Relationship Id="rId161" Type="http://schemas.openxmlformats.org/officeDocument/2006/relationships/image" Target="media/image85.wmf"/><Relationship Id="rId182" Type="http://schemas.openxmlformats.org/officeDocument/2006/relationships/image" Target="media/image96.wmf"/><Relationship Id="rId217" Type="http://schemas.openxmlformats.org/officeDocument/2006/relationships/image" Target="media/image114.png"/><Relationship Id="rId378" Type="http://schemas.openxmlformats.org/officeDocument/2006/relationships/image" Target="media/image218.emf"/><Relationship Id="rId399" Type="http://schemas.openxmlformats.org/officeDocument/2006/relationships/image" Target="media/image238.emf"/><Relationship Id="rId403" Type="http://schemas.openxmlformats.org/officeDocument/2006/relationships/image" Target="media/image242.emf"/><Relationship Id="rId6" Type="http://schemas.openxmlformats.org/officeDocument/2006/relationships/footnotes" Target="footnotes.xml"/><Relationship Id="rId238" Type="http://schemas.openxmlformats.org/officeDocument/2006/relationships/oleObject" Target="embeddings/oleObject105.bin"/><Relationship Id="rId259" Type="http://schemas.openxmlformats.org/officeDocument/2006/relationships/image" Target="media/image129.wmf"/><Relationship Id="rId424" Type="http://schemas.openxmlformats.org/officeDocument/2006/relationships/image" Target="media/image259.wmf"/><Relationship Id="rId445" Type="http://schemas.openxmlformats.org/officeDocument/2006/relationships/theme" Target="theme/theme1.xml"/><Relationship Id="rId23" Type="http://schemas.openxmlformats.org/officeDocument/2006/relationships/image" Target="media/image14.wmf"/><Relationship Id="rId119" Type="http://schemas.openxmlformats.org/officeDocument/2006/relationships/image" Target="media/image64.wmf"/><Relationship Id="rId270" Type="http://schemas.openxmlformats.org/officeDocument/2006/relationships/oleObject" Target="embeddings/oleObject126.bin"/><Relationship Id="rId291" Type="http://schemas.openxmlformats.org/officeDocument/2006/relationships/image" Target="media/image144.wmf"/><Relationship Id="rId305" Type="http://schemas.openxmlformats.org/officeDocument/2006/relationships/image" Target="media/image151.wmf"/><Relationship Id="rId326" Type="http://schemas.openxmlformats.org/officeDocument/2006/relationships/image" Target="media/image166.emf"/><Relationship Id="rId347" Type="http://schemas.openxmlformats.org/officeDocument/2006/relationships/image" Target="media/image187.emf"/><Relationship Id="rId44" Type="http://schemas.openxmlformats.org/officeDocument/2006/relationships/image" Target="media/image27.wmf"/><Relationship Id="rId65" Type="http://schemas.openxmlformats.org/officeDocument/2006/relationships/oleObject" Target="embeddings/oleObject20.bin"/><Relationship Id="rId86" Type="http://schemas.openxmlformats.org/officeDocument/2006/relationships/oleObject" Target="embeddings/oleObject31.bin"/><Relationship Id="rId130" Type="http://schemas.openxmlformats.org/officeDocument/2006/relationships/oleObject" Target="embeddings/oleObject52.bin"/><Relationship Id="rId151" Type="http://schemas.openxmlformats.org/officeDocument/2006/relationships/image" Target="media/image81.wmf"/><Relationship Id="rId368" Type="http://schemas.openxmlformats.org/officeDocument/2006/relationships/image" Target="media/image208.png"/><Relationship Id="rId389" Type="http://schemas.openxmlformats.org/officeDocument/2006/relationships/image" Target="media/image228.emf"/><Relationship Id="rId172" Type="http://schemas.openxmlformats.org/officeDocument/2006/relationships/image" Target="media/image91.wmf"/><Relationship Id="rId193" Type="http://schemas.openxmlformats.org/officeDocument/2006/relationships/image" Target="media/image102.wmf"/><Relationship Id="rId207" Type="http://schemas.openxmlformats.org/officeDocument/2006/relationships/image" Target="media/image109.wmf"/><Relationship Id="rId228" Type="http://schemas.openxmlformats.org/officeDocument/2006/relationships/image" Target="media/image118.wmf"/><Relationship Id="rId249" Type="http://schemas.openxmlformats.org/officeDocument/2006/relationships/oleObject" Target="embeddings/oleObject112.bin"/><Relationship Id="rId414" Type="http://schemas.openxmlformats.org/officeDocument/2006/relationships/image" Target="media/image253.wmf"/><Relationship Id="rId435" Type="http://schemas.openxmlformats.org/officeDocument/2006/relationships/image" Target="media/image265.jpeg"/><Relationship Id="rId13" Type="http://schemas.openxmlformats.org/officeDocument/2006/relationships/image" Target="media/image5.wmf"/><Relationship Id="rId109" Type="http://schemas.openxmlformats.org/officeDocument/2006/relationships/image" Target="media/image59.wmf"/><Relationship Id="rId260" Type="http://schemas.openxmlformats.org/officeDocument/2006/relationships/oleObject" Target="embeddings/oleObject120.bin"/><Relationship Id="rId281" Type="http://schemas.openxmlformats.org/officeDocument/2006/relationships/image" Target="media/image139.wmf"/><Relationship Id="rId316" Type="http://schemas.openxmlformats.org/officeDocument/2006/relationships/image" Target="media/image156.emf"/><Relationship Id="rId337" Type="http://schemas.openxmlformats.org/officeDocument/2006/relationships/image" Target="media/image177.emf"/><Relationship Id="rId34" Type="http://schemas.openxmlformats.org/officeDocument/2006/relationships/oleObject" Target="embeddings/oleObject5.bin"/><Relationship Id="rId55" Type="http://schemas.openxmlformats.org/officeDocument/2006/relationships/oleObject" Target="embeddings/oleObject15.bin"/><Relationship Id="rId76" Type="http://schemas.openxmlformats.org/officeDocument/2006/relationships/image" Target="media/image43.wmf"/><Relationship Id="rId97" Type="http://schemas.openxmlformats.org/officeDocument/2006/relationships/image" Target="media/image53.wmf"/><Relationship Id="rId120" Type="http://schemas.openxmlformats.org/officeDocument/2006/relationships/oleObject" Target="embeddings/oleObject48.bin"/><Relationship Id="rId141" Type="http://schemas.openxmlformats.org/officeDocument/2006/relationships/image" Target="media/image76.wmf"/><Relationship Id="rId358" Type="http://schemas.openxmlformats.org/officeDocument/2006/relationships/image" Target="media/image198.emf"/><Relationship Id="rId379" Type="http://schemas.openxmlformats.org/officeDocument/2006/relationships/image" Target="media/image219.emf"/><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image" Target="media/image97.wmf"/><Relationship Id="rId218" Type="http://schemas.openxmlformats.org/officeDocument/2006/relationships/image" Target="media/image115.png"/><Relationship Id="rId239" Type="http://schemas.openxmlformats.org/officeDocument/2006/relationships/image" Target="media/image123.wmf"/><Relationship Id="rId390" Type="http://schemas.openxmlformats.org/officeDocument/2006/relationships/image" Target="media/image229.emf"/><Relationship Id="rId404" Type="http://schemas.openxmlformats.org/officeDocument/2006/relationships/image" Target="media/image243.emf"/><Relationship Id="rId425" Type="http://schemas.openxmlformats.org/officeDocument/2006/relationships/oleObject" Target="embeddings/oleObject157.bin"/><Relationship Id="rId446" Type="http://schemas.microsoft.com/office/2007/relationships/stylesWithEffects" Target="stylesWithEffects.xml"/><Relationship Id="rId250" Type="http://schemas.openxmlformats.org/officeDocument/2006/relationships/oleObject" Target="embeddings/oleObject113.bin"/><Relationship Id="rId271" Type="http://schemas.openxmlformats.org/officeDocument/2006/relationships/image" Target="media/image134.wmf"/><Relationship Id="rId292" Type="http://schemas.openxmlformats.org/officeDocument/2006/relationships/oleObject" Target="embeddings/oleObject137.bin"/><Relationship Id="rId306" Type="http://schemas.openxmlformats.org/officeDocument/2006/relationships/oleObject" Target="embeddings/oleObject144.bin"/><Relationship Id="rId24" Type="http://schemas.openxmlformats.org/officeDocument/2006/relationships/image" Target="media/image15.wmf"/><Relationship Id="rId45" Type="http://schemas.openxmlformats.org/officeDocument/2006/relationships/oleObject" Target="embeddings/oleObject10.bin"/><Relationship Id="rId66" Type="http://schemas.openxmlformats.org/officeDocument/2006/relationships/image" Target="media/image38.wmf"/><Relationship Id="rId87" Type="http://schemas.openxmlformats.org/officeDocument/2006/relationships/image" Target="media/image48.wmf"/><Relationship Id="rId110" Type="http://schemas.openxmlformats.org/officeDocument/2006/relationships/oleObject" Target="embeddings/oleObject43.bin"/><Relationship Id="rId131" Type="http://schemas.openxmlformats.org/officeDocument/2006/relationships/image" Target="media/image71.wmf"/><Relationship Id="rId327" Type="http://schemas.openxmlformats.org/officeDocument/2006/relationships/image" Target="media/image167.emf"/><Relationship Id="rId348" Type="http://schemas.openxmlformats.org/officeDocument/2006/relationships/image" Target="media/image188.emf"/><Relationship Id="rId369" Type="http://schemas.openxmlformats.org/officeDocument/2006/relationships/image" Target="media/image209.png"/><Relationship Id="rId152" Type="http://schemas.openxmlformats.org/officeDocument/2006/relationships/oleObject" Target="embeddings/oleObject63.bin"/><Relationship Id="rId173" Type="http://schemas.openxmlformats.org/officeDocument/2006/relationships/oleObject" Target="embeddings/oleObject74.bin"/><Relationship Id="rId194" Type="http://schemas.openxmlformats.org/officeDocument/2006/relationships/oleObject" Target="embeddings/oleObject84.bin"/><Relationship Id="rId208" Type="http://schemas.openxmlformats.org/officeDocument/2006/relationships/oleObject" Target="embeddings/oleObject91.bin"/><Relationship Id="rId229" Type="http://schemas.openxmlformats.org/officeDocument/2006/relationships/oleObject" Target="embeddings/oleObject100.bin"/><Relationship Id="rId380" Type="http://schemas.openxmlformats.org/officeDocument/2006/relationships/image" Target="media/image220.emf"/><Relationship Id="rId415" Type="http://schemas.openxmlformats.org/officeDocument/2006/relationships/image" Target="media/image254.wmf"/><Relationship Id="rId436" Type="http://schemas.openxmlformats.org/officeDocument/2006/relationships/image" Target="media/image266.jpeg"/><Relationship Id="rId240" Type="http://schemas.openxmlformats.org/officeDocument/2006/relationships/oleObject" Target="embeddings/oleObject106.bin"/><Relationship Id="rId261" Type="http://schemas.openxmlformats.org/officeDocument/2006/relationships/oleObject" Target="embeddings/oleObject121.bin"/><Relationship Id="rId14" Type="http://schemas.openxmlformats.org/officeDocument/2006/relationships/oleObject" Target="embeddings/oleObject1.bin"/><Relationship Id="rId35" Type="http://schemas.openxmlformats.org/officeDocument/2006/relationships/image" Target="media/image22.wmf"/><Relationship Id="rId56" Type="http://schemas.openxmlformats.org/officeDocument/2006/relationships/image" Target="media/image33.wmf"/><Relationship Id="rId77" Type="http://schemas.openxmlformats.org/officeDocument/2006/relationships/oleObject" Target="embeddings/oleObject26.bin"/><Relationship Id="rId100" Type="http://schemas.openxmlformats.org/officeDocument/2006/relationships/oleObject" Target="embeddings/oleObject38.bin"/><Relationship Id="rId282" Type="http://schemas.openxmlformats.org/officeDocument/2006/relationships/oleObject" Target="embeddings/oleObject132.bin"/><Relationship Id="rId317" Type="http://schemas.openxmlformats.org/officeDocument/2006/relationships/image" Target="media/image157.emf"/><Relationship Id="rId338" Type="http://schemas.openxmlformats.org/officeDocument/2006/relationships/image" Target="media/image178.emf"/><Relationship Id="rId359" Type="http://schemas.openxmlformats.org/officeDocument/2006/relationships/image" Target="media/image199.emf"/><Relationship Id="rId8" Type="http://schemas.openxmlformats.org/officeDocument/2006/relationships/header" Target="header1.xml"/><Relationship Id="rId98" Type="http://schemas.openxmlformats.org/officeDocument/2006/relationships/oleObject" Target="embeddings/oleObject37.bin"/><Relationship Id="rId121" Type="http://schemas.openxmlformats.org/officeDocument/2006/relationships/image" Target="media/image65.png"/><Relationship Id="rId142" Type="http://schemas.openxmlformats.org/officeDocument/2006/relationships/oleObject" Target="embeddings/oleObject58.bin"/><Relationship Id="rId163" Type="http://schemas.openxmlformats.org/officeDocument/2006/relationships/image" Target="media/image86.emf"/><Relationship Id="rId184" Type="http://schemas.openxmlformats.org/officeDocument/2006/relationships/oleObject" Target="embeddings/oleObject79.bin"/><Relationship Id="rId219" Type="http://schemas.openxmlformats.org/officeDocument/2006/relationships/header" Target="header4.xml"/><Relationship Id="rId370" Type="http://schemas.openxmlformats.org/officeDocument/2006/relationships/image" Target="media/image210.emf"/><Relationship Id="rId391" Type="http://schemas.openxmlformats.org/officeDocument/2006/relationships/image" Target="media/image230.emf"/><Relationship Id="rId405" Type="http://schemas.openxmlformats.org/officeDocument/2006/relationships/image" Target="media/image244.emf"/><Relationship Id="rId426" Type="http://schemas.openxmlformats.org/officeDocument/2006/relationships/image" Target="media/image260.wmf"/><Relationship Id="rId230" Type="http://schemas.openxmlformats.org/officeDocument/2006/relationships/image" Target="media/image119.emf"/><Relationship Id="rId251" Type="http://schemas.openxmlformats.org/officeDocument/2006/relationships/image" Target="media/image127.wmf"/><Relationship Id="rId25" Type="http://schemas.openxmlformats.org/officeDocument/2006/relationships/image" Target="media/image16.wmf"/><Relationship Id="rId46" Type="http://schemas.openxmlformats.org/officeDocument/2006/relationships/image" Target="media/image28.wmf"/><Relationship Id="rId67" Type="http://schemas.openxmlformats.org/officeDocument/2006/relationships/oleObject" Target="embeddings/oleObject21.bin"/><Relationship Id="rId272" Type="http://schemas.openxmlformats.org/officeDocument/2006/relationships/oleObject" Target="embeddings/oleObject127.bin"/><Relationship Id="rId293" Type="http://schemas.openxmlformats.org/officeDocument/2006/relationships/image" Target="media/image145.wmf"/><Relationship Id="rId307" Type="http://schemas.openxmlformats.org/officeDocument/2006/relationships/oleObject" Target="embeddings/oleObject145.bin"/><Relationship Id="rId328" Type="http://schemas.openxmlformats.org/officeDocument/2006/relationships/image" Target="media/image168.emf"/><Relationship Id="rId349" Type="http://schemas.openxmlformats.org/officeDocument/2006/relationships/image" Target="media/image189.emf"/><Relationship Id="rId88" Type="http://schemas.openxmlformats.org/officeDocument/2006/relationships/oleObject" Target="embeddings/oleObject32.bin"/><Relationship Id="rId111" Type="http://schemas.openxmlformats.org/officeDocument/2006/relationships/image" Target="media/image60.wmf"/><Relationship Id="rId132" Type="http://schemas.openxmlformats.org/officeDocument/2006/relationships/oleObject" Target="embeddings/oleObject53.bin"/><Relationship Id="rId153" Type="http://schemas.openxmlformats.org/officeDocument/2006/relationships/image" Target="media/image82.wmf"/><Relationship Id="rId174" Type="http://schemas.openxmlformats.org/officeDocument/2006/relationships/image" Target="media/image92.wmf"/><Relationship Id="rId195" Type="http://schemas.openxmlformats.org/officeDocument/2006/relationships/image" Target="media/image103.wmf"/><Relationship Id="rId209" Type="http://schemas.openxmlformats.org/officeDocument/2006/relationships/image" Target="media/image110.wmf"/><Relationship Id="rId360" Type="http://schemas.openxmlformats.org/officeDocument/2006/relationships/image" Target="media/image200.emf"/><Relationship Id="rId381" Type="http://schemas.openxmlformats.org/officeDocument/2006/relationships/image" Target="media/image221.emf"/><Relationship Id="rId416" Type="http://schemas.openxmlformats.org/officeDocument/2006/relationships/oleObject" Target="embeddings/oleObject151.bin"/><Relationship Id="rId220" Type="http://schemas.openxmlformats.org/officeDocument/2006/relationships/header" Target="header5.xml"/><Relationship Id="rId241" Type="http://schemas.openxmlformats.org/officeDocument/2006/relationships/image" Target="media/image124.wmf"/><Relationship Id="rId437" Type="http://schemas.openxmlformats.org/officeDocument/2006/relationships/image" Target="media/image267.png"/><Relationship Id="rId15" Type="http://schemas.openxmlformats.org/officeDocument/2006/relationships/image" Target="media/image6.wmf"/><Relationship Id="rId36" Type="http://schemas.openxmlformats.org/officeDocument/2006/relationships/oleObject" Target="embeddings/oleObject6.bin"/><Relationship Id="rId57" Type="http://schemas.openxmlformats.org/officeDocument/2006/relationships/oleObject" Target="embeddings/oleObject16.bin"/><Relationship Id="rId262" Type="http://schemas.openxmlformats.org/officeDocument/2006/relationships/image" Target="media/image130.wmf"/><Relationship Id="rId283" Type="http://schemas.openxmlformats.org/officeDocument/2006/relationships/image" Target="media/image140.wmf"/><Relationship Id="rId318" Type="http://schemas.openxmlformats.org/officeDocument/2006/relationships/image" Target="media/image158.emf"/><Relationship Id="rId339" Type="http://schemas.openxmlformats.org/officeDocument/2006/relationships/image" Target="media/image179.emf"/><Relationship Id="rId78" Type="http://schemas.openxmlformats.org/officeDocument/2006/relationships/image" Target="media/image44.wmf"/><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6.png"/><Relationship Id="rId143" Type="http://schemas.openxmlformats.org/officeDocument/2006/relationships/image" Target="media/image77.wmf"/><Relationship Id="rId164" Type="http://schemas.openxmlformats.org/officeDocument/2006/relationships/oleObject" Target="embeddings/oleObject70.bin"/><Relationship Id="rId185" Type="http://schemas.openxmlformats.org/officeDocument/2006/relationships/image" Target="media/image98.wmf"/><Relationship Id="rId350" Type="http://schemas.openxmlformats.org/officeDocument/2006/relationships/image" Target="media/image190.emf"/><Relationship Id="rId371" Type="http://schemas.openxmlformats.org/officeDocument/2006/relationships/image" Target="media/image211.emf"/><Relationship Id="rId406" Type="http://schemas.openxmlformats.org/officeDocument/2006/relationships/image" Target="media/image245.emf"/><Relationship Id="rId9" Type="http://schemas.openxmlformats.org/officeDocument/2006/relationships/header" Target="header2.xml"/><Relationship Id="rId210" Type="http://schemas.openxmlformats.org/officeDocument/2006/relationships/oleObject" Target="embeddings/oleObject92.bin"/><Relationship Id="rId392" Type="http://schemas.openxmlformats.org/officeDocument/2006/relationships/image" Target="media/image231.emf"/><Relationship Id="rId427" Type="http://schemas.openxmlformats.org/officeDocument/2006/relationships/oleObject" Target="embeddings/oleObject158.bin"/><Relationship Id="rId26" Type="http://schemas.openxmlformats.org/officeDocument/2006/relationships/image" Target="media/image17.wmf"/><Relationship Id="rId231" Type="http://schemas.openxmlformats.org/officeDocument/2006/relationships/oleObject" Target="embeddings/oleObject101.bin"/><Relationship Id="rId252" Type="http://schemas.openxmlformats.org/officeDocument/2006/relationships/oleObject" Target="embeddings/oleObject114.bin"/><Relationship Id="rId273" Type="http://schemas.openxmlformats.org/officeDocument/2006/relationships/image" Target="media/image135.wmf"/><Relationship Id="rId294" Type="http://schemas.openxmlformats.org/officeDocument/2006/relationships/oleObject" Target="embeddings/oleObject138.bin"/><Relationship Id="rId308" Type="http://schemas.openxmlformats.org/officeDocument/2006/relationships/image" Target="media/image152.wmf"/><Relationship Id="rId329" Type="http://schemas.openxmlformats.org/officeDocument/2006/relationships/image" Target="media/image169.emf"/><Relationship Id="rId47" Type="http://schemas.openxmlformats.org/officeDocument/2006/relationships/oleObject" Target="embeddings/oleObject11.bin"/><Relationship Id="rId68" Type="http://schemas.openxmlformats.org/officeDocument/2006/relationships/image" Target="media/image39.wmf"/><Relationship Id="rId89" Type="http://schemas.openxmlformats.org/officeDocument/2006/relationships/image" Target="media/image49.wmf"/><Relationship Id="rId112" Type="http://schemas.openxmlformats.org/officeDocument/2006/relationships/oleObject" Target="embeddings/oleObject44.bin"/><Relationship Id="rId133" Type="http://schemas.openxmlformats.org/officeDocument/2006/relationships/image" Target="media/image72.wmf"/><Relationship Id="rId154" Type="http://schemas.openxmlformats.org/officeDocument/2006/relationships/oleObject" Target="embeddings/oleObject64.bin"/><Relationship Id="rId175" Type="http://schemas.openxmlformats.org/officeDocument/2006/relationships/oleObject" Target="embeddings/oleObject75.bin"/><Relationship Id="rId340" Type="http://schemas.openxmlformats.org/officeDocument/2006/relationships/image" Target="media/image180.emf"/><Relationship Id="rId361" Type="http://schemas.openxmlformats.org/officeDocument/2006/relationships/image" Target="media/image201.emf"/><Relationship Id="rId196" Type="http://schemas.openxmlformats.org/officeDocument/2006/relationships/oleObject" Target="embeddings/oleObject85.bin"/><Relationship Id="rId200" Type="http://schemas.openxmlformats.org/officeDocument/2006/relationships/oleObject" Target="embeddings/oleObject87.bin"/><Relationship Id="rId382" Type="http://schemas.openxmlformats.org/officeDocument/2006/relationships/image" Target="media/image222.emf"/><Relationship Id="rId417" Type="http://schemas.openxmlformats.org/officeDocument/2006/relationships/oleObject" Target="embeddings/oleObject152.bin"/><Relationship Id="rId438" Type="http://schemas.openxmlformats.org/officeDocument/2006/relationships/image" Target="media/image268.png"/><Relationship Id="rId16" Type="http://schemas.openxmlformats.org/officeDocument/2006/relationships/image" Target="media/image7.wmf"/><Relationship Id="rId221" Type="http://schemas.openxmlformats.org/officeDocument/2006/relationships/header" Target="header6.xml"/><Relationship Id="rId242" Type="http://schemas.openxmlformats.org/officeDocument/2006/relationships/oleObject" Target="embeddings/oleObject107.bin"/><Relationship Id="rId263" Type="http://schemas.openxmlformats.org/officeDocument/2006/relationships/oleObject" Target="embeddings/oleObject122.bin"/><Relationship Id="rId284" Type="http://schemas.openxmlformats.org/officeDocument/2006/relationships/oleObject" Target="embeddings/oleObject133.bin"/><Relationship Id="rId319" Type="http://schemas.openxmlformats.org/officeDocument/2006/relationships/image" Target="media/image159.emf"/><Relationship Id="rId37" Type="http://schemas.openxmlformats.org/officeDocument/2006/relationships/image" Target="media/image23.wmf"/><Relationship Id="rId58" Type="http://schemas.openxmlformats.org/officeDocument/2006/relationships/image" Target="media/image34.wmf"/><Relationship Id="rId79" Type="http://schemas.openxmlformats.org/officeDocument/2006/relationships/oleObject" Target="embeddings/oleObject27.bin"/><Relationship Id="rId102" Type="http://schemas.openxmlformats.org/officeDocument/2006/relationships/oleObject" Target="embeddings/oleObject39.bin"/><Relationship Id="rId123" Type="http://schemas.openxmlformats.org/officeDocument/2006/relationships/image" Target="media/image67.wmf"/><Relationship Id="rId144" Type="http://schemas.openxmlformats.org/officeDocument/2006/relationships/oleObject" Target="embeddings/oleObject59.bin"/><Relationship Id="rId330" Type="http://schemas.openxmlformats.org/officeDocument/2006/relationships/image" Target="media/image170.emf"/><Relationship Id="rId90" Type="http://schemas.openxmlformats.org/officeDocument/2006/relationships/oleObject" Target="embeddings/oleObject33.bin"/><Relationship Id="rId165" Type="http://schemas.openxmlformats.org/officeDocument/2006/relationships/image" Target="media/image87.emf"/><Relationship Id="rId186" Type="http://schemas.openxmlformats.org/officeDocument/2006/relationships/oleObject" Target="embeddings/oleObject80.bin"/><Relationship Id="rId351" Type="http://schemas.openxmlformats.org/officeDocument/2006/relationships/image" Target="media/image191.emf"/><Relationship Id="rId372" Type="http://schemas.openxmlformats.org/officeDocument/2006/relationships/image" Target="media/image212.emf"/><Relationship Id="rId393" Type="http://schemas.openxmlformats.org/officeDocument/2006/relationships/image" Target="media/image232.emf"/><Relationship Id="rId407" Type="http://schemas.openxmlformats.org/officeDocument/2006/relationships/image" Target="media/image246.emf"/><Relationship Id="rId428" Type="http://schemas.openxmlformats.org/officeDocument/2006/relationships/image" Target="media/image261.wmf"/><Relationship Id="rId211" Type="http://schemas.openxmlformats.org/officeDocument/2006/relationships/image" Target="media/image111.wmf"/><Relationship Id="rId232" Type="http://schemas.openxmlformats.org/officeDocument/2006/relationships/image" Target="media/image120.wmf"/><Relationship Id="rId253" Type="http://schemas.openxmlformats.org/officeDocument/2006/relationships/oleObject" Target="embeddings/oleObject115.bin"/><Relationship Id="rId274" Type="http://schemas.openxmlformats.org/officeDocument/2006/relationships/oleObject" Target="embeddings/oleObject128.bin"/><Relationship Id="rId295" Type="http://schemas.openxmlformats.org/officeDocument/2006/relationships/image" Target="media/image146.wmf"/><Relationship Id="rId309" Type="http://schemas.openxmlformats.org/officeDocument/2006/relationships/oleObject" Target="embeddings/oleObject146.bin"/><Relationship Id="rId27" Type="http://schemas.openxmlformats.org/officeDocument/2006/relationships/image" Target="media/image18.wmf"/><Relationship Id="rId48" Type="http://schemas.openxmlformats.org/officeDocument/2006/relationships/image" Target="media/image29.wmf"/><Relationship Id="rId69" Type="http://schemas.openxmlformats.org/officeDocument/2006/relationships/oleObject" Target="embeddings/oleObject22.bin"/><Relationship Id="rId113" Type="http://schemas.openxmlformats.org/officeDocument/2006/relationships/image" Target="media/image61.wmf"/><Relationship Id="rId134" Type="http://schemas.openxmlformats.org/officeDocument/2006/relationships/oleObject" Target="embeddings/oleObject54.bin"/><Relationship Id="rId320" Type="http://schemas.openxmlformats.org/officeDocument/2006/relationships/image" Target="media/image160.emf"/><Relationship Id="rId80" Type="http://schemas.openxmlformats.org/officeDocument/2006/relationships/image" Target="media/image45.wmf"/><Relationship Id="rId155" Type="http://schemas.openxmlformats.org/officeDocument/2006/relationships/oleObject" Target="embeddings/oleObject65.bin"/><Relationship Id="rId176" Type="http://schemas.openxmlformats.org/officeDocument/2006/relationships/image" Target="media/image93.wmf"/><Relationship Id="rId197" Type="http://schemas.openxmlformats.org/officeDocument/2006/relationships/image" Target="media/image104.wmf"/><Relationship Id="rId341" Type="http://schemas.openxmlformats.org/officeDocument/2006/relationships/image" Target="media/image181.emf"/><Relationship Id="rId362" Type="http://schemas.openxmlformats.org/officeDocument/2006/relationships/image" Target="media/image202.emf"/><Relationship Id="rId383" Type="http://schemas.openxmlformats.org/officeDocument/2006/relationships/image" Target="media/image223.emf"/><Relationship Id="rId418" Type="http://schemas.openxmlformats.org/officeDocument/2006/relationships/image" Target="media/image255.wmf"/><Relationship Id="rId439" Type="http://schemas.openxmlformats.org/officeDocument/2006/relationships/image" Target="media/image269.wmf"/><Relationship Id="rId201" Type="http://schemas.openxmlformats.org/officeDocument/2006/relationships/image" Target="media/image106.wmf"/><Relationship Id="rId222" Type="http://schemas.openxmlformats.org/officeDocument/2006/relationships/image" Target="media/image116.wmf"/><Relationship Id="rId243" Type="http://schemas.openxmlformats.org/officeDocument/2006/relationships/image" Target="media/image125.wmf"/><Relationship Id="rId264" Type="http://schemas.openxmlformats.org/officeDocument/2006/relationships/oleObject" Target="embeddings/oleObject123.bin"/><Relationship Id="rId285" Type="http://schemas.openxmlformats.org/officeDocument/2006/relationships/image" Target="media/image141.wmf"/><Relationship Id="rId17" Type="http://schemas.openxmlformats.org/officeDocument/2006/relationships/image" Target="media/image8.wmf"/><Relationship Id="rId38" Type="http://schemas.openxmlformats.org/officeDocument/2006/relationships/oleObject" Target="embeddings/oleObject7.bin"/><Relationship Id="rId59" Type="http://schemas.openxmlformats.org/officeDocument/2006/relationships/oleObject" Target="embeddings/oleObject17.bin"/><Relationship Id="rId103" Type="http://schemas.openxmlformats.org/officeDocument/2006/relationships/image" Target="media/image56.wmf"/><Relationship Id="rId124" Type="http://schemas.openxmlformats.org/officeDocument/2006/relationships/oleObject" Target="embeddings/oleObject49.bin"/><Relationship Id="rId310" Type="http://schemas.openxmlformats.org/officeDocument/2006/relationships/image" Target="media/image153.wmf"/><Relationship Id="rId70" Type="http://schemas.openxmlformats.org/officeDocument/2006/relationships/image" Target="media/image40.wmf"/><Relationship Id="rId91" Type="http://schemas.openxmlformats.org/officeDocument/2006/relationships/image" Target="media/image50.wmf"/><Relationship Id="rId145" Type="http://schemas.openxmlformats.org/officeDocument/2006/relationships/image" Target="media/image78.wmf"/><Relationship Id="rId166" Type="http://schemas.openxmlformats.org/officeDocument/2006/relationships/oleObject" Target="embeddings/oleObject71.bin"/><Relationship Id="rId187" Type="http://schemas.openxmlformats.org/officeDocument/2006/relationships/image" Target="media/image99.wmf"/><Relationship Id="rId331" Type="http://schemas.openxmlformats.org/officeDocument/2006/relationships/image" Target="media/image171.emf"/><Relationship Id="rId352" Type="http://schemas.openxmlformats.org/officeDocument/2006/relationships/image" Target="media/image192.emf"/><Relationship Id="rId373" Type="http://schemas.openxmlformats.org/officeDocument/2006/relationships/image" Target="media/image213.emf"/><Relationship Id="rId394" Type="http://schemas.openxmlformats.org/officeDocument/2006/relationships/image" Target="media/image233.emf"/><Relationship Id="rId408" Type="http://schemas.openxmlformats.org/officeDocument/2006/relationships/image" Target="media/image247.emf"/><Relationship Id="rId429" Type="http://schemas.openxmlformats.org/officeDocument/2006/relationships/oleObject" Target="embeddings/oleObject159.bin"/><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oleObject" Target="embeddings/oleObject102.bin"/><Relationship Id="rId254" Type="http://schemas.openxmlformats.org/officeDocument/2006/relationships/image" Target="media/image128.wmf"/><Relationship Id="rId440" Type="http://schemas.openxmlformats.org/officeDocument/2006/relationships/image" Target="media/image270.jpeg"/><Relationship Id="rId28" Type="http://schemas.openxmlformats.org/officeDocument/2006/relationships/oleObject" Target="embeddings/oleObject2.bin"/><Relationship Id="rId49" Type="http://schemas.openxmlformats.org/officeDocument/2006/relationships/oleObject" Target="embeddings/oleObject12.bin"/><Relationship Id="rId114" Type="http://schemas.openxmlformats.org/officeDocument/2006/relationships/oleObject" Target="embeddings/oleObject45.bin"/><Relationship Id="rId275" Type="http://schemas.openxmlformats.org/officeDocument/2006/relationships/image" Target="media/image136.wmf"/><Relationship Id="rId296" Type="http://schemas.openxmlformats.org/officeDocument/2006/relationships/oleObject" Target="embeddings/oleObject139.bin"/><Relationship Id="rId300" Type="http://schemas.openxmlformats.org/officeDocument/2006/relationships/oleObject" Target="embeddings/oleObject141.bin"/><Relationship Id="rId60" Type="http://schemas.openxmlformats.org/officeDocument/2006/relationships/image" Target="media/image35.wmf"/><Relationship Id="rId81" Type="http://schemas.openxmlformats.org/officeDocument/2006/relationships/oleObject" Target="embeddings/oleObject28.bin"/><Relationship Id="rId135" Type="http://schemas.openxmlformats.org/officeDocument/2006/relationships/image" Target="media/image73.wmf"/><Relationship Id="rId156" Type="http://schemas.openxmlformats.org/officeDocument/2006/relationships/image" Target="media/image83.wmf"/><Relationship Id="rId177" Type="http://schemas.openxmlformats.org/officeDocument/2006/relationships/oleObject" Target="embeddings/oleObject76.bin"/><Relationship Id="rId198" Type="http://schemas.openxmlformats.org/officeDocument/2006/relationships/oleObject" Target="embeddings/oleObject86.bin"/><Relationship Id="rId321" Type="http://schemas.openxmlformats.org/officeDocument/2006/relationships/image" Target="media/image161.emf"/><Relationship Id="rId342" Type="http://schemas.openxmlformats.org/officeDocument/2006/relationships/image" Target="media/image182.emf"/><Relationship Id="rId363" Type="http://schemas.openxmlformats.org/officeDocument/2006/relationships/image" Target="media/image203.emf"/><Relationship Id="rId384" Type="http://schemas.openxmlformats.org/officeDocument/2006/relationships/image" Target="media/image224.wmf"/><Relationship Id="rId419" Type="http://schemas.openxmlformats.org/officeDocument/2006/relationships/image" Target="media/image256.wmf"/><Relationship Id="rId202" Type="http://schemas.openxmlformats.org/officeDocument/2006/relationships/oleObject" Target="embeddings/oleObject88.bin"/><Relationship Id="rId223" Type="http://schemas.openxmlformats.org/officeDocument/2006/relationships/oleObject" Target="embeddings/oleObject96.bin"/><Relationship Id="rId244" Type="http://schemas.openxmlformats.org/officeDocument/2006/relationships/oleObject" Target="embeddings/oleObject108.bin"/><Relationship Id="rId430" Type="http://schemas.openxmlformats.org/officeDocument/2006/relationships/chart" Target="charts/chart1.xml"/><Relationship Id="rId18" Type="http://schemas.openxmlformats.org/officeDocument/2006/relationships/image" Target="media/image9.wmf"/><Relationship Id="rId39" Type="http://schemas.openxmlformats.org/officeDocument/2006/relationships/image" Target="media/image24.wmf"/><Relationship Id="rId265" Type="http://schemas.openxmlformats.org/officeDocument/2006/relationships/image" Target="media/image131.wmf"/><Relationship Id="rId286" Type="http://schemas.openxmlformats.org/officeDocument/2006/relationships/oleObject" Target="embeddings/oleObject134.bin"/><Relationship Id="rId50" Type="http://schemas.openxmlformats.org/officeDocument/2006/relationships/image" Target="media/image30.wmf"/><Relationship Id="rId104" Type="http://schemas.openxmlformats.org/officeDocument/2006/relationships/oleObject" Target="embeddings/oleObject40.bin"/><Relationship Id="rId125" Type="http://schemas.openxmlformats.org/officeDocument/2006/relationships/image" Target="media/image68.wmf"/><Relationship Id="rId146" Type="http://schemas.openxmlformats.org/officeDocument/2006/relationships/oleObject" Target="embeddings/oleObject60.bin"/><Relationship Id="rId167" Type="http://schemas.openxmlformats.org/officeDocument/2006/relationships/image" Target="media/image88.wmf"/><Relationship Id="rId188" Type="http://schemas.openxmlformats.org/officeDocument/2006/relationships/oleObject" Target="embeddings/oleObject81.bin"/><Relationship Id="rId311" Type="http://schemas.openxmlformats.org/officeDocument/2006/relationships/oleObject" Target="embeddings/oleObject147.bin"/><Relationship Id="rId332" Type="http://schemas.openxmlformats.org/officeDocument/2006/relationships/image" Target="media/image172.emf"/><Relationship Id="rId353" Type="http://schemas.openxmlformats.org/officeDocument/2006/relationships/image" Target="media/image193.emf"/><Relationship Id="rId374" Type="http://schemas.openxmlformats.org/officeDocument/2006/relationships/image" Target="media/image214.emf"/><Relationship Id="rId395" Type="http://schemas.openxmlformats.org/officeDocument/2006/relationships/image" Target="media/image234.emf"/><Relationship Id="rId409" Type="http://schemas.openxmlformats.org/officeDocument/2006/relationships/image" Target="media/image248.emf"/><Relationship Id="rId71" Type="http://schemas.openxmlformats.org/officeDocument/2006/relationships/oleObject" Target="embeddings/oleObject23.bin"/><Relationship Id="rId92" Type="http://schemas.openxmlformats.org/officeDocument/2006/relationships/oleObject" Target="embeddings/oleObject34.bin"/><Relationship Id="rId213" Type="http://schemas.openxmlformats.org/officeDocument/2006/relationships/image" Target="media/image112.wmf"/><Relationship Id="rId234" Type="http://schemas.openxmlformats.org/officeDocument/2006/relationships/image" Target="media/image121.wmf"/><Relationship Id="rId420" Type="http://schemas.openxmlformats.org/officeDocument/2006/relationships/oleObject" Target="embeddings/oleObject153.bin"/><Relationship Id="rId2" Type="http://schemas.openxmlformats.org/officeDocument/2006/relationships/numbering" Target="numbering.xml"/><Relationship Id="rId29" Type="http://schemas.openxmlformats.org/officeDocument/2006/relationships/image" Target="media/image19.wmf"/><Relationship Id="rId255" Type="http://schemas.openxmlformats.org/officeDocument/2006/relationships/oleObject" Target="embeddings/oleObject116.bin"/><Relationship Id="rId276" Type="http://schemas.openxmlformats.org/officeDocument/2006/relationships/oleObject" Target="embeddings/oleObject129.bin"/><Relationship Id="rId297" Type="http://schemas.openxmlformats.org/officeDocument/2006/relationships/image" Target="media/image147.wmf"/><Relationship Id="rId441" Type="http://schemas.openxmlformats.org/officeDocument/2006/relationships/image" Target="media/image271.png"/><Relationship Id="rId40" Type="http://schemas.openxmlformats.org/officeDocument/2006/relationships/oleObject" Target="embeddings/oleObject8.bin"/><Relationship Id="rId115" Type="http://schemas.openxmlformats.org/officeDocument/2006/relationships/image" Target="media/image62.wmf"/><Relationship Id="rId136" Type="http://schemas.openxmlformats.org/officeDocument/2006/relationships/oleObject" Target="embeddings/oleObject55.bin"/><Relationship Id="rId157" Type="http://schemas.openxmlformats.org/officeDocument/2006/relationships/oleObject" Target="embeddings/oleObject66.bin"/><Relationship Id="rId178" Type="http://schemas.openxmlformats.org/officeDocument/2006/relationships/image" Target="media/image94.wmf"/><Relationship Id="rId301" Type="http://schemas.openxmlformats.org/officeDocument/2006/relationships/image" Target="media/image149.wmf"/><Relationship Id="rId322" Type="http://schemas.openxmlformats.org/officeDocument/2006/relationships/image" Target="media/image162.emf"/><Relationship Id="rId343" Type="http://schemas.openxmlformats.org/officeDocument/2006/relationships/image" Target="media/image183.emf"/><Relationship Id="rId364" Type="http://schemas.openxmlformats.org/officeDocument/2006/relationships/image" Target="media/image204.emf"/><Relationship Id="rId61" Type="http://schemas.openxmlformats.org/officeDocument/2006/relationships/oleObject" Target="embeddings/oleObject18.bin"/><Relationship Id="rId82" Type="http://schemas.openxmlformats.org/officeDocument/2006/relationships/image" Target="media/image46.wmf"/><Relationship Id="rId199" Type="http://schemas.openxmlformats.org/officeDocument/2006/relationships/image" Target="media/image105.wmf"/><Relationship Id="rId203" Type="http://schemas.openxmlformats.org/officeDocument/2006/relationships/image" Target="media/image107.wmf"/><Relationship Id="rId385" Type="http://schemas.openxmlformats.org/officeDocument/2006/relationships/oleObject" Target="embeddings/oleObject150.bin"/><Relationship Id="rId19" Type="http://schemas.openxmlformats.org/officeDocument/2006/relationships/image" Target="media/image10.wmf"/><Relationship Id="rId224" Type="http://schemas.openxmlformats.org/officeDocument/2006/relationships/image" Target="media/image117.wmf"/><Relationship Id="rId245" Type="http://schemas.openxmlformats.org/officeDocument/2006/relationships/image" Target="media/image126.wmf"/><Relationship Id="rId266" Type="http://schemas.openxmlformats.org/officeDocument/2006/relationships/oleObject" Target="embeddings/oleObject124.bin"/><Relationship Id="rId287" Type="http://schemas.openxmlformats.org/officeDocument/2006/relationships/image" Target="media/image142.emf"/><Relationship Id="rId410" Type="http://schemas.openxmlformats.org/officeDocument/2006/relationships/image" Target="media/image249.emf"/><Relationship Id="rId431" Type="http://schemas.openxmlformats.org/officeDocument/2006/relationships/chart" Target="charts/chart2.xml"/><Relationship Id="rId30" Type="http://schemas.openxmlformats.org/officeDocument/2006/relationships/oleObject" Target="embeddings/oleObject3.bin"/><Relationship Id="rId105" Type="http://schemas.openxmlformats.org/officeDocument/2006/relationships/image" Target="media/image57.wmf"/><Relationship Id="rId126" Type="http://schemas.openxmlformats.org/officeDocument/2006/relationships/oleObject" Target="embeddings/oleObject50.bin"/><Relationship Id="rId147" Type="http://schemas.openxmlformats.org/officeDocument/2006/relationships/image" Target="media/image79.wmf"/><Relationship Id="rId168" Type="http://schemas.openxmlformats.org/officeDocument/2006/relationships/oleObject" Target="embeddings/oleObject72.bin"/><Relationship Id="rId312" Type="http://schemas.openxmlformats.org/officeDocument/2006/relationships/image" Target="media/image154.wmf"/><Relationship Id="rId333" Type="http://schemas.openxmlformats.org/officeDocument/2006/relationships/image" Target="media/image173.emf"/><Relationship Id="rId354" Type="http://schemas.openxmlformats.org/officeDocument/2006/relationships/image" Target="media/image194.emf"/><Relationship Id="rId51" Type="http://schemas.openxmlformats.org/officeDocument/2006/relationships/oleObject" Target="embeddings/oleObject13.bin"/><Relationship Id="rId72" Type="http://schemas.openxmlformats.org/officeDocument/2006/relationships/image" Target="media/image41.wmf"/><Relationship Id="rId93" Type="http://schemas.openxmlformats.org/officeDocument/2006/relationships/image" Target="media/image51.wmf"/><Relationship Id="rId189" Type="http://schemas.openxmlformats.org/officeDocument/2006/relationships/image" Target="media/image100.wmf"/><Relationship Id="rId375" Type="http://schemas.openxmlformats.org/officeDocument/2006/relationships/image" Target="media/image215.emf"/><Relationship Id="rId396" Type="http://schemas.openxmlformats.org/officeDocument/2006/relationships/image" Target="media/image235.emf"/><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oleObject" Target="embeddings/oleObject103.bin"/><Relationship Id="rId256" Type="http://schemas.openxmlformats.org/officeDocument/2006/relationships/oleObject" Target="embeddings/oleObject117.bin"/><Relationship Id="rId277" Type="http://schemas.openxmlformats.org/officeDocument/2006/relationships/image" Target="media/image137.wmf"/><Relationship Id="rId298" Type="http://schemas.openxmlformats.org/officeDocument/2006/relationships/oleObject" Target="embeddings/oleObject140.bin"/><Relationship Id="rId400" Type="http://schemas.openxmlformats.org/officeDocument/2006/relationships/image" Target="media/image239.emf"/><Relationship Id="rId421" Type="http://schemas.openxmlformats.org/officeDocument/2006/relationships/oleObject" Target="embeddings/oleObject154.bin"/><Relationship Id="rId442" Type="http://schemas.openxmlformats.org/officeDocument/2006/relationships/image" Target="media/image272.png"/><Relationship Id="rId116" Type="http://schemas.openxmlformats.org/officeDocument/2006/relationships/oleObject" Target="embeddings/oleObject46.bin"/><Relationship Id="rId137" Type="http://schemas.openxmlformats.org/officeDocument/2006/relationships/image" Target="media/image74.wmf"/><Relationship Id="rId158" Type="http://schemas.openxmlformats.org/officeDocument/2006/relationships/image" Target="media/image84.wmf"/><Relationship Id="rId302" Type="http://schemas.openxmlformats.org/officeDocument/2006/relationships/oleObject" Target="embeddings/oleObject142.bin"/><Relationship Id="rId323" Type="http://schemas.openxmlformats.org/officeDocument/2006/relationships/image" Target="media/image163.emf"/><Relationship Id="rId344" Type="http://schemas.openxmlformats.org/officeDocument/2006/relationships/image" Target="media/image184.emf"/><Relationship Id="rId20" Type="http://schemas.openxmlformats.org/officeDocument/2006/relationships/image" Target="media/image11.wmf"/><Relationship Id="rId41" Type="http://schemas.openxmlformats.org/officeDocument/2006/relationships/image" Target="media/image25.wmf"/><Relationship Id="rId62" Type="http://schemas.openxmlformats.org/officeDocument/2006/relationships/image" Target="media/image36.wmf"/><Relationship Id="rId83" Type="http://schemas.openxmlformats.org/officeDocument/2006/relationships/oleObject" Target="embeddings/oleObject29.bin"/><Relationship Id="rId179" Type="http://schemas.openxmlformats.org/officeDocument/2006/relationships/oleObject" Target="embeddings/oleObject77.bin"/><Relationship Id="rId365" Type="http://schemas.openxmlformats.org/officeDocument/2006/relationships/image" Target="media/image205.emf"/><Relationship Id="rId386" Type="http://schemas.openxmlformats.org/officeDocument/2006/relationships/image" Target="media/image225.emf"/><Relationship Id="rId190" Type="http://schemas.openxmlformats.org/officeDocument/2006/relationships/oleObject" Target="embeddings/oleObject82.bin"/><Relationship Id="rId204" Type="http://schemas.openxmlformats.org/officeDocument/2006/relationships/oleObject" Target="embeddings/oleObject89.bin"/><Relationship Id="rId225" Type="http://schemas.openxmlformats.org/officeDocument/2006/relationships/oleObject" Target="embeddings/oleObject97.bin"/><Relationship Id="rId246" Type="http://schemas.openxmlformats.org/officeDocument/2006/relationships/oleObject" Target="embeddings/oleObject109.bin"/><Relationship Id="rId267" Type="http://schemas.openxmlformats.org/officeDocument/2006/relationships/image" Target="media/image132.wmf"/><Relationship Id="rId288" Type="http://schemas.openxmlformats.org/officeDocument/2006/relationships/oleObject" Target="embeddings/oleObject135.bin"/><Relationship Id="rId411" Type="http://schemas.openxmlformats.org/officeDocument/2006/relationships/image" Target="media/image250.emf"/><Relationship Id="rId432" Type="http://schemas.openxmlformats.org/officeDocument/2006/relationships/image" Target="media/image262.emf"/><Relationship Id="rId106" Type="http://schemas.openxmlformats.org/officeDocument/2006/relationships/oleObject" Target="embeddings/oleObject41.bin"/><Relationship Id="rId127" Type="http://schemas.openxmlformats.org/officeDocument/2006/relationships/image" Target="media/image69.wmf"/><Relationship Id="rId313" Type="http://schemas.openxmlformats.org/officeDocument/2006/relationships/oleObject" Target="embeddings/oleObject148.bin"/><Relationship Id="rId10" Type="http://schemas.openxmlformats.org/officeDocument/2006/relationships/header" Target="header3.xml"/><Relationship Id="rId31" Type="http://schemas.openxmlformats.org/officeDocument/2006/relationships/image" Target="media/image20.wmf"/><Relationship Id="rId52" Type="http://schemas.openxmlformats.org/officeDocument/2006/relationships/image" Target="media/image31.wmf"/><Relationship Id="rId73" Type="http://schemas.openxmlformats.org/officeDocument/2006/relationships/oleObject" Target="embeddings/oleObject24.bin"/><Relationship Id="rId94" Type="http://schemas.openxmlformats.org/officeDocument/2006/relationships/oleObject" Target="embeddings/oleObject35.bin"/><Relationship Id="rId148" Type="http://schemas.openxmlformats.org/officeDocument/2006/relationships/oleObject" Target="embeddings/oleObject61.bin"/><Relationship Id="rId169" Type="http://schemas.openxmlformats.org/officeDocument/2006/relationships/image" Target="media/image89.emf"/><Relationship Id="rId334" Type="http://schemas.openxmlformats.org/officeDocument/2006/relationships/image" Target="media/image174.emf"/><Relationship Id="rId355" Type="http://schemas.openxmlformats.org/officeDocument/2006/relationships/image" Target="media/image195.emf"/><Relationship Id="rId376" Type="http://schemas.openxmlformats.org/officeDocument/2006/relationships/image" Target="media/image216.emf"/><Relationship Id="rId397" Type="http://schemas.openxmlformats.org/officeDocument/2006/relationships/image" Target="media/image236.emf"/><Relationship Id="rId4" Type="http://schemas.openxmlformats.org/officeDocument/2006/relationships/settings" Target="settings.xml"/><Relationship Id="rId180" Type="http://schemas.openxmlformats.org/officeDocument/2006/relationships/image" Target="media/image95.wmf"/><Relationship Id="rId215" Type="http://schemas.openxmlformats.org/officeDocument/2006/relationships/image" Target="media/image113.wmf"/><Relationship Id="rId236" Type="http://schemas.openxmlformats.org/officeDocument/2006/relationships/image" Target="media/image122.emf"/><Relationship Id="rId257" Type="http://schemas.openxmlformats.org/officeDocument/2006/relationships/oleObject" Target="embeddings/oleObject118.bin"/><Relationship Id="rId278" Type="http://schemas.openxmlformats.org/officeDocument/2006/relationships/oleObject" Target="embeddings/oleObject130.bin"/><Relationship Id="rId401" Type="http://schemas.openxmlformats.org/officeDocument/2006/relationships/image" Target="media/image240.emf"/><Relationship Id="rId422" Type="http://schemas.openxmlformats.org/officeDocument/2006/relationships/image" Target="media/image257.wmf"/><Relationship Id="rId443" Type="http://schemas.openxmlformats.org/officeDocument/2006/relationships/hyperlink" Target="http://www.narda.com" TargetMode="External"/><Relationship Id="rId303" Type="http://schemas.openxmlformats.org/officeDocument/2006/relationships/image" Target="media/image150.wmf"/><Relationship Id="rId42" Type="http://schemas.openxmlformats.org/officeDocument/2006/relationships/image" Target="media/image26.wmf"/><Relationship Id="rId84" Type="http://schemas.openxmlformats.org/officeDocument/2006/relationships/image" Target="media/image47.wmf"/><Relationship Id="rId138" Type="http://schemas.openxmlformats.org/officeDocument/2006/relationships/oleObject" Target="embeddings/oleObject56.bin"/><Relationship Id="rId345" Type="http://schemas.openxmlformats.org/officeDocument/2006/relationships/image" Target="media/image185.emf"/><Relationship Id="rId387" Type="http://schemas.openxmlformats.org/officeDocument/2006/relationships/image" Target="media/image226.wmf"/><Relationship Id="rId191" Type="http://schemas.openxmlformats.org/officeDocument/2006/relationships/image" Target="media/image101.wmf"/><Relationship Id="rId205" Type="http://schemas.openxmlformats.org/officeDocument/2006/relationships/image" Target="media/image108.wmf"/><Relationship Id="rId247" Type="http://schemas.openxmlformats.org/officeDocument/2006/relationships/oleObject" Target="embeddings/oleObject110.bin"/><Relationship Id="rId412" Type="http://schemas.openxmlformats.org/officeDocument/2006/relationships/image" Target="media/image251.emf"/><Relationship Id="rId107" Type="http://schemas.openxmlformats.org/officeDocument/2006/relationships/image" Target="media/image58.wmf"/><Relationship Id="rId289" Type="http://schemas.openxmlformats.org/officeDocument/2006/relationships/image" Target="media/image143.emf"/><Relationship Id="rId11" Type="http://schemas.openxmlformats.org/officeDocument/2006/relationships/image" Target="media/image3.emf"/><Relationship Id="rId53" Type="http://schemas.openxmlformats.org/officeDocument/2006/relationships/oleObject" Target="embeddings/oleObject14.bin"/><Relationship Id="rId149" Type="http://schemas.openxmlformats.org/officeDocument/2006/relationships/image" Target="media/image80.wmf"/><Relationship Id="rId314" Type="http://schemas.openxmlformats.org/officeDocument/2006/relationships/image" Target="media/image155.emf"/><Relationship Id="rId356" Type="http://schemas.openxmlformats.org/officeDocument/2006/relationships/image" Target="media/image196.emf"/><Relationship Id="rId398" Type="http://schemas.openxmlformats.org/officeDocument/2006/relationships/image" Target="media/image237.emf"/><Relationship Id="rId95" Type="http://schemas.openxmlformats.org/officeDocument/2006/relationships/image" Target="media/image52.wmf"/><Relationship Id="rId160" Type="http://schemas.openxmlformats.org/officeDocument/2006/relationships/oleObject" Target="embeddings/oleObject68.bin"/><Relationship Id="rId216" Type="http://schemas.openxmlformats.org/officeDocument/2006/relationships/oleObject" Target="embeddings/oleObject95.bin"/><Relationship Id="rId423" Type="http://schemas.openxmlformats.org/officeDocument/2006/relationships/oleObject" Target="embeddings/oleObject155.bin"/><Relationship Id="rId258" Type="http://schemas.openxmlformats.org/officeDocument/2006/relationships/oleObject" Target="embeddings/oleObject119.bin"/><Relationship Id="rId22" Type="http://schemas.openxmlformats.org/officeDocument/2006/relationships/image" Target="media/image13.wmf"/><Relationship Id="rId64" Type="http://schemas.openxmlformats.org/officeDocument/2006/relationships/image" Target="media/image37.wmf"/><Relationship Id="rId118" Type="http://schemas.openxmlformats.org/officeDocument/2006/relationships/oleObject" Target="embeddings/oleObject47.bin"/><Relationship Id="rId325" Type="http://schemas.openxmlformats.org/officeDocument/2006/relationships/image" Target="media/image165.emf"/><Relationship Id="rId367" Type="http://schemas.openxmlformats.org/officeDocument/2006/relationships/image" Target="media/image207.png"/><Relationship Id="rId171" Type="http://schemas.openxmlformats.org/officeDocument/2006/relationships/oleObject" Target="embeddings/oleObject73.bin"/><Relationship Id="rId227" Type="http://schemas.openxmlformats.org/officeDocument/2006/relationships/oleObject" Target="embeddings/oleObject99.bin"/><Relationship Id="rId269" Type="http://schemas.openxmlformats.org/officeDocument/2006/relationships/image" Target="media/image133.wmf"/><Relationship Id="rId434" Type="http://schemas.openxmlformats.org/officeDocument/2006/relationships/image" Target="media/image264.wmf"/><Relationship Id="rId33" Type="http://schemas.openxmlformats.org/officeDocument/2006/relationships/image" Target="media/image21.wmf"/><Relationship Id="rId129" Type="http://schemas.openxmlformats.org/officeDocument/2006/relationships/image" Target="media/image70.wmf"/><Relationship Id="rId280" Type="http://schemas.openxmlformats.org/officeDocument/2006/relationships/oleObject" Target="embeddings/oleObject131.bin"/><Relationship Id="rId336" Type="http://schemas.openxmlformats.org/officeDocument/2006/relationships/image" Target="media/image176.e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56.bin"/><Relationship Id="rId1" Type="http://schemas.openxmlformats.org/officeDocument/2006/relationships/image" Target="media/image258.w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_SDB\Contribs_06_11\false_negativ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_SDB\Contribs_06_11\false_negativ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1" i="0" baseline="0">
                <a:latin typeface="Arial" pitchFamily="34" charset="0"/>
                <a:cs typeface="Arial" pitchFamily="34" charset="0"/>
              </a:rPr>
              <a:t>Average probability</a:t>
            </a:r>
          </a:p>
          <a:p>
            <a:pPr>
              <a:defRPr/>
            </a:pPr>
            <a:r>
              <a:rPr lang="en-US" sz="1200" b="1" i="0" baseline="0">
                <a:latin typeface="Arial" pitchFamily="34" charset="0"/>
                <a:cs typeface="Arial" pitchFamily="34" charset="0"/>
              </a:rPr>
              <a:t>For false vacancy detection (%) and</a:t>
            </a:r>
          </a:p>
          <a:p>
            <a:pPr>
              <a:defRPr/>
            </a:pPr>
            <a:r>
              <a:rPr lang="en-US" sz="1200" b="1" i="0" baseline="0">
                <a:latin typeface="Arial" pitchFamily="34" charset="0"/>
                <a:cs typeface="Arial" pitchFamily="34" charset="0"/>
              </a:rPr>
              <a:t>For false occupancy detection (%) </a:t>
            </a:r>
            <a:endParaRPr lang="en-GB" sz="1200">
              <a:latin typeface="Arial" pitchFamily="34" charset="0"/>
              <a:cs typeface="Arial" pitchFamily="34" charset="0"/>
            </a:endParaRPr>
          </a:p>
          <a:p>
            <a:pPr>
              <a:defRPr/>
            </a:pPr>
            <a:r>
              <a:rPr lang="en-US" sz="1200" b="1" i="0" baseline="0">
                <a:latin typeface="Arial" pitchFamily="34" charset="0"/>
                <a:cs typeface="Arial" pitchFamily="34" charset="0"/>
              </a:rPr>
              <a:t>For a signal somewhere in [-140 dBm, -115 dBm] </a:t>
            </a:r>
            <a:endParaRPr lang="en-GB" sz="1200">
              <a:latin typeface="Arial" pitchFamily="34" charset="0"/>
              <a:cs typeface="Arial" pitchFamily="34" charset="0"/>
            </a:endParaRPr>
          </a:p>
          <a:p>
            <a:pPr>
              <a:defRPr/>
            </a:pPr>
            <a:r>
              <a:rPr lang="en-US" sz="1200" b="1" i="0" baseline="0">
                <a:latin typeface="Arial" pitchFamily="34" charset="0"/>
                <a:cs typeface="Arial" pitchFamily="34" charset="0"/>
              </a:rPr>
              <a:t>as a function of sensitivity threshold level </a:t>
            </a:r>
          </a:p>
        </c:rich>
      </c:tx>
      <c:layout>
        <c:manualLayout>
          <c:xMode val="edge"/>
          <c:yMode val="edge"/>
          <c:x val="0.11951891071087355"/>
          <c:y val="1.3253837874582225E-2"/>
        </c:manualLayout>
      </c:layout>
      <c:overlay val="1"/>
      <c:spPr>
        <a:solidFill>
          <a:schemeClr val="bg1"/>
        </a:solidFill>
      </c:spPr>
    </c:title>
    <c:plotArea>
      <c:layout>
        <c:manualLayout>
          <c:layoutTarget val="inner"/>
          <c:xMode val="edge"/>
          <c:yMode val="edge"/>
          <c:x val="9.8571741032371027E-2"/>
          <c:y val="4.0797524563902822E-2"/>
          <c:w val="0.87280314960629923"/>
          <c:h val="0.82155737491063829"/>
        </c:manualLayout>
      </c:layout>
      <c:lineChart>
        <c:grouping val="standard"/>
        <c:ser>
          <c:idx val="0"/>
          <c:order val="0"/>
          <c:tx>
            <c:v>probability of false vacancy (simulated)</c:v>
          </c:tx>
          <c:marker>
            <c:symbol val="none"/>
          </c:marker>
          <c:cat>
            <c:numRef>
              <c:f>[false_negatives.xls]Sheet2!$A$1:$A$26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[false_negatives.xls]Sheet2!$B$1:$B$26</c:f>
              <c:numCache>
                <c:formatCode>General</c:formatCode>
                <c:ptCount val="26"/>
                <c:pt idx="0">
                  <c:v>45.600000000000009</c:v>
                </c:pt>
                <c:pt idx="1">
                  <c:v>45.8</c:v>
                </c:pt>
                <c:pt idx="2">
                  <c:v>46</c:v>
                </c:pt>
                <c:pt idx="3">
                  <c:v>46.20000000000001</c:v>
                </c:pt>
                <c:pt idx="4">
                  <c:v>46.4</c:v>
                </c:pt>
                <c:pt idx="5">
                  <c:v>46.600000000000009</c:v>
                </c:pt>
                <c:pt idx="6">
                  <c:v>46.8</c:v>
                </c:pt>
                <c:pt idx="7">
                  <c:v>47</c:v>
                </c:pt>
                <c:pt idx="8">
                  <c:v>47.390000000000327</c:v>
                </c:pt>
                <c:pt idx="9">
                  <c:v>48.159999999999862</c:v>
                </c:pt>
                <c:pt idx="10">
                  <c:v>49.310000000000294</c:v>
                </c:pt>
                <c:pt idx="11">
                  <c:v>50.840000000000494</c:v>
                </c:pt>
                <c:pt idx="12">
                  <c:v>52.75</c:v>
                </c:pt>
                <c:pt idx="13">
                  <c:v>55.039999999999509</c:v>
                </c:pt>
                <c:pt idx="14">
                  <c:v>57.709999999999582</c:v>
                </c:pt>
                <c:pt idx="15">
                  <c:v>60.760000000000218</c:v>
                </c:pt>
                <c:pt idx="16">
                  <c:v>64.190000000000055</c:v>
                </c:pt>
                <c:pt idx="17">
                  <c:v>68</c:v>
                </c:pt>
                <c:pt idx="18">
                  <c:v>72</c:v>
                </c:pt>
                <c:pt idx="19">
                  <c:v>76</c:v>
                </c:pt>
                <c:pt idx="20">
                  <c:v>80</c:v>
                </c:pt>
                <c:pt idx="21">
                  <c:v>84</c:v>
                </c:pt>
                <c:pt idx="22">
                  <c:v>88</c:v>
                </c:pt>
                <c:pt idx="23">
                  <c:v>92</c:v>
                </c:pt>
                <c:pt idx="24">
                  <c:v>96</c:v>
                </c:pt>
                <c:pt idx="25">
                  <c:v>100</c:v>
                </c:pt>
              </c:numCache>
            </c:numRef>
          </c:val>
        </c:ser>
        <c:ser>
          <c:idx val="1"/>
          <c:order val="1"/>
          <c:tx>
            <c:v>probability of false vacancy (measured)</c:v>
          </c:tx>
          <c:marker>
            <c:symbol val="none"/>
          </c:marker>
          <c:cat>
            <c:numRef>
              <c:f>[false_negatives.xls]Sheet2!$A$1:$A$26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[false_negatives.xls]Sheet2!$C$1:$C$26</c:f>
              <c:numCache>
                <c:formatCode>General</c:formatCode>
                <c:ptCount val="26"/>
                <c:pt idx="0">
                  <c:v>68.400000000000006</c:v>
                </c:pt>
                <c:pt idx="1">
                  <c:v>68.599999999999994</c:v>
                </c:pt>
                <c:pt idx="2">
                  <c:v>68.8</c:v>
                </c:pt>
                <c:pt idx="3">
                  <c:v>69</c:v>
                </c:pt>
                <c:pt idx="4">
                  <c:v>69.2</c:v>
                </c:pt>
                <c:pt idx="5">
                  <c:v>69.400000000000006</c:v>
                </c:pt>
                <c:pt idx="6">
                  <c:v>69.599999999999994</c:v>
                </c:pt>
                <c:pt idx="7">
                  <c:v>69.8</c:v>
                </c:pt>
                <c:pt idx="8">
                  <c:v>70</c:v>
                </c:pt>
                <c:pt idx="9">
                  <c:v>70.2</c:v>
                </c:pt>
                <c:pt idx="10">
                  <c:v>70.400000000000006</c:v>
                </c:pt>
                <c:pt idx="11">
                  <c:v>70.599999999999994</c:v>
                </c:pt>
                <c:pt idx="12">
                  <c:v>70.8</c:v>
                </c:pt>
                <c:pt idx="13">
                  <c:v>71</c:v>
                </c:pt>
                <c:pt idx="14">
                  <c:v>71.39</c:v>
                </c:pt>
                <c:pt idx="15">
                  <c:v>72.16</c:v>
                </c:pt>
                <c:pt idx="16">
                  <c:v>73.31</c:v>
                </c:pt>
                <c:pt idx="17">
                  <c:v>74.84</c:v>
                </c:pt>
                <c:pt idx="18">
                  <c:v>76.75</c:v>
                </c:pt>
                <c:pt idx="19">
                  <c:v>79.040000000000006</c:v>
                </c:pt>
                <c:pt idx="20">
                  <c:v>81.709999999999994</c:v>
                </c:pt>
                <c:pt idx="21">
                  <c:v>84.76</c:v>
                </c:pt>
                <c:pt idx="22">
                  <c:v>88.19</c:v>
                </c:pt>
                <c:pt idx="23">
                  <c:v>92</c:v>
                </c:pt>
                <c:pt idx="24">
                  <c:v>96</c:v>
                </c:pt>
                <c:pt idx="25">
                  <c:v>100</c:v>
                </c:pt>
              </c:numCache>
            </c:numRef>
          </c:val>
        </c:ser>
        <c:ser>
          <c:idx val="2"/>
          <c:order val="2"/>
          <c:tx>
            <c:v>probability of false occupancy (simulated)</c:v>
          </c:tx>
          <c:marker>
            <c:symbol val="none"/>
          </c:marker>
          <c:cat>
            <c:numRef>
              <c:f>[false_negatives.xls]Sheet2!$A$1:$A$26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[false_negatives.xls]Sheet2!$D$1:$D$26</c:f>
              <c:numCache>
                <c:formatCode>General</c:formatCode>
                <c:ptCount val="26"/>
                <c:pt idx="0">
                  <c:v>5</c:v>
                </c:pt>
                <c:pt idx="1">
                  <c:v>5</c:v>
                </c:pt>
                <c:pt idx="2">
                  <c:v>5</c:v>
                </c:pt>
                <c:pt idx="3">
                  <c:v>5</c:v>
                </c:pt>
                <c:pt idx="4">
                  <c:v>5</c:v>
                </c:pt>
                <c:pt idx="5">
                  <c:v>5</c:v>
                </c:pt>
                <c:pt idx="6">
                  <c:v>5</c:v>
                </c:pt>
                <c:pt idx="7">
                  <c:v>5</c:v>
                </c:pt>
                <c:pt idx="8">
                  <c:v>4.5</c:v>
                </c:pt>
                <c:pt idx="9">
                  <c:v>4</c:v>
                </c:pt>
                <c:pt idx="10">
                  <c:v>3.5</c:v>
                </c:pt>
                <c:pt idx="11">
                  <c:v>3</c:v>
                </c:pt>
                <c:pt idx="12">
                  <c:v>2.5</c:v>
                </c:pt>
                <c:pt idx="13">
                  <c:v>2</c:v>
                </c:pt>
                <c:pt idx="14">
                  <c:v>1.5</c:v>
                </c:pt>
                <c:pt idx="15">
                  <c:v>1</c:v>
                </c:pt>
                <c:pt idx="16">
                  <c:v>0.5</c:v>
                </c:pt>
                <c:pt idx="17">
                  <c:v>0</c:v>
                </c:pt>
                <c:pt idx="18">
                  <c:v>0</c:v>
                </c:pt>
                <c:pt idx="19">
                  <c:v>0</c:v>
                </c:pt>
                <c:pt idx="20">
                  <c:v>0</c:v>
                </c:pt>
                <c:pt idx="21">
                  <c:v>0</c:v>
                </c:pt>
                <c:pt idx="22">
                  <c:v>0</c:v>
                </c:pt>
                <c:pt idx="23">
                  <c:v>0</c:v>
                </c:pt>
                <c:pt idx="24">
                  <c:v>0</c:v>
                </c:pt>
                <c:pt idx="25">
                  <c:v>0</c:v>
                </c:pt>
              </c:numCache>
            </c:numRef>
          </c:val>
        </c:ser>
        <c:ser>
          <c:idx val="3"/>
          <c:order val="3"/>
          <c:tx>
            <c:v>probability of false occupancy (measured)</c:v>
          </c:tx>
          <c:marker>
            <c:symbol val="none"/>
          </c:marker>
          <c:cat>
            <c:numRef>
              <c:f>[false_negatives.xls]Sheet2!$A$1:$A$26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[false_negatives.xls]Sheet2!$E$1:$E$26</c:f>
              <c:numCache>
                <c:formatCode>General</c:formatCode>
                <c:ptCount val="2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4.5</c:v>
                </c:pt>
                <c:pt idx="15">
                  <c:v>4</c:v>
                </c:pt>
                <c:pt idx="16">
                  <c:v>3.5</c:v>
                </c:pt>
                <c:pt idx="17">
                  <c:v>3</c:v>
                </c:pt>
                <c:pt idx="18">
                  <c:v>2.5</c:v>
                </c:pt>
                <c:pt idx="19">
                  <c:v>2</c:v>
                </c:pt>
                <c:pt idx="20">
                  <c:v>1.5</c:v>
                </c:pt>
                <c:pt idx="21">
                  <c:v>1</c:v>
                </c:pt>
                <c:pt idx="22">
                  <c:v>0.5</c:v>
                </c:pt>
                <c:pt idx="23">
                  <c:v>0</c:v>
                </c:pt>
                <c:pt idx="24">
                  <c:v>0</c:v>
                </c:pt>
                <c:pt idx="25">
                  <c:v>0</c:v>
                </c:pt>
              </c:numCache>
            </c:numRef>
          </c:val>
        </c:ser>
        <c:marker val="1"/>
        <c:axId val="33981952"/>
        <c:axId val="33983872"/>
      </c:lineChart>
      <c:catAx>
        <c:axId val="33981952"/>
        <c:scaling>
          <c:orientation val="minMax"/>
        </c:scaling>
        <c:axPos val="b"/>
        <c:title>
          <c:tx>
            <c:rich>
              <a:bodyPr/>
              <a:lstStyle/>
              <a:p>
                <a:pPr>
                  <a:defRPr/>
                </a:pPr>
                <a:r>
                  <a:rPr lang="en-GB"/>
                  <a:t>Sensitivity</a:t>
                </a:r>
                <a:r>
                  <a:rPr lang="en-GB" baseline="0"/>
                  <a:t> threshold level (dBm)</a:t>
                </a:r>
                <a:endParaRPr lang="en-GB"/>
              </a:p>
            </c:rich>
          </c:tx>
          <c:layout>
            <c:manualLayout>
              <c:xMode val="edge"/>
              <c:yMode val="edge"/>
              <c:x val="0.40399553504087848"/>
              <c:y val="0.93520006042410164"/>
            </c:manualLayout>
          </c:layout>
        </c:title>
        <c:numFmt formatCode="General" sourceLinked="1"/>
        <c:tickLblPos val="nextTo"/>
        <c:crossAx val="33983872"/>
        <c:crosses val="autoZero"/>
        <c:auto val="1"/>
        <c:lblAlgn val="ctr"/>
        <c:lblOffset val="100"/>
        <c:tickLblSkip val="5"/>
      </c:catAx>
      <c:valAx>
        <c:axId val="33983872"/>
        <c:scaling>
          <c:orientation val="minMax"/>
          <c:max val="100"/>
        </c:scaling>
        <c:axPos val="l"/>
        <c:majorGridlines/>
        <c:title>
          <c:tx>
            <c:rich>
              <a:bodyPr rot="-5400000" vert="horz"/>
              <a:lstStyle/>
              <a:p>
                <a:pPr>
                  <a:defRPr/>
                </a:pPr>
                <a:r>
                  <a:rPr lang="en-US"/>
                  <a:t>Average probability (%)</a:t>
                </a:r>
              </a:p>
            </c:rich>
          </c:tx>
        </c:title>
        <c:numFmt formatCode="General" sourceLinked="1"/>
        <c:tickLblPos val="nextTo"/>
        <c:crossAx val="33981952"/>
        <c:crosses val="autoZero"/>
        <c:crossBetween val="between"/>
      </c:valAx>
    </c:plotArea>
    <c:legend>
      <c:legendPos val="r"/>
      <c:layout>
        <c:manualLayout>
          <c:xMode val="edge"/>
          <c:yMode val="edge"/>
          <c:x val="0.55639250074583557"/>
          <c:y val="0.47446949526992777"/>
          <c:w val="0.38372435246360492"/>
          <c:h val="0.3198496950471135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1" i="0" baseline="0">
                <a:latin typeface="Arial" pitchFamily="34" charset="0"/>
                <a:cs typeface="Arial" pitchFamily="34" charset="0"/>
              </a:rPr>
              <a:t>Average probability</a:t>
            </a:r>
          </a:p>
          <a:p>
            <a:pPr>
              <a:defRPr/>
            </a:pPr>
            <a:r>
              <a:rPr lang="en-US" sz="1200" b="1" i="0" baseline="0">
                <a:latin typeface="Arial" pitchFamily="34" charset="0"/>
                <a:cs typeface="Arial" pitchFamily="34" charset="0"/>
              </a:rPr>
              <a:t>For false vacancy detection (%) and</a:t>
            </a:r>
          </a:p>
          <a:p>
            <a:pPr>
              <a:defRPr/>
            </a:pPr>
            <a:r>
              <a:rPr lang="en-US" sz="1200" b="1" i="0" baseline="0">
                <a:latin typeface="Arial" pitchFamily="34" charset="0"/>
                <a:cs typeface="Arial" pitchFamily="34" charset="0"/>
              </a:rPr>
              <a:t>For false occupancy detection (%) </a:t>
            </a:r>
            <a:endParaRPr lang="en-GB" sz="1200">
              <a:latin typeface="Arial" pitchFamily="34" charset="0"/>
              <a:cs typeface="Arial" pitchFamily="34" charset="0"/>
            </a:endParaRPr>
          </a:p>
          <a:p>
            <a:pPr>
              <a:defRPr/>
            </a:pPr>
            <a:r>
              <a:rPr lang="en-US" sz="1200" b="1" i="0" baseline="0">
                <a:latin typeface="Arial" pitchFamily="34" charset="0"/>
                <a:cs typeface="Arial" pitchFamily="34" charset="0"/>
              </a:rPr>
              <a:t>For a signal somewhere in [-140 dBm, -115 dBm] </a:t>
            </a:r>
            <a:endParaRPr lang="en-GB" sz="1200">
              <a:latin typeface="Arial" pitchFamily="34" charset="0"/>
              <a:cs typeface="Arial" pitchFamily="34" charset="0"/>
            </a:endParaRPr>
          </a:p>
          <a:p>
            <a:pPr>
              <a:defRPr/>
            </a:pPr>
            <a:r>
              <a:rPr lang="en-US" sz="1200" b="1" i="0" baseline="0">
                <a:latin typeface="Arial" pitchFamily="34" charset="0"/>
                <a:cs typeface="Arial" pitchFamily="34" charset="0"/>
              </a:rPr>
              <a:t>as a function of sensitivity threshold level </a:t>
            </a:r>
          </a:p>
        </c:rich>
      </c:tx>
      <c:layout>
        <c:manualLayout>
          <c:xMode val="edge"/>
          <c:yMode val="edge"/>
          <c:x val="0.11951891071087355"/>
          <c:y val="1.3253837874582225E-2"/>
        </c:manualLayout>
      </c:layout>
      <c:overlay val="1"/>
      <c:spPr>
        <a:solidFill>
          <a:schemeClr val="bg1"/>
        </a:solidFill>
      </c:spPr>
    </c:title>
    <c:plotArea>
      <c:layout>
        <c:manualLayout>
          <c:layoutTarget val="inner"/>
          <c:xMode val="edge"/>
          <c:yMode val="edge"/>
          <c:x val="9.8571741032371027E-2"/>
          <c:y val="4.0797524563902822E-2"/>
          <c:w val="0.87280314960629923"/>
          <c:h val="0.82155737491063885"/>
        </c:manualLayout>
      </c:layout>
      <c:lineChart>
        <c:grouping val="standard"/>
        <c:ser>
          <c:idx val="4"/>
          <c:order val="4"/>
          <c:tx>
            <c:v>probability of false negative (simulated)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Sheet2!$B$1:$B$26</c:f>
              <c:numCache>
                <c:formatCode>General</c:formatCode>
                <c:ptCount val="26"/>
                <c:pt idx="0">
                  <c:v>45.600000000000009</c:v>
                </c:pt>
                <c:pt idx="1">
                  <c:v>45.8</c:v>
                </c:pt>
                <c:pt idx="2">
                  <c:v>46</c:v>
                </c:pt>
                <c:pt idx="3">
                  <c:v>46.20000000000001</c:v>
                </c:pt>
                <c:pt idx="4">
                  <c:v>46.4</c:v>
                </c:pt>
                <c:pt idx="5">
                  <c:v>46.600000000000009</c:v>
                </c:pt>
                <c:pt idx="6">
                  <c:v>46.8</c:v>
                </c:pt>
                <c:pt idx="7">
                  <c:v>47</c:v>
                </c:pt>
                <c:pt idx="8">
                  <c:v>47.390000000000327</c:v>
                </c:pt>
                <c:pt idx="9">
                  <c:v>48.159999999999862</c:v>
                </c:pt>
                <c:pt idx="10">
                  <c:v>49.310000000000294</c:v>
                </c:pt>
                <c:pt idx="11">
                  <c:v>50.840000000000494</c:v>
                </c:pt>
                <c:pt idx="12">
                  <c:v>52.75</c:v>
                </c:pt>
                <c:pt idx="13">
                  <c:v>55.039999999999509</c:v>
                </c:pt>
                <c:pt idx="14">
                  <c:v>57.709999999999582</c:v>
                </c:pt>
                <c:pt idx="15">
                  <c:v>60.760000000000218</c:v>
                </c:pt>
                <c:pt idx="16">
                  <c:v>64.190000000000055</c:v>
                </c:pt>
                <c:pt idx="17">
                  <c:v>68</c:v>
                </c:pt>
                <c:pt idx="18">
                  <c:v>72</c:v>
                </c:pt>
                <c:pt idx="19">
                  <c:v>76</c:v>
                </c:pt>
                <c:pt idx="20">
                  <c:v>80</c:v>
                </c:pt>
                <c:pt idx="21">
                  <c:v>84</c:v>
                </c:pt>
                <c:pt idx="22">
                  <c:v>88</c:v>
                </c:pt>
                <c:pt idx="23">
                  <c:v>92</c:v>
                </c:pt>
                <c:pt idx="24">
                  <c:v>96</c:v>
                </c:pt>
                <c:pt idx="25">
                  <c:v>100</c:v>
                </c:pt>
              </c:numCache>
            </c:numRef>
          </c:val>
        </c:ser>
        <c:ser>
          <c:idx val="5"/>
          <c:order val="5"/>
          <c:tx>
            <c:v>probability of false negative (measured)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Sheet2!$C$1:$C$26</c:f>
              <c:numCache>
                <c:formatCode>General</c:formatCode>
                <c:ptCount val="26"/>
                <c:pt idx="0">
                  <c:v>68.400000000000006</c:v>
                </c:pt>
                <c:pt idx="1">
                  <c:v>68.599999999999994</c:v>
                </c:pt>
                <c:pt idx="2">
                  <c:v>68.8</c:v>
                </c:pt>
                <c:pt idx="3">
                  <c:v>69</c:v>
                </c:pt>
                <c:pt idx="4">
                  <c:v>69.2</c:v>
                </c:pt>
                <c:pt idx="5">
                  <c:v>69.400000000000006</c:v>
                </c:pt>
                <c:pt idx="6">
                  <c:v>69.599999999999994</c:v>
                </c:pt>
                <c:pt idx="7">
                  <c:v>69.8</c:v>
                </c:pt>
                <c:pt idx="8">
                  <c:v>70</c:v>
                </c:pt>
                <c:pt idx="9">
                  <c:v>70.2</c:v>
                </c:pt>
                <c:pt idx="10">
                  <c:v>70.400000000000006</c:v>
                </c:pt>
                <c:pt idx="11">
                  <c:v>70.599999999999994</c:v>
                </c:pt>
                <c:pt idx="12">
                  <c:v>70.8</c:v>
                </c:pt>
                <c:pt idx="13">
                  <c:v>71</c:v>
                </c:pt>
                <c:pt idx="14">
                  <c:v>71.39</c:v>
                </c:pt>
                <c:pt idx="15">
                  <c:v>72.16</c:v>
                </c:pt>
                <c:pt idx="16">
                  <c:v>73.31</c:v>
                </c:pt>
                <c:pt idx="17">
                  <c:v>74.84</c:v>
                </c:pt>
                <c:pt idx="18">
                  <c:v>76.75</c:v>
                </c:pt>
                <c:pt idx="19">
                  <c:v>79.040000000000006</c:v>
                </c:pt>
                <c:pt idx="20">
                  <c:v>81.709999999999994</c:v>
                </c:pt>
                <c:pt idx="21">
                  <c:v>84.76</c:v>
                </c:pt>
                <c:pt idx="22">
                  <c:v>88.19</c:v>
                </c:pt>
                <c:pt idx="23">
                  <c:v>92</c:v>
                </c:pt>
                <c:pt idx="24">
                  <c:v>96</c:v>
                </c:pt>
                <c:pt idx="25">
                  <c:v>100</c:v>
                </c:pt>
              </c:numCache>
            </c:numRef>
          </c:val>
        </c:ser>
        <c:ser>
          <c:idx val="6"/>
          <c:order val="6"/>
          <c:tx>
            <c:v>probability of false positive (simulated)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Sheet2!$D$1:$D$26</c:f>
              <c:numCache>
                <c:formatCode>General</c:formatCode>
                <c:ptCount val="26"/>
                <c:pt idx="0">
                  <c:v>5</c:v>
                </c:pt>
                <c:pt idx="1">
                  <c:v>5</c:v>
                </c:pt>
                <c:pt idx="2">
                  <c:v>5</c:v>
                </c:pt>
                <c:pt idx="3">
                  <c:v>5</c:v>
                </c:pt>
                <c:pt idx="4">
                  <c:v>5</c:v>
                </c:pt>
                <c:pt idx="5">
                  <c:v>5</c:v>
                </c:pt>
                <c:pt idx="6">
                  <c:v>5</c:v>
                </c:pt>
                <c:pt idx="7">
                  <c:v>5</c:v>
                </c:pt>
                <c:pt idx="8">
                  <c:v>4.5</c:v>
                </c:pt>
                <c:pt idx="9">
                  <c:v>4</c:v>
                </c:pt>
                <c:pt idx="10">
                  <c:v>3.5</c:v>
                </c:pt>
                <c:pt idx="11">
                  <c:v>3</c:v>
                </c:pt>
                <c:pt idx="12">
                  <c:v>2.5</c:v>
                </c:pt>
                <c:pt idx="13">
                  <c:v>2</c:v>
                </c:pt>
                <c:pt idx="14">
                  <c:v>1.5</c:v>
                </c:pt>
                <c:pt idx="15">
                  <c:v>1</c:v>
                </c:pt>
                <c:pt idx="16">
                  <c:v>0.5</c:v>
                </c:pt>
                <c:pt idx="17">
                  <c:v>0</c:v>
                </c:pt>
                <c:pt idx="18">
                  <c:v>0</c:v>
                </c:pt>
                <c:pt idx="19">
                  <c:v>0</c:v>
                </c:pt>
                <c:pt idx="20">
                  <c:v>0</c:v>
                </c:pt>
                <c:pt idx="21">
                  <c:v>0</c:v>
                </c:pt>
                <c:pt idx="22">
                  <c:v>0</c:v>
                </c:pt>
                <c:pt idx="23">
                  <c:v>0</c:v>
                </c:pt>
                <c:pt idx="24">
                  <c:v>0</c:v>
                </c:pt>
                <c:pt idx="25">
                  <c:v>0</c:v>
                </c:pt>
              </c:numCache>
            </c:numRef>
          </c:val>
        </c:ser>
        <c:ser>
          <c:idx val="7"/>
          <c:order val="7"/>
          <c:tx>
            <c:v>probability of false positive (measured)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Sheet2!$E$1:$E$26</c:f>
              <c:numCache>
                <c:formatCode>General</c:formatCode>
                <c:ptCount val="2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4.5</c:v>
                </c:pt>
                <c:pt idx="15">
                  <c:v>4</c:v>
                </c:pt>
                <c:pt idx="16">
                  <c:v>3.5</c:v>
                </c:pt>
                <c:pt idx="17">
                  <c:v>3</c:v>
                </c:pt>
                <c:pt idx="18">
                  <c:v>2.5</c:v>
                </c:pt>
                <c:pt idx="19">
                  <c:v>2</c:v>
                </c:pt>
                <c:pt idx="20">
                  <c:v>1.5</c:v>
                </c:pt>
                <c:pt idx="21">
                  <c:v>1</c:v>
                </c:pt>
                <c:pt idx="22">
                  <c:v>0.5</c:v>
                </c:pt>
                <c:pt idx="23">
                  <c:v>0</c:v>
                </c:pt>
                <c:pt idx="24">
                  <c:v>0</c:v>
                </c:pt>
                <c:pt idx="25">
                  <c:v>0</c:v>
                </c:pt>
              </c:numCache>
            </c:numRef>
          </c:val>
        </c:ser>
        <c:ser>
          <c:idx val="0"/>
          <c:order val="0"/>
          <c:tx>
            <c:v>probability of false vacancy (simulated)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Sheet2!$B$1:$B$26</c:f>
              <c:numCache>
                <c:formatCode>General</c:formatCode>
                <c:ptCount val="26"/>
                <c:pt idx="0">
                  <c:v>45.600000000000009</c:v>
                </c:pt>
                <c:pt idx="1">
                  <c:v>45.8</c:v>
                </c:pt>
                <c:pt idx="2">
                  <c:v>46</c:v>
                </c:pt>
                <c:pt idx="3">
                  <c:v>46.20000000000001</c:v>
                </c:pt>
                <c:pt idx="4">
                  <c:v>46.4</c:v>
                </c:pt>
                <c:pt idx="5">
                  <c:v>46.600000000000009</c:v>
                </c:pt>
                <c:pt idx="6">
                  <c:v>46.8</c:v>
                </c:pt>
                <c:pt idx="7">
                  <c:v>47</c:v>
                </c:pt>
                <c:pt idx="8">
                  <c:v>47.390000000000327</c:v>
                </c:pt>
                <c:pt idx="9">
                  <c:v>48.159999999999862</c:v>
                </c:pt>
                <c:pt idx="10">
                  <c:v>49.310000000000294</c:v>
                </c:pt>
                <c:pt idx="11">
                  <c:v>50.840000000000494</c:v>
                </c:pt>
                <c:pt idx="12">
                  <c:v>52.75</c:v>
                </c:pt>
                <c:pt idx="13">
                  <c:v>55.039999999999509</c:v>
                </c:pt>
                <c:pt idx="14">
                  <c:v>57.709999999999582</c:v>
                </c:pt>
                <c:pt idx="15">
                  <c:v>60.760000000000218</c:v>
                </c:pt>
                <c:pt idx="16">
                  <c:v>64.190000000000055</c:v>
                </c:pt>
                <c:pt idx="17">
                  <c:v>68</c:v>
                </c:pt>
                <c:pt idx="18">
                  <c:v>72</c:v>
                </c:pt>
                <c:pt idx="19">
                  <c:v>76</c:v>
                </c:pt>
                <c:pt idx="20">
                  <c:v>80</c:v>
                </c:pt>
                <c:pt idx="21">
                  <c:v>84</c:v>
                </c:pt>
                <c:pt idx="22">
                  <c:v>88</c:v>
                </c:pt>
                <c:pt idx="23">
                  <c:v>92</c:v>
                </c:pt>
                <c:pt idx="24">
                  <c:v>96</c:v>
                </c:pt>
                <c:pt idx="25">
                  <c:v>100</c:v>
                </c:pt>
              </c:numCache>
            </c:numRef>
          </c:val>
        </c:ser>
        <c:ser>
          <c:idx val="1"/>
          <c:order val="1"/>
          <c:tx>
            <c:v>probability of false vacancy (measured)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Sheet2!$C$1:$C$26</c:f>
              <c:numCache>
                <c:formatCode>General</c:formatCode>
                <c:ptCount val="26"/>
                <c:pt idx="0">
                  <c:v>68.400000000000006</c:v>
                </c:pt>
                <c:pt idx="1">
                  <c:v>68.599999999999994</c:v>
                </c:pt>
                <c:pt idx="2">
                  <c:v>68.8</c:v>
                </c:pt>
                <c:pt idx="3">
                  <c:v>69</c:v>
                </c:pt>
                <c:pt idx="4">
                  <c:v>69.2</c:v>
                </c:pt>
                <c:pt idx="5">
                  <c:v>69.400000000000006</c:v>
                </c:pt>
                <c:pt idx="6">
                  <c:v>69.599999999999994</c:v>
                </c:pt>
                <c:pt idx="7">
                  <c:v>69.8</c:v>
                </c:pt>
                <c:pt idx="8">
                  <c:v>70</c:v>
                </c:pt>
                <c:pt idx="9">
                  <c:v>70.2</c:v>
                </c:pt>
                <c:pt idx="10">
                  <c:v>70.400000000000006</c:v>
                </c:pt>
                <c:pt idx="11">
                  <c:v>70.599999999999994</c:v>
                </c:pt>
                <c:pt idx="12">
                  <c:v>70.8</c:v>
                </c:pt>
                <c:pt idx="13">
                  <c:v>71</c:v>
                </c:pt>
                <c:pt idx="14">
                  <c:v>71.39</c:v>
                </c:pt>
                <c:pt idx="15">
                  <c:v>72.16</c:v>
                </c:pt>
                <c:pt idx="16">
                  <c:v>73.31</c:v>
                </c:pt>
                <c:pt idx="17">
                  <c:v>74.84</c:v>
                </c:pt>
                <c:pt idx="18">
                  <c:v>76.75</c:v>
                </c:pt>
                <c:pt idx="19">
                  <c:v>79.040000000000006</c:v>
                </c:pt>
                <c:pt idx="20">
                  <c:v>81.709999999999994</c:v>
                </c:pt>
                <c:pt idx="21">
                  <c:v>84.76</c:v>
                </c:pt>
                <c:pt idx="22">
                  <c:v>88.19</c:v>
                </c:pt>
                <c:pt idx="23">
                  <c:v>92</c:v>
                </c:pt>
                <c:pt idx="24">
                  <c:v>96</c:v>
                </c:pt>
                <c:pt idx="25">
                  <c:v>100</c:v>
                </c:pt>
              </c:numCache>
            </c:numRef>
          </c:val>
        </c:ser>
        <c:ser>
          <c:idx val="2"/>
          <c:order val="2"/>
          <c:tx>
            <c:v>probability of false occupancy (simulated)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Sheet2!$D$1:$D$26</c:f>
              <c:numCache>
                <c:formatCode>General</c:formatCode>
                <c:ptCount val="26"/>
                <c:pt idx="0">
                  <c:v>5</c:v>
                </c:pt>
                <c:pt idx="1">
                  <c:v>5</c:v>
                </c:pt>
                <c:pt idx="2">
                  <c:v>5</c:v>
                </c:pt>
                <c:pt idx="3">
                  <c:v>5</c:v>
                </c:pt>
                <c:pt idx="4">
                  <c:v>5</c:v>
                </c:pt>
                <c:pt idx="5">
                  <c:v>5</c:v>
                </c:pt>
                <c:pt idx="6">
                  <c:v>5</c:v>
                </c:pt>
                <c:pt idx="7">
                  <c:v>5</c:v>
                </c:pt>
                <c:pt idx="8">
                  <c:v>4.5</c:v>
                </c:pt>
                <c:pt idx="9">
                  <c:v>4</c:v>
                </c:pt>
                <c:pt idx="10">
                  <c:v>3.5</c:v>
                </c:pt>
                <c:pt idx="11">
                  <c:v>3</c:v>
                </c:pt>
                <c:pt idx="12">
                  <c:v>2.5</c:v>
                </c:pt>
                <c:pt idx="13">
                  <c:v>2</c:v>
                </c:pt>
                <c:pt idx="14">
                  <c:v>1.5</c:v>
                </c:pt>
                <c:pt idx="15">
                  <c:v>1</c:v>
                </c:pt>
                <c:pt idx="16">
                  <c:v>0.5</c:v>
                </c:pt>
                <c:pt idx="17">
                  <c:v>0</c:v>
                </c:pt>
                <c:pt idx="18">
                  <c:v>0</c:v>
                </c:pt>
                <c:pt idx="19">
                  <c:v>0</c:v>
                </c:pt>
                <c:pt idx="20">
                  <c:v>0</c:v>
                </c:pt>
                <c:pt idx="21">
                  <c:v>0</c:v>
                </c:pt>
                <c:pt idx="22">
                  <c:v>0</c:v>
                </c:pt>
                <c:pt idx="23">
                  <c:v>0</c:v>
                </c:pt>
                <c:pt idx="24">
                  <c:v>0</c:v>
                </c:pt>
                <c:pt idx="25">
                  <c:v>0</c:v>
                </c:pt>
              </c:numCache>
            </c:numRef>
          </c:val>
        </c:ser>
        <c:ser>
          <c:idx val="3"/>
          <c:order val="3"/>
          <c:tx>
            <c:v>probability of false occupancy (measured)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Sheet2!$E$1:$E$26</c:f>
              <c:numCache>
                <c:formatCode>General</c:formatCode>
                <c:ptCount val="2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4.5</c:v>
                </c:pt>
                <c:pt idx="15">
                  <c:v>4</c:v>
                </c:pt>
                <c:pt idx="16">
                  <c:v>3.5</c:v>
                </c:pt>
                <c:pt idx="17">
                  <c:v>3</c:v>
                </c:pt>
                <c:pt idx="18">
                  <c:v>2.5</c:v>
                </c:pt>
                <c:pt idx="19">
                  <c:v>2</c:v>
                </c:pt>
                <c:pt idx="20">
                  <c:v>1.5</c:v>
                </c:pt>
                <c:pt idx="21">
                  <c:v>1</c:v>
                </c:pt>
                <c:pt idx="22">
                  <c:v>0.5</c:v>
                </c:pt>
                <c:pt idx="23">
                  <c:v>0</c:v>
                </c:pt>
                <c:pt idx="24">
                  <c:v>0</c:v>
                </c:pt>
                <c:pt idx="25">
                  <c:v>0</c:v>
                </c:pt>
              </c:numCache>
            </c:numRef>
          </c:val>
        </c:ser>
        <c:marker val="1"/>
        <c:axId val="374195712"/>
        <c:axId val="374197632"/>
      </c:lineChart>
      <c:catAx>
        <c:axId val="374195712"/>
        <c:scaling>
          <c:orientation val="minMax"/>
        </c:scaling>
        <c:axPos val="b"/>
        <c:title>
          <c:tx>
            <c:rich>
              <a:bodyPr/>
              <a:lstStyle/>
              <a:p>
                <a:pPr>
                  <a:defRPr/>
                </a:pPr>
                <a:r>
                  <a:rPr lang="en-GB"/>
                  <a:t>Sensitivity</a:t>
                </a:r>
                <a:r>
                  <a:rPr lang="en-GB" baseline="0"/>
                  <a:t> threshold level (dBm)</a:t>
                </a:r>
                <a:endParaRPr lang="en-GB"/>
              </a:p>
            </c:rich>
          </c:tx>
          <c:layout>
            <c:manualLayout>
              <c:xMode val="edge"/>
              <c:yMode val="edge"/>
              <c:x val="0.40399553504087848"/>
              <c:y val="0.93520006042410164"/>
            </c:manualLayout>
          </c:layout>
        </c:title>
        <c:numFmt formatCode="General" sourceLinked="1"/>
        <c:tickLblPos val="nextTo"/>
        <c:crossAx val="374197632"/>
        <c:crosses val="autoZero"/>
        <c:auto val="1"/>
        <c:lblAlgn val="ctr"/>
        <c:lblOffset val="100"/>
        <c:tickLblSkip val="5"/>
      </c:catAx>
      <c:valAx>
        <c:axId val="374197632"/>
        <c:scaling>
          <c:orientation val="minMax"/>
          <c:max val="100"/>
        </c:scaling>
        <c:axPos val="l"/>
        <c:majorGridlines/>
        <c:title>
          <c:tx>
            <c:rich>
              <a:bodyPr rot="-5400000" vert="horz"/>
              <a:lstStyle/>
              <a:p>
                <a:pPr>
                  <a:defRPr/>
                </a:pPr>
                <a:r>
                  <a:rPr lang="en-US"/>
                  <a:t>Average probability (%)</a:t>
                </a:r>
              </a:p>
            </c:rich>
          </c:tx>
        </c:title>
        <c:numFmt formatCode="General" sourceLinked="1"/>
        <c:tickLblPos val="nextTo"/>
        <c:crossAx val="374195712"/>
        <c:crosses val="autoZero"/>
        <c:crossBetween val="between"/>
      </c:valAx>
    </c:plotArea>
    <c:legend>
      <c:legendPos val="r"/>
      <c:layout>
        <c:manualLayout>
          <c:xMode val="edge"/>
          <c:yMode val="edge"/>
          <c:x val="0.55639250074583557"/>
          <c:y val="0.47446949526992743"/>
          <c:w val="0.38372435246360492"/>
          <c:h val="0.31984969504711336"/>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40A6A-1946-48F3-9DA8-1638E21A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51826</Words>
  <Characters>295409</Characters>
  <Application>Microsoft Office Word</Application>
  <DocSecurity>0</DocSecurity>
  <Lines>2461</Lines>
  <Paragraphs>693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346542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Alexandre Kholod</cp:lastModifiedBy>
  <cp:revision>8</cp:revision>
  <cp:lastPrinted>2012-03-05T16:22:00Z</cp:lastPrinted>
  <dcterms:created xsi:type="dcterms:W3CDTF">2012-03-14T18:12:00Z</dcterms:created>
  <dcterms:modified xsi:type="dcterms:W3CDTF">2012-03-14T21:30:00Z</dcterms:modified>
</cp:coreProperties>
</file>